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74189A5E" w:rsidR="00B4140D" w:rsidRPr="00030EA4" w:rsidRDefault="004E5BA2" w:rsidP="00B4140D">
      <w:pPr>
        <w:pStyle w:val="Grilleclaire-Accent32"/>
        <w:tabs>
          <w:tab w:val="right" w:pos="9639"/>
        </w:tabs>
        <w:spacing w:after="0"/>
        <w:ind w:left="0"/>
        <w:rPr>
          <w:b/>
          <w:noProof/>
          <w:sz w:val="24"/>
          <w:lang w:val="de-DE"/>
          <w:rPrChange w:id="0" w:author="Thomas Stockhammer" w:date="2022-05-11T09:14:00Z">
            <w:rPr>
              <w:b/>
              <w:noProof/>
              <w:sz w:val="24"/>
              <w:lang w:val="en-US"/>
            </w:rPr>
          </w:rPrChange>
        </w:rPr>
      </w:pPr>
      <w:bookmarkStart w:id="1" w:name="OLE_LINK2"/>
      <w:r w:rsidRPr="00030EA4">
        <w:rPr>
          <w:b/>
          <w:noProof/>
          <w:sz w:val="24"/>
          <w:lang w:val="de-DE"/>
          <w:rPrChange w:id="2" w:author="Thomas Stockhammer" w:date="2022-05-11T09:14:00Z">
            <w:rPr>
              <w:b/>
              <w:noProof/>
              <w:sz w:val="24"/>
              <w:lang w:val="en-US"/>
            </w:rPr>
          </w:rPrChange>
        </w:rPr>
        <w:t>3GPP TSG SA WG4#11</w:t>
      </w:r>
      <w:r w:rsidR="00E02C55" w:rsidRPr="00030EA4">
        <w:rPr>
          <w:b/>
          <w:noProof/>
          <w:sz w:val="24"/>
          <w:lang w:val="de-DE"/>
          <w:rPrChange w:id="3" w:author="Thomas Stockhammer" w:date="2022-05-11T09:14:00Z">
            <w:rPr>
              <w:b/>
              <w:noProof/>
              <w:sz w:val="24"/>
              <w:lang w:val="en-US"/>
            </w:rPr>
          </w:rPrChange>
        </w:rPr>
        <w:t>9-</w:t>
      </w:r>
      <w:r w:rsidRPr="00030EA4">
        <w:rPr>
          <w:b/>
          <w:noProof/>
          <w:sz w:val="24"/>
          <w:lang w:val="de-DE"/>
          <w:rPrChange w:id="4" w:author="Thomas Stockhammer" w:date="2022-05-11T09:14:00Z">
            <w:rPr>
              <w:b/>
              <w:noProof/>
              <w:sz w:val="24"/>
              <w:lang w:val="en-US"/>
            </w:rPr>
          </w:rPrChange>
        </w:rPr>
        <w:t>e</w:t>
      </w:r>
      <w:r w:rsidR="00B4140D" w:rsidRPr="00030EA4">
        <w:rPr>
          <w:b/>
          <w:noProof/>
          <w:sz w:val="24"/>
          <w:lang w:val="de-DE"/>
          <w:rPrChange w:id="5" w:author="Thomas Stockhammer" w:date="2022-05-11T09:14:00Z">
            <w:rPr>
              <w:b/>
              <w:noProof/>
              <w:sz w:val="24"/>
              <w:lang w:val="en-US"/>
            </w:rPr>
          </w:rPrChange>
        </w:rPr>
        <w:tab/>
      </w:r>
      <w:r w:rsidR="00EB27C6" w:rsidRPr="00030EA4">
        <w:rPr>
          <w:b/>
          <w:noProof/>
          <w:sz w:val="24"/>
          <w:lang w:val="de-DE"/>
          <w:rPrChange w:id="6" w:author="Thomas Stockhammer" w:date="2022-05-11T09:14:00Z">
            <w:rPr>
              <w:b/>
              <w:noProof/>
              <w:sz w:val="24"/>
              <w:lang w:val="en-US"/>
            </w:rPr>
          </w:rPrChange>
        </w:rPr>
        <w:t>S4</w:t>
      </w:r>
      <w:r w:rsidR="00E02C55" w:rsidRPr="00030EA4">
        <w:rPr>
          <w:b/>
          <w:noProof/>
          <w:sz w:val="24"/>
          <w:lang w:val="de-DE"/>
          <w:rPrChange w:id="7" w:author="Thomas Stockhammer" w:date="2022-05-11T09:14:00Z">
            <w:rPr>
              <w:b/>
              <w:noProof/>
              <w:sz w:val="24"/>
              <w:lang w:val="en-US"/>
            </w:rPr>
          </w:rPrChange>
        </w:rPr>
        <w:t>-</w:t>
      </w:r>
      <w:r w:rsidR="00EB27C6" w:rsidRPr="00030EA4">
        <w:rPr>
          <w:b/>
          <w:noProof/>
          <w:sz w:val="24"/>
          <w:lang w:val="de-DE"/>
          <w:rPrChange w:id="8" w:author="Thomas Stockhammer" w:date="2022-05-11T09:14:00Z">
            <w:rPr>
              <w:b/>
              <w:noProof/>
              <w:sz w:val="24"/>
              <w:lang w:val="en-US"/>
            </w:rPr>
          </w:rPrChange>
        </w:rPr>
        <w:t>22</w:t>
      </w:r>
      <w:r w:rsidR="00A3731D" w:rsidRPr="00030EA4">
        <w:rPr>
          <w:b/>
          <w:noProof/>
          <w:sz w:val="24"/>
          <w:lang w:val="de-DE"/>
          <w:rPrChange w:id="9" w:author="Thomas Stockhammer" w:date="2022-05-11T09:14:00Z">
            <w:rPr>
              <w:b/>
              <w:noProof/>
              <w:sz w:val="24"/>
              <w:lang w:val="en-US"/>
            </w:rPr>
          </w:rPrChange>
        </w:rPr>
        <w:t>0739</w:t>
      </w:r>
    </w:p>
    <w:bookmarkEnd w:id="1"/>
    <w:p w14:paraId="52D4CE2D" w14:textId="2B332B10"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E02C55">
        <w:rPr>
          <w:b/>
          <w:noProof/>
          <w:sz w:val="24"/>
        </w:rPr>
        <w:t>11</w:t>
      </w:r>
      <w:r w:rsidR="00E02C55" w:rsidRPr="00E02C55">
        <w:rPr>
          <w:b/>
          <w:noProof/>
          <w:sz w:val="24"/>
          <w:vertAlign w:val="superscript"/>
        </w:rPr>
        <w:t>th</w:t>
      </w:r>
      <w:r w:rsidR="00E02C55">
        <w:rPr>
          <w:b/>
          <w:noProof/>
          <w:sz w:val="24"/>
        </w:rPr>
        <w:t>- 20</w:t>
      </w:r>
      <w:r w:rsidR="00E02C55" w:rsidRPr="00E02C55">
        <w:rPr>
          <w:b/>
          <w:noProof/>
          <w:sz w:val="24"/>
          <w:vertAlign w:val="superscript"/>
        </w:rPr>
        <w:t>th</w:t>
      </w:r>
      <w:r w:rsidR="00E02C55">
        <w:rPr>
          <w:b/>
          <w:noProof/>
          <w:sz w:val="24"/>
        </w:rPr>
        <w:t xml:space="preserve"> </w:t>
      </w:r>
      <w:r w:rsidR="00F878CB">
        <w:rPr>
          <w:b/>
          <w:noProof/>
          <w:sz w:val="24"/>
        </w:rPr>
        <w:t>May</w:t>
      </w:r>
      <w:r w:rsidRPr="00527FA8">
        <w:rPr>
          <w:b/>
          <w:noProof/>
          <w:sz w:val="24"/>
        </w:rPr>
        <w:t xml:space="preserve"> 202</w:t>
      </w:r>
      <w:r>
        <w:rPr>
          <w:b/>
          <w:noProof/>
          <w:sz w:val="24"/>
        </w:rPr>
        <w:t>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730EF54" w:rsidR="001E41F3" w:rsidRDefault="0053535C">
            <w:pPr>
              <w:pStyle w:val="CRCoverPage"/>
              <w:spacing w:after="0"/>
              <w:jc w:val="center"/>
              <w:rPr>
                <w:noProof/>
              </w:rPr>
            </w:pPr>
            <w:r w:rsidRPr="0053535C">
              <w:rPr>
                <w:b/>
                <w:noProof/>
                <w:sz w:val="32"/>
                <w:highlight w:val="yellow"/>
              </w:rPr>
              <w:t>PSEUDO</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3CFB6977" w:rsidR="001E41F3" w:rsidRPr="00410371" w:rsidRDefault="00DC3278" w:rsidP="00DC3278">
            <w:pPr>
              <w:pStyle w:val="CRCoverPage"/>
              <w:spacing w:after="0"/>
              <w:jc w:val="center"/>
              <w:rPr>
                <w:b/>
                <w:noProof/>
                <w:sz w:val="28"/>
              </w:rPr>
            </w:pPr>
            <w:r w:rsidRPr="00DC3278">
              <w:rPr>
                <w:b/>
                <w:noProof/>
                <w:sz w:val="28"/>
              </w:rPr>
              <w:t>26</w:t>
            </w:r>
            <w:r>
              <w:t>.</w:t>
            </w:r>
            <w:r w:rsidR="009554F9">
              <w:rPr>
                <w:b/>
                <w:noProof/>
                <w:sz w:val="28"/>
              </w:rPr>
              <w:t>955</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73FA196D"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0EE5057" w:rsidR="001E41F3" w:rsidRPr="00195208" w:rsidRDefault="009554F9">
            <w:pPr>
              <w:pStyle w:val="CRCoverPage"/>
              <w:spacing w:after="0"/>
              <w:jc w:val="center"/>
              <w:rPr>
                <w:b/>
                <w:bCs/>
                <w:noProof/>
                <w:sz w:val="28"/>
              </w:rPr>
            </w:pPr>
            <w:r>
              <w:rPr>
                <w:b/>
                <w:bCs/>
                <w:noProof/>
                <w:sz w:val="28"/>
              </w:rPr>
              <w:t>1</w:t>
            </w:r>
            <w:r w:rsidR="00E56FEC">
              <w:rPr>
                <w:b/>
                <w:bCs/>
                <w:noProof/>
                <w:sz w:val="28"/>
              </w:rPr>
              <w:t>.</w:t>
            </w:r>
            <w:r w:rsidR="00F878CB">
              <w:rPr>
                <w:b/>
                <w:bCs/>
                <w:noProof/>
                <w:sz w:val="28"/>
              </w:rPr>
              <w:t>6</w:t>
            </w:r>
            <w:r w:rsidR="00EB27C6">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Lienhypertexte"/>
                  <w:rFonts w:cs="Arial"/>
                  <w:b/>
                  <w:i/>
                  <w:noProof/>
                  <w:color w:val="FF0000"/>
                </w:rPr>
                <w:t>HE</w:t>
              </w:r>
              <w:bookmarkStart w:id="10" w:name="_Hlt497126619"/>
              <w:r w:rsidRPr="00F25D98">
                <w:rPr>
                  <w:rStyle w:val="Lienhypertexte"/>
                  <w:rFonts w:cs="Arial"/>
                  <w:b/>
                  <w:i/>
                  <w:noProof/>
                  <w:color w:val="FF0000"/>
                </w:rPr>
                <w:t>L</w:t>
              </w:r>
              <w:bookmarkEnd w:id="1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Lienhypertexte"/>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80132F9" w:rsidR="001E41F3" w:rsidRPr="004F2C53" w:rsidRDefault="0008390E">
            <w:pPr>
              <w:pStyle w:val="CRCoverPage"/>
              <w:spacing w:after="0"/>
              <w:ind w:left="100"/>
              <w:rPr>
                <w:b/>
                <w:bCs/>
                <w:noProof/>
              </w:rPr>
            </w:pPr>
            <w:r w:rsidRPr="0008390E">
              <w:rPr>
                <w:b/>
                <w:bCs/>
              </w:rPr>
              <w:t xml:space="preserve">[FS_5G_Video] </w:t>
            </w:r>
            <w:r w:rsidR="00E02C55">
              <w:rPr>
                <w:b/>
                <w:bCs/>
              </w:rPr>
              <w:t xml:space="preserve">Proposed </w:t>
            </w:r>
            <w:r w:rsidRPr="0008390E">
              <w:rPr>
                <w:b/>
                <w:bCs/>
              </w:rPr>
              <w:t>Updates</w:t>
            </w:r>
            <w:r w:rsidR="00E02C55">
              <w:rPr>
                <w:b/>
                <w:bCs/>
              </w:rPr>
              <w:t xml:space="preserve"> to </w:t>
            </w:r>
            <w:r w:rsidR="00C45E96">
              <w:rPr>
                <w:b/>
                <w:bCs/>
              </w:rPr>
              <w:t xml:space="preserve">Clause </w:t>
            </w:r>
            <w:r w:rsidR="003D4169">
              <w:rPr>
                <w:b/>
                <w:bCs/>
              </w:rPr>
              <w:t>6</w:t>
            </w:r>
            <w:r w:rsidR="00263BB2">
              <w:rPr>
                <w:b/>
                <w:bCs/>
              </w:rPr>
              <w:t xml:space="preserve"> and 7</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13275388" w:rsidR="001E41F3" w:rsidRDefault="00E02C55">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7D7DB04" w:rsidR="001E41F3" w:rsidRDefault="0053535C">
            <w:pPr>
              <w:pStyle w:val="CRCoverPage"/>
              <w:spacing w:after="0"/>
              <w:ind w:left="100"/>
              <w:rPr>
                <w:noProof/>
              </w:rPr>
            </w:pPr>
            <w:r>
              <w:t>FS_5GVideo</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3A5B04AF" w:rsidR="001E41F3" w:rsidRDefault="00E06AA8">
            <w:pPr>
              <w:pStyle w:val="CRCoverPage"/>
              <w:spacing w:after="0"/>
              <w:ind w:left="100"/>
              <w:rPr>
                <w:noProof/>
              </w:rPr>
            </w:pPr>
            <w:r>
              <w:t>05</w:t>
            </w:r>
            <w:r w:rsidR="00174E98">
              <w:t>/</w:t>
            </w:r>
            <w:r w:rsidR="006C7743">
              <w:t>0</w:t>
            </w:r>
            <w:r>
              <w:t>5</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66BFC261" w:rsidR="001E41F3" w:rsidRDefault="001E41F3" w:rsidP="00DC3278">
            <w:pPr>
              <w:pStyle w:val="CRCoverPage"/>
              <w:spacing w:after="0"/>
              <w:ind w:right="-609"/>
              <w:rPr>
                <w:b/>
                <w:noProof/>
              </w:rPr>
            </w:pP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0D011370" w:rsidR="001E41F3" w:rsidRDefault="00922F9F">
            <w:pPr>
              <w:pStyle w:val="CRCoverPage"/>
              <w:spacing w:after="0"/>
              <w:ind w:left="100"/>
              <w:rPr>
                <w:noProof/>
              </w:rPr>
            </w:pPr>
            <w:fldSimple w:instr=" DOCPROPERTY  Release  \* MERGEFORMAT ">
              <w:r w:rsidR="00DC3278">
                <w:rPr>
                  <w:noProof/>
                </w:rPr>
                <w:t>17</w:t>
              </w:r>
            </w:fldSimple>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1" w:name="OLE_LINK1"/>
            <w:r w:rsidR="0051580D">
              <w:rPr>
                <w:i/>
                <w:noProof/>
                <w:sz w:val="18"/>
              </w:rPr>
              <w:t>Rel-13</w:t>
            </w:r>
            <w:r w:rsidR="0051580D">
              <w:rPr>
                <w:i/>
                <w:noProof/>
                <w:sz w:val="18"/>
              </w:rPr>
              <w:tab/>
              <w:t>(Release 13)</w:t>
            </w:r>
            <w:bookmarkEnd w:id="1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C35F778" w14:textId="3F3FEDD8" w:rsidR="0078056B" w:rsidRDefault="00E02C55" w:rsidP="0078056B">
            <w:pPr>
              <w:pStyle w:val="CRCoverPage"/>
              <w:spacing w:after="0"/>
              <w:rPr>
                <w:noProof/>
              </w:rPr>
            </w:pPr>
            <w:r>
              <w:rPr>
                <w:noProof/>
              </w:rPr>
              <w:t>Proposed update</w:t>
            </w:r>
            <w:r w:rsidR="00C45E96">
              <w:rPr>
                <w:noProof/>
              </w:rPr>
              <w:t>s</w:t>
            </w:r>
            <w:r>
              <w:rPr>
                <w:noProof/>
              </w:rPr>
              <w:t xml:space="preserve"> to </w:t>
            </w:r>
            <w:r w:rsidR="00C45E96">
              <w:rPr>
                <w:noProof/>
              </w:rPr>
              <w:t xml:space="preserve">Clause </w:t>
            </w:r>
            <w:r w:rsidR="0078056B">
              <w:rPr>
                <w:noProof/>
              </w:rPr>
              <w:t>6</w:t>
            </w:r>
            <w:r w:rsidR="00263BB2">
              <w:rPr>
                <w:noProof/>
              </w:rPr>
              <w:t xml:space="preserve"> and 7</w:t>
            </w:r>
          </w:p>
          <w:p w14:paraId="2374ECD4" w14:textId="77777777" w:rsidR="0078056B" w:rsidRDefault="0078056B" w:rsidP="00AB092D">
            <w:pPr>
              <w:pStyle w:val="CRCoverPage"/>
              <w:numPr>
                <w:ilvl w:val="0"/>
                <w:numId w:val="5"/>
              </w:numPr>
              <w:spacing w:after="0"/>
              <w:rPr>
                <w:noProof/>
              </w:rPr>
            </w:pPr>
            <w:r>
              <w:rPr>
                <w:noProof/>
              </w:rPr>
              <w:t>Editorial fixes</w:t>
            </w:r>
          </w:p>
          <w:p w14:paraId="1AA2A1D4" w14:textId="758C2BEA" w:rsidR="0078056B" w:rsidRDefault="0078056B" w:rsidP="00AB092D">
            <w:pPr>
              <w:pStyle w:val="CRCoverPage"/>
              <w:numPr>
                <w:ilvl w:val="0"/>
                <w:numId w:val="5"/>
              </w:numPr>
              <w:spacing w:after="0"/>
              <w:rPr>
                <w:noProof/>
              </w:rPr>
            </w:pPr>
            <w:r>
              <w:rPr>
                <w:noProof/>
              </w:rPr>
              <w:t>Typos corrected</w:t>
            </w:r>
            <w:r w:rsidR="008A425D">
              <w:rPr>
                <w:noProof/>
              </w:rPr>
              <w:t>, links to metrics and results</w:t>
            </w:r>
          </w:p>
          <w:p w14:paraId="7A5E7876" w14:textId="35FCAF58" w:rsidR="00E02C55" w:rsidRDefault="0078056B" w:rsidP="00AB092D">
            <w:pPr>
              <w:pStyle w:val="CRCoverPage"/>
              <w:numPr>
                <w:ilvl w:val="0"/>
                <w:numId w:val="5"/>
              </w:numPr>
              <w:spacing w:after="0"/>
              <w:rPr>
                <w:noProof/>
              </w:rPr>
            </w:pPr>
            <w:r>
              <w:rPr>
                <w:noProof/>
              </w:rPr>
              <w:t>Empty clauses removed</w:t>
            </w:r>
          </w:p>
          <w:p w14:paraId="511BA505" w14:textId="003A3EB9" w:rsidR="0078056B" w:rsidRDefault="0078056B" w:rsidP="00AB092D">
            <w:pPr>
              <w:pStyle w:val="CRCoverPage"/>
              <w:numPr>
                <w:ilvl w:val="0"/>
                <w:numId w:val="5"/>
              </w:numPr>
              <w:spacing w:after="0"/>
              <w:rPr>
                <w:noProof/>
              </w:rPr>
            </w:pPr>
            <w:r>
              <w:rPr>
                <w:noProof/>
              </w:rPr>
              <w:t xml:space="preserve">S3-HM-01 </w:t>
            </w:r>
            <w:r w:rsidR="008A425D">
              <w:rPr>
                <w:noProof/>
              </w:rPr>
              <w:t>and</w:t>
            </w:r>
            <w:r>
              <w:rPr>
                <w:noProof/>
              </w:rPr>
              <w:t xml:space="preserve"> S3-HM-03</w:t>
            </w:r>
            <w:r w:rsidR="008A425D">
              <w:rPr>
                <w:noProof/>
              </w:rPr>
              <w:t xml:space="preserve"> are exactly the same files same for S3-HM-02 and S3-HM-04; S3-SCC-01 and S3-SCC-03; S3-SCC-02 and S3-SCC-04: proposed to simplify the text</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74B6D29E" w:rsidR="00974620" w:rsidRDefault="00974620" w:rsidP="009E74CE">
            <w:pPr>
              <w:pStyle w:val="B10"/>
              <w:ind w:left="0" w:firstLine="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7EECEB84" w:rsidR="00D50930" w:rsidRPr="00B44FAD" w:rsidRDefault="00D50930" w:rsidP="00E02C55">
            <w:pPr>
              <w:pStyle w:val="Paragraphedeliste"/>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E03AD1A" w14:textId="534D1017" w:rsidR="00956CEB" w:rsidRDefault="00956CEB" w:rsidP="00956CE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4AAAF37" w14:textId="77777777" w:rsidR="0078056B" w:rsidRDefault="0078056B" w:rsidP="0078056B">
      <w:pPr>
        <w:pStyle w:val="Titre1"/>
      </w:pPr>
      <w:bookmarkStart w:id="12" w:name="references"/>
      <w:bookmarkStart w:id="13" w:name="_Toc100837702"/>
      <w:bookmarkEnd w:id="12"/>
      <w:r>
        <w:t>6</w:t>
      </w:r>
      <w:r>
        <w:tab/>
        <w:t>Relevant Scenarios</w:t>
      </w:r>
      <w:bookmarkEnd w:id="13"/>
    </w:p>
    <w:p w14:paraId="43109145" w14:textId="77777777" w:rsidR="0078056B" w:rsidRDefault="0078056B" w:rsidP="0078056B">
      <w:pPr>
        <w:pStyle w:val="Titre2"/>
      </w:pPr>
      <w:bookmarkStart w:id="14" w:name="_Toc41600572"/>
      <w:bookmarkStart w:id="15" w:name="_Toc55812979"/>
      <w:bookmarkStart w:id="16" w:name="_Toc49376994"/>
      <w:bookmarkStart w:id="17" w:name="_Toc100837703"/>
      <w:r>
        <w:t>6.1</w:t>
      </w:r>
      <w:r>
        <w:tab/>
        <w:t>Introduction</w:t>
      </w:r>
      <w:bookmarkEnd w:id="14"/>
      <w:bookmarkEnd w:id="15"/>
      <w:bookmarkEnd w:id="16"/>
      <w:bookmarkEnd w:id="17"/>
    </w:p>
    <w:p w14:paraId="6DA1D80F" w14:textId="77777777" w:rsidR="0078056B" w:rsidRDefault="0078056B" w:rsidP="0078056B">
      <w:bookmarkStart w:id="18" w:name="_Toc41600573"/>
      <w:bookmarkStart w:id="19" w:name="_Toc55812980"/>
      <w:bookmarkStart w:id="20" w:name="_Toc49376995"/>
      <w:r>
        <w:t>This clause collects relevant scenarios based on the template defined in Annex A. It also defines the anchors for each scenario based on the existing 3GPP codecs and profiles defined in clause 4. For each scenario, the following information is provided:</w:t>
      </w:r>
    </w:p>
    <w:p w14:paraId="74EAA90A" w14:textId="77777777" w:rsidR="0078056B" w:rsidRDefault="0078056B" w:rsidP="0078056B">
      <w:pPr>
        <w:pStyle w:val="B10"/>
      </w:pPr>
      <w:r>
        <w:t>-</w:t>
      </w:r>
      <w:r>
        <w:tab/>
        <w:t>Motivation: provides a context for the scenario, why it is relevant for 5G video services.</w:t>
      </w:r>
    </w:p>
    <w:p w14:paraId="6963CC8E" w14:textId="77777777" w:rsidR="0078056B" w:rsidRDefault="0078056B" w:rsidP="0078056B">
      <w:pPr>
        <w:pStyle w:val="B10"/>
      </w:pPr>
      <w:r>
        <w:t>-</w:t>
      </w:r>
      <w:r>
        <w:tab/>
        <w:t>Description of the Anticipated Application: This provides an overview on how the service may be done technically in a 5G system. It summarizes where encoders and decoders reside, what codecs are in use today and how the end-to-end system is working.</w:t>
      </w:r>
    </w:p>
    <w:p w14:paraId="34AB6164" w14:textId="77777777" w:rsidR="0078056B" w:rsidRDefault="0078056B" w:rsidP="0078056B">
      <w:pPr>
        <w:pStyle w:val="B10"/>
      </w:pPr>
      <w:r>
        <w:t>-</w:t>
      </w:r>
      <w:r>
        <w:tab/>
        <w:t>Source format properties: Provides an overview of relevant video source formats in terms of spatial an</w:t>
      </w:r>
      <w:ins w:id="21" w:author="Gilles" w:date="2022-05-05T18:48:00Z">
        <w:r>
          <w:t>d</w:t>
        </w:r>
      </w:ins>
      <w:r>
        <w:t xml:space="preserve"> temporal resolutions, colour spaces, etc.</w:t>
      </w:r>
    </w:p>
    <w:p w14:paraId="2DC41232" w14:textId="77777777" w:rsidR="0078056B" w:rsidRDefault="0078056B" w:rsidP="0078056B">
      <w:pPr>
        <w:pStyle w:val="B10"/>
      </w:pPr>
      <w:r>
        <w:t>-</w:t>
      </w:r>
      <w:r>
        <w:tab/>
        <w:t xml:space="preserve">Encoding and Decoding Constraints: provides details on encoder settings and configurations for each of the 3GPP codecs mapped to the scenario. </w:t>
      </w:r>
    </w:p>
    <w:p w14:paraId="55FACBF9" w14:textId="77777777" w:rsidR="0078056B" w:rsidRDefault="0078056B" w:rsidP="0078056B">
      <w:pPr>
        <w:pStyle w:val="B10"/>
      </w:pPr>
      <w:r>
        <w:t>-</w:t>
      </w:r>
      <w:r>
        <w:tab/>
        <w:t>Performance Metrics: Documents the relevant performance metrics for this scenario</w:t>
      </w:r>
    </w:p>
    <w:p w14:paraId="116FF80F" w14:textId="77777777" w:rsidR="0078056B" w:rsidRDefault="0078056B" w:rsidP="0078056B">
      <w:pPr>
        <w:pStyle w:val="B10"/>
      </w:pPr>
      <w:r>
        <w:t>-</w:t>
      </w:r>
      <w:r>
        <w:tab/>
        <w:t>Interoperability Considerations: Documents relevant interoperability requirements for a codec when used in the scenario, based on the known applications and protocols.</w:t>
      </w:r>
    </w:p>
    <w:p w14:paraId="0F8C20CF" w14:textId="77777777" w:rsidR="0078056B" w:rsidRDefault="0078056B" w:rsidP="0078056B">
      <w:pPr>
        <w:pStyle w:val="B10"/>
      </w:pPr>
      <w:r>
        <w:t>-</w:t>
      </w:r>
      <w:r>
        <w:tab/>
        <w:t xml:space="preserve">Reference Sequences: defines the reference sequences that are selected for this scenario </w:t>
      </w:r>
      <w:proofErr w:type="gramStart"/>
      <w:r>
        <w:t>in order to</w:t>
      </w:r>
      <w:proofErr w:type="gramEnd"/>
      <w:r>
        <w:t xml:space="preserve"> create anchors and anchor metrics. A justification is provided, why this sequence is selected.</w:t>
      </w:r>
    </w:p>
    <w:p w14:paraId="0DD35202" w14:textId="77777777" w:rsidR="0078056B" w:rsidRDefault="0078056B" w:rsidP="0078056B">
      <w:pPr>
        <w:pStyle w:val="B10"/>
      </w:pPr>
      <w:r>
        <w:t>-</w:t>
      </w:r>
      <w:r>
        <w:tab/>
        <w:t xml:space="preserve">Anchor Definition: provides details on how to generate the anchors for the scenario for each 3GPP codec using the selected reference sequences, the reference </w:t>
      </w:r>
      <w:proofErr w:type="gramStart"/>
      <w:r>
        <w:t>software</w:t>
      </w:r>
      <w:proofErr w:type="gramEnd"/>
      <w:r>
        <w:t xml:space="preserve"> and the codec configuration. </w:t>
      </w:r>
    </w:p>
    <w:p w14:paraId="7EFDE207" w14:textId="77777777" w:rsidR="0078056B" w:rsidRDefault="0078056B" w:rsidP="0078056B">
      <w:pPr>
        <w:pStyle w:val="B10"/>
      </w:pPr>
      <w:r>
        <w:t>-</w:t>
      </w:r>
      <w:r>
        <w:tab/>
        <w:t xml:space="preserve">Anchor Results: provides the results for each anchor. </w:t>
      </w:r>
    </w:p>
    <w:p w14:paraId="6CD5156F" w14:textId="77777777" w:rsidR="0078056B" w:rsidRDefault="0078056B" w:rsidP="0078056B">
      <w:pPr>
        <w:pStyle w:val="B10"/>
      </w:pPr>
      <w:r>
        <w:t>-</w:t>
      </w:r>
      <w:r>
        <w:tab/>
        <w:t xml:space="preserve">Additional information and performance </w:t>
      </w:r>
      <w:proofErr w:type="gramStart"/>
      <w:r>
        <w:t>data:</w:t>
      </w:r>
      <w:proofErr w:type="gramEnd"/>
      <w:r>
        <w:t xml:space="preserve"> provides additional information and performance data available externally.</w:t>
      </w:r>
    </w:p>
    <w:p w14:paraId="45A43CEF" w14:textId="77777777" w:rsidR="0078056B" w:rsidRDefault="0078056B" w:rsidP="0078056B">
      <w:pPr>
        <w:pStyle w:val="Titre2"/>
      </w:pPr>
      <w:bookmarkStart w:id="22" w:name="_Toc100837704"/>
      <w:r>
        <w:t>6.2</w:t>
      </w:r>
      <w:r>
        <w:tab/>
        <w:t>Scenario 1: Full HD Streaming</w:t>
      </w:r>
      <w:bookmarkEnd w:id="18"/>
      <w:bookmarkEnd w:id="19"/>
      <w:bookmarkEnd w:id="20"/>
      <w:bookmarkEnd w:id="22"/>
    </w:p>
    <w:p w14:paraId="48C26F2C" w14:textId="77777777" w:rsidR="0078056B" w:rsidRDefault="0078056B" w:rsidP="0078056B">
      <w:pPr>
        <w:pStyle w:val="Titre3"/>
      </w:pPr>
      <w:bookmarkStart w:id="23" w:name="_Toc41600574"/>
      <w:bookmarkStart w:id="24" w:name="_Toc55812981"/>
      <w:bookmarkStart w:id="25" w:name="_Toc49376996"/>
      <w:bookmarkStart w:id="26" w:name="_Toc100837705"/>
      <w:r>
        <w:t>6.2.1</w:t>
      </w:r>
      <w:r>
        <w:tab/>
        <w:t>Motivation</w:t>
      </w:r>
      <w:bookmarkEnd w:id="23"/>
      <w:bookmarkEnd w:id="24"/>
      <w:bookmarkEnd w:id="25"/>
      <w:bookmarkEnd w:id="26"/>
    </w:p>
    <w:p w14:paraId="662FB65C" w14:textId="77777777" w:rsidR="0078056B" w:rsidRPr="00882D8E" w:rsidRDefault="0078056B" w:rsidP="0078056B">
      <w:r w:rsidRPr="00882D8E">
        <w:t>The</w:t>
      </w:r>
      <w:r>
        <w:t xml:space="preserve"> </w:t>
      </w:r>
      <w:r w:rsidRPr="00882D8E">
        <w:t>2020 Mobile Internet Phenomena Report</w:t>
      </w:r>
      <w:r>
        <w:t xml:space="preserve"> </w:t>
      </w:r>
      <w:r w:rsidRPr="00882D8E">
        <w:t>from Sandvine [9] shows that mobile video downstream traffic accounts for</w:t>
      </w:r>
      <w:r>
        <w:t xml:space="preserve"> </w:t>
      </w:r>
      <w:r w:rsidRPr="00882D8E">
        <w:t>more than 65% of the global application category traffic share.</w:t>
      </w:r>
    </w:p>
    <w:p w14:paraId="4F73DD49" w14:textId="77777777" w:rsidR="0078056B" w:rsidRPr="00882D8E" w:rsidRDefault="0078056B" w:rsidP="0078056B">
      <w:r w:rsidRPr="00882D8E">
        <w:t xml:space="preserve">According to Ericsson mobility report [10], video traffic in mobile networks is forecast to grow by around 30 percent annually through 2025 to account for three-quarters of mobile data traffic, from slightly more than 60 percent in 2019. The video traffic growth is driven by the increase of embedded video in many online applications, growth of video-on-demand (VoD) streaming services in terms of both subscribers and viewing time per subscriber, and the evolution toward higher screen resolutions on smart devices. </w:t>
      </w:r>
      <w:proofErr w:type="gramStart"/>
      <w:r w:rsidRPr="00882D8E">
        <w:t>All of</w:t>
      </w:r>
      <w:proofErr w:type="gramEnd"/>
      <w:r w:rsidRPr="00882D8E">
        <w:t xml:space="preserve"> these factors have been influenced by the increasing penetration of video-capable smart devices.</w:t>
      </w:r>
    </w:p>
    <w:p w14:paraId="2AFD08A5" w14:textId="77777777" w:rsidR="0078056B" w:rsidRDefault="0078056B" w:rsidP="0078056B">
      <w:r w:rsidRPr="00882D8E">
        <w:t xml:space="preserve">Furthermore, while </w:t>
      </w:r>
      <w:r>
        <w:t xml:space="preserve">UHD and 4K are trendy formats, the main application for mobile streaming is Full HD with 1080p at 50 or 60 frames per second </w:t>
      </w:r>
      <w:ins w:id="27" w:author="Gilles" w:date="2022-05-05T18:51:00Z">
        <w:r>
          <w:t xml:space="preserve">and </w:t>
        </w:r>
      </w:ins>
      <w:r>
        <w:t xml:space="preserve">is expected to be the format of choice for mobile streaming at scale. The distribution version may be </w:t>
      </w:r>
      <w:proofErr w:type="gramStart"/>
      <w:r>
        <w:t>down-sampled</w:t>
      </w:r>
      <w:proofErr w:type="gramEnd"/>
      <w:r>
        <w:t xml:space="preserve"> to support adaptive bitrate streaming, possibly with High Dynamic Range (HDR) support. For detailed discussion please refer to the presentation at the DASH-IF Workshop Dec 2019 [11].</w:t>
      </w:r>
    </w:p>
    <w:p w14:paraId="48417496" w14:textId="77777777" w:rsidR="0078056B" w:rsidRDefault="0078056B" w:rsidP="0078056B">
      <w:r>
        <w:t xml:space="preserve">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[12], adaptive bitrate streaming through HLS/DASH, using the </w:t>
      </w:r>
      <w:r>
        <w:lastRenderedPageBreak/>
        <w:t>CMAF/DASH based segment formats, provide vast majority for streaming video. The distribution is used for On-Demand and Live Streaming.</w:t>
      </w:r>
    </w:p>
    <w:p w14:paraId="122285BF" w14:textId="77777777" w:rsidR="0078056B" w:rsidRDefault="0078056B" w:rsidP="0078056B">
      <w:pPr>
        <w:pStyle w:val="Titre3"/>
      </w:pPr>
      <w:bookmarkStart w:id="28" w:name="_Toc41600575"/>
      <w:bookmarkStart w:id="29" w:name="_Toc55812982"/>
      <w:bookmarkStart w:id="30" w:name="_Toc49376997"/>
      <w:bookmarkStart w:id="31" w:name="_Toc100837706"/>
      <w:r>
        <w:t>6.2.2</w:t>
      </w:r>
      <w:r>
        <w:tab/>
        <w:t>Description of the Anticipated Application</w:t>
      </w:r>
      <w:bookmarkEnd w:id="28"/>
      <w:bookmarkEnd w:id="29"/>
      <w:bookmarkEnd w:id="30"/>
      <w:bookmarkEnd w:id="31"/>
    </w:p>
    <w:p w14:paraId="5171AF67" w14:textId="77777777" w:rsidR="0078056B" w:rsidRDefault="0078056B" w:rsidP="0078056B">
      <w:r>
        <w:t>In the context of 3GPP services, 5G Media Streaming [13] as well as the TV Video Profiles [3] are specifications addressing this streaming scenario. Both, 5G Media Streaming [13] and TV Video Profiles [3] builds on CMAF-based Segment formats and DASH distribution. From TS 26.116, the following operation points may be considered in scope of the Full HD Streaming Scenario (pending availability of appropriate test content):</w:t>
      </w:r>
    </w:p>
    <w:p w14:paraId="1162D30B" w14:textId="77777777" w:rsidR="0078056B" w:rsidRPr="00882D8E" w:rsidRDefault="0078056B" w:rsidP="0078056B">
      <w:pPr>
        <w:pStyle w:val="B10"/>
      </w:pPr>
      <w:r w:rsidRPr="00882D8E">
        <w:t>-</w:t>
      </w:r>
      <w:r w:rsidRPr="00882D8E">
        <w:tab/>
        <w:t>H.265/HEVC Full HD HDR, see TS26.116 [3] clause 4.5.3.</w:t>
      </w:r>
    </w:p>
    <w:p w14:paraId="1747118F" w14:textId="77777777" w:rsidR="0078056B" w:rsidRPr="00882D8E" w:rsidRDefault="0078056B" w:rsidP="0078056B">
      <w:pPr>
        <w:pStyle w:val="B10"/>
      </w:pPr>
      <w:r w:rsidRPr="00882D8E">
        <w:t>-</w:t>
      </w:r>
      <w:r w:rsidRPr="00882D8E">
        <w:tab/>
        <w:t>H.264/AVC Full HD, see TS26.116 [3] clause 4.4.3.</w:t>
      </w:r>
    </w:p>
    <w:p w14:paraId="1C795625" w14:textId="77777777" w:rsidR="0078056B" w:rsidRPr="00882D8E" w:rsidRDefault="0078056B" w:rsidP="0078056B">
      <w:pPr>
        <w:pStyle w:val="B10"/>
      </w:pPr>
      <w:r w:rsidRPr="00882D8E">
        <w:t>-</w:t>
      </w:r>
      <w:r w:rsidRPr="00882D8E">
        <w:tab/>
        <w:t>H.265/HEVC Full HD, see TS26.116 [3] clause 4.5.5.</w:t>
      </w:r>
    </w:p>
    <w:p w14:paraId="75EA8FF2" w14:textId="77777777" w:rsidR="0078056B" w:rsidRPr="00882D8E" w:rsidRDefault="0078056B" w:rsidP="0078056B">
      <w:pPr>
        <w:pStyle w:val="B10"/>
      </w:pPr>
      <w:r w:rsidRPr="00882D8E">
        <w:t>-</w:t>
      </w:r>
      <w:r w:rsidRPr="00882D8E">
        <w:tab/>
        <w:t>H.265/HEVC Full HD HDR HLG, see TS26.116 [3] clause 4.5.7.</w:t>
      </w:r>
    </w:p>
    <w:p w14:paraId="42A13432" w14:textId="77777777" w:rsidR="0078056B" w:rsidRDefault="0078056B" w:rsidP="0078056B">
      <w:r>
        <w:t>These operation points are further informed by relevant operational experience with commercially available encoders and decoders.</w:t>
      </w:r>
    </w:p>
    <w:p w14:paraId="3D5C309D" w14:textId="77777777" w:rsidR="0078056B" w:rsidRDefault="0078056B" w:rsidP="0078056B">
      <w:r>
        <w:t>The considered scenario is the distribution of content through DASH/CMAF based streaming. Important aspects that are expected to be considered when evaluating a codec in the context of this:</w:t>
      </w:r>
    </w:p>
    <w:p w14:paraId="14C1D7B2" w14:textId="77777777" w:rsidR="0078056B" w:rsidRPr="00882D8E" w:rsidRDefault="0078056B" w:rsidP="0078056B">
      <w:pPr>
        <w:pStyle w:val="B10"/>
      </w:pPr>
      <w:r w:rsidRPr="00882D8E">
        <w:t>-</w:t>
      </w:r>
      <w:r w:rsidRPr="00882D8E">
        <w:tab/>
        <w:t>Quality and Coding Efficiency:</w:t>
      </w:r>
    </w:p>
    <w:p w14:paraId="6B7C8747" w14:textId="77777777" w:rsidR="0078056B" w:rsidRPr="00882D8E" w:rsidRDefault="0078056B" w:rsidP="0078056B">
      <w:pPr>
        <w:pStyle w:val="B2"/>
      </w:pPr>
      <w:r w:rsidRPr="00882D8E">
        <w:t>-</w:t>
      </w:r>
      <w:r w:rsidRPr="00882D8E">
        <w:tab/>
        <w:t xml:space="preserve">High and uninterrupted visual quality, </w:t>
      </w:r>
      <w:proofErr w:type="gramStart"/>
      <w:r w:rsidRPr="00882D8E">
        <w:t>taking into account</w:t>
      </w:r>
      <w:proofErr w:type="gramEnd"/>
      <w:r w:rsidRPr="00882D8E">
        <w:t xml:space="preserve"> the service constraints.</w:t>
      </w:r>
    </w:p>
    <w:p w14:paraId="235E90CD"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7DE5D26C" w14:textId="77777777" w:rsidR="0078056B" w:rsidRPr="00882D8E" w:rsidRDefault="0078056B" w:rsidP="0078056B">
      <w:pPr>
        <w:pStyle w:val="B10"/>
      </w:pPr>
      <w:r w:rsidRPr="00882D8E">
        <w:t xml:space="preserve">- </w:t>
      </w:r>
      <w:r w:rsidRPr="00882D8E">
        <w:tab/>
        <w:t>Adaptive Bitrate streaming:</w:t>
      </w:r>
    </w:p>
    <w:p w14:paraId="74C68426"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 across multiple distribution networks.</w:t>
      </w:r>
    </w:p>
    <w:p w14:paraId="7EC89D03"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13C7BFD" w14:textId="77777777" w:rsidR="0078056B" w:rsidRPr="00882D8E" w:rsidRDefault="0078056B" w:rsidP="0078056B">
      <w:pPr>
        <w:pStyle w:val="B2"/>
      </w:pPr>
      <w:r w:rsidRPr="00882D8E">
        <w:t>-</w:t>
      </w:r>
      <w:r w:rsidRPr="00882D8E">
        <w:tab/>
        <w:t>Regular Random Access, typically every 1–2 seconds according to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386D9B83" w14:textId="77777777" w:rsidR="0078056B" w:rsidRPr="00882D8E" w:rsidRDefault="0078056B" w:rsidP="0078056B">
      <w:pPr>
        <w:pStyle w:val="B10"/>
      </w:pPr>
      <w:r w:rsidRPr="00882D8E">
        <w:t>-</w:t>
      </w:r>
      <w:r w:rsidRPr="00882D8E">
        <w:tab/>
        <w:t>Encoding in this scenario is typically done as</w:t>
      </w:r>
    </w:p>
    <w:p w14:paraId="5FF3BB24" w14:textId="77777777" w:rsidR="0078056B" w:rsidRPr="00882D8E" w:rsidRDefault="0078056B" w:rsidP="0078056B">
      <w:pPr>
        <w:pStyle w:val="B2"/>
      </w:pPr>
      <w:r w:rsidRPr="00882D8E">
        <w:t>-</w:t>
      </w:r>
      <w:r w:rsidRPr="00882D8E">
        <w:tab/>
        <w:t>Live and On-Demand distribution and encoding</w:t>
      </w:r>
    </w:p>
    <w:p w14:paraId="245F4A04" w14:textId="77777777" w:rsidR="0078056B" w:rsidRPr="00882D8E" w:rsidRDefault="0078056B" w:rsidP="0078056B">
      <w:pPr>
        <w:pStyle w:val="B2"/>
      </w:pPr>
      <w:r w:rsidRPr="00882D8E">
        <w:t xml:space="preserve">- </w:t>
      </w:r>
      <w:r w:rsidRPr="00882D8E">
        <w:tab/>
        <w:t>Server and Cloud-based Encoding</w:t>
      </w:r>
    </w:p>
    <w:p w14:paraId="76A7518B" w14:textId="77777777" w:rsidR="0078056B" w:rsidRPr="00882D8E" w:rsidRDefault="0078056B" w:rsidP="0078056B">
      <w:pPr>
        <w:pStyle w:val="B10"/>
      </w:pPr>
      <w:r w:rsidRPr="00882D8E">
        <w:t>-</w:t>
      </w:r>
      <w:r w:rsidRPr="00882D8E">
        <w:tab/>
        <w:t>No specific encoding latency constraints</w:t>
      </w:r>
    </w:p>
    <w:p w14:paraId="0BF03663" w14:textId="77777777" w:rsidR="0078056B" w:rsidRDefault="0078056B" w:rsidP="0078056B">
      <w:pPr>
        <w:pStyle w:val="Titre3"/>
      </w:pPr>
      <w:bookmarkStart w:id="32" w:name="_Toc41600576"/>
      <w:bookmarkStart w:id="33" w:name="_Toc55812983"/>
      <w:bookmarkStart w:id="34" w:name="_Toc49376998"/>
      <w:bookmarkStart w:id="35" w:name="_Toc100837707"/>
      <w:r>
        <w:t>6.2.3</w:t>
      </w:r>
      <w:r>
        <w:tab/>
        <w:t>Source Format Properties</w:t>
      </w:r>
      <w:bookmarkEnd w:id="32"/>
      <w:bookmarkEnd w:id="33"/>
      <w:bookmarkEnd w:id="34"/>
      <w:bookmarkEnd w:id="35"/>
    </w:p>
    <w:p w14:paraId="1963353B" w14:textId="77777777" w:rsidR="0078056B" w:rsidRDefault="0078056B" w:rsidP="0078056B">
      <w:r>
        <w:t>Table 6.2.3-1 provides an overview of the different source signal properties following the information from TS</w:t>
      </w:r>
      <w:ins w:id="36" w:author="Gilles" w:date="2022-05-05T19:07:00Z">
        <w:r>
          <w:t xml:space="preserve"> </w:t>
        </w:r>
      </w:ins>
      <w:r>
        <w:t>26.116 [3]. This information is used to select proper test sequences.</w:t>
      </w:r>
    </w:p>
    <w:p w14:paraId="0DFDD3EE" w14:textId="77777777" w:rsidR="0078056B" w:rsidRDefault="0078056B" w:rsidP="0078056B">
      <w:pPr>
        <w:pStyle w:val="TH"/>
      </w:pPr>
      <w:r>
        <w:lastRenderedPageBreak/>
        <w:t>Table 6.2.3-1 Source Format Properties for different operation point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0"/>
        <w:gridCol w:w="1790"/>
        <w:gridCol w:w="1920"/>
        <w:gridCol w:w="1920"/>
        <w:gridCol w:w="1919"/>
      </w:tblGrid>
      <w:tr w:rsidR="0078056B" w14:paraId="3B48FC6B" w14:textId="77777777" w:rsidTr="00606877">
        <w:tc>
          <w:tcPr>
            <w:tcW w:w="0" w:type="pct"/>
            <w:tcBorders>
              <w:top w:val="single" w:sz="4" w:space="0" w:color="FFFFFF"/>
              <w:left w:val="single" w:sz="4" w:space="0" w:color="FFFFFF"/>
              <w:right w:val="nil"/>
            </w:tcBorders>
            <w:shd w:val="clear" w:color="auto" w:fill="A5A5A5"/>
          </w:tcPr>
          <w:p w14:paraId="5DB80D7A" w14:textId="77777777" w:rsidR="0078056B" w:rsidRPr="00882D8E" w:rsidRDefault="0078056B" w:rsidP="00606877">
            <w:pPr>
              <w:pStyle w:val="TAH"/>
              <w:rPr>
                <w:color w:val="FFFFFF"/>
                <w:lang w:val="en-US"/>
              </w:rPr>
            </w:pPr>
            <w:r w:rsidRPr="00882D8E">
              <w:rPr>
                <w:b w:val="0"/>
                <w:color w:val="FFFFFF"/>
                <w:lang w:val="en-US"/>
              </w:rPr>
              <w:t>Source Format Properties</w:t>
            </w:r>
          </w:p>
        </w:tc>
        <w:tc>
          <w:tcPr>
            <w:tcW w:w="0" w:type="pct"/>
            <w:tcBorders>
              <w:top w:val="single" w:sz="4" w:space="0" w:color="FFFFFF"/>
              <w:left w:val="nil"/>
              <w:right w:val="nil"/>
            </w:tcBorders>
            <w:shd w:val="clear" w:color="auto" w:fill="A5A5A5"/>
          </w:tcPr>
          <w:p w14:paraId="78E9EE1D" w14:textId="77777777" w:rsidR="0078056B" w:rsidRPr="00882D8E" w:rsidRDefault="0078056B" w:rsidP="00606877">
            <w:pPr>
              <w:pStyle w:val="TAH"/>
              <w:rPr>
                <w:color w:val="FFFFFF"/>
                <w:lang w:val="en-US"/>
              </w:rPr>
            </w:pPr>
            <w:r w:rsidRPr="00882D8E">
              <w:rPr>
                <w:b w:val="0"/>
                <w:color w:val="FFFFFF"/>
                <w:lang w:val="en-US"/>
              </w:rPr>
              <w:t>H.264/AVC Full HD</w:t>
            </w:r>
          </w:p>
        </w:tc>
        <w:tc>
          <w:tcPr>
            <w:tcW w:w="0" w:type="pct"/>
            <w:tcBorders>
              <w:top w:val="single" w:sz="4" w:space="0" w:color="FFFFFF"/>
              <w:left w:val="nil"/>
              <w:right w:val="nil"/>
            </w:tcBorders>
            <w:shd w:val="clear" w:color="auto" w:fill="A5A5A5"/>
          </w:tcPr>
          <w:p w14:paraId="4160C4D9" w14:textId="77777777" w:rsidR="0078056B" w:rsidRPr="00882D8E" w:rsidRDefault="0078056B" w:rsidP="00606877">
            <w:pPr>
              <w:pStyle w:val="TAH"/>
              <w:rPr>
                <w:color w:val="FFFFFF"/>
                <w:lang w:val="en-US"/>
              </w:rPr>
            </w:pPr>
            <w:r w:rsidRPr="00882D8E">
              <w:rPr>
                <w:b w:val="0"/>
                <w:color w:val="FFFFFF"/>
                <w:lang w:val="en-US"/>
              </w:rPr>
              <w:t>H.265/HEVC Full HD</w:t>
            </w:r>
          </w:p>
        </w:tc>
        <w:tc>
          <w:tcPr>
            <w:tcW w:w="0" w:type="pct"/>
            <w:tcBorders>
              <w:top w:val="single" w:sz="4" w:space="0" w:color="FFFFFF"/>
              <w:left w:val="nil"/>
              <w:right w:val="nil"/>
            </w:tcBorders>
            <w:shd w:val="clear" w:color="auto" w:fill="A5A5A5"/>
          </w:tcPr>
          <w:p w14:paraId="386C8B7B" w14:textId="77777777" w:rsidR="0078056B" w:rsidRPr="00882D8E" w:rsidRDefault="0078056B" w:rsidP="00606877">
            <w:pPr>
              <w:pStyle w:val="TAH"/>
              <w:rPr>
                <w:color w:val="FFFFFF"/>
                <w:lang w:val="en-US"/>
              </w:rPr>
            </w:pPr>
            <w:r w:rsidRPr="00882D8E">
              <w:rPr>
                <w:b w:val="0"/>
                <w:color w:val="FFFFFF"/>
                <w:lang w:val="en-US"/>
              </w:rPr>
              <w:t>H.265/HEVC Full HD HDR</w:t>
            </w:r>
          </w:p>
        </w:tc>
        <w:tc>
          <w:tcPr>
            <w:tcW w:w="0" w:type="pct"/>
            <w:tcBorders>
              <w:top w:val="single" w:sz="4" w:space="0" w:color="FFFFFF"/>
              <w:left w:val="nil"/>
              <w:right w:val="single" w:sz="4" w:space="0" w:color="FFFFFF"/>
            </w:tcBorders>
            <w:shd w:val="clear" w:color="auto" w:fill="A5A5A5"/>
          </w:tcPr>
          <w:p w14:paraId="372FAE93" w14:textId="77777777" w:rsidR="0078056B" w:rsidRPr="00882D8E" w:rsidRDefault="0078056B" w:rsidP="00606877">
            <w:pPr>
              <w:pStyle w:val="TAH"/>
              <w:rPr>
                <w:color w:val="FFFFFF"/>
                <w:lang w:val="en-US"/>
              </w:rPr>
            </w:pPr>
            <w:r w:rsidRPr="00882D8E">
              <w:rPr>
                <w:b w:val="0"/>
                <w:color w:val="FFFFFF"/>
                <w:lang w:val="en-US"/>
              </w:rPr>
              <w:t>H.265/HEVC Full HD HLG</w:t>
            </w:r>
          </w:p>
        </w:tc>
      </w:tr>
      <w:tr w:rsidR="0078056B" w14:paraId="0C24F74D" w14:textId="77777777" w:rsidTr="00606877">
        <w:tc>
          <w:tcPr>
            <w:tcW w:w="0" w:type="pct"/>
            <w:tcBorders>
              <w:top w:val="single" w:sz="4" w:space="0" w:color="FFFFFF"/>
              <w:left w:val="single" w:sz="4" w:space="0" w:color="FFFFFF"/>
            </w:tcBorders>
            <w:shd w:val="clear" w:color="auto" w:fill="A5A5A5"/>
          </w:tcPr>
          <w:p w14:paraId="7A08657E" w14:textId="77777777" w:rsidR="0078056B" w:rsidRPr="00882D8E" w:rsidRDefault="0078056B" w:rsidP="00606877">
            <w:pPr>
              <w:pStyle w:val="TAH"/>
              <w:rPr>
                <w:color w:val="FFFFFF"/>
                <w:lang w:val="en-US"/>
              </w:rPr>
            </w:pPr>
            <w:r w:rsidRPr="00882D8E">
              <w:rPr>
                <w:b w:val="0"/>
                <w:color w:val="FFFFFF"/>
                <w:lang w:val="en-US"/>
              </w:rPr>
              <w:t>Spatial resolutions</w:t>
            </w:r>
          </w:p>
        </w:tc>
        <w:tc>
          <w:tcPr>
            <w:tcW w:w="0" w:type="pct"/>
            <w:gridSpan w:val="4"/>
            <w:shd w:val="clear" w:color="auto" w:fill="DBDBDB"/>
          </w:tcPr>
          <w:p w14:paraId="2F2A7DB3" w14:textId="77777777" w:rsidR="0078056B" w:rsidRPr="00882D8E" w:rsidRDefault="0078056B" w:rsidP="00606877">
            <w:pPr>
              <w:pStyle w:val="TAC"/>
              <w:rPr>
                <w:lang w:val="en-US"/>
              </w:rPr>
            </w:pPr>
            <w:r w:rsidRPr="00882D8E">
              <w:rPr>
                <w:lang w:val="en-US"/>
              </w:rPr>
              <w:t>1920 × 1080</w:t>
            </w:r>
            <w:r w:rsidRPr="00882D8E">
              <w:rPr>
                <w:lang w:val="en-US"/>
              </w:rPr>
              <w:br/>
              <w:t>(Permitted Distribution formats: 1920 × 1080, 1600 × 900, 1280 × 720,</w:t>
            </w:r>
            <w:r w:rsidRPr="00882D8E">
              <w:rPr>
                <w:lang w:val="en-US"/>
              </w:rPr>
              <w:br/>
              <w:t>960 × 540, 854 × 480, 640 × 360,426 × 240)</w:t>
            </w:r>
          </w:p>
        </w:tc>
      </w:tr>
      <w:tr w:rsidR="0078056B" w14:paraId="38564636" w14:textId="77777777" w:rsidTr="00606877">
        <w:tc>
          <w:tcPr>
            <w:tcW w:w="0" w:type="pct"/>
            <w:tcBorders>
              <w:left w:val="single" w:sz="4" w:space="0" w:color="FFFFFF"/>
            </w:tcBorders>
            <w:shd w:val="clear" w:color="auto" w:fill="A5A5A5"/>
          </w:tcPr>
          <w:p w14:paraId="012FEC17" w14:textId="77777777" w:rsidR="0078056B" w:rsidRPr="00882D8E" w:rsidRDefault="0078056B" w:rsidP="00606877">
            <w:pPr>
              <w:pStyle w:val="TAH"/>
              <w:rPr>
                <w:color w:val="FFFFFF"/>
                <w:lang w:val="en-US"/>
              </w:rPr>
            </w:pPr>
            <w:r w:rsidRPr="00882D8E">
              <w:rPr>
                <w:b w:val="0"/>
                <w:color w:val="FFFFFF"/>
                <w:lang w:val="en-US"/>
              </w:rPr>
              <w:t>Chroma Format</w:t>
            </w:r>
          </w:p>
        </w:tc>
        <w:tc>
          <w:tcPr>
            <w:tcW w:w="0" w:type="pct"/>
            <w:gridSpan w:val="4"/>
            <w:shd w:val="clear" w:color="auto" w:fill="EDEDED"/>
          </w:tcPr>
          <w:p w14:paraId="2680DACA" w14:textId="77777777" w:rsidR="0078056B" w:rsidRPr="00882D8E" w:rsidRDefault="0078056B" w:rsidP="00606877">
            <w:pPr>
              <w:pStyle w:val="TAC"/>
              <w:rPr>
                <w:lang w:val="en-US"/>
              </w:rPr>
            </w:pPr>
            <w:r w:rsidRPr="00882D8E">
              <w:rPr>
                <w:lang w:val="en-US"/>
              </w:rPr>
              <w:t>Y'CbCr</w:t>
            </w:r>
          </w:p>
        </w:tc>
      </w:tr>
      <w:tr w:rsidR="0078056B" w14:paraId="37B43A0F" w14:textId="77777777" w:rsidTr="00606877">
        <w:tc>
          <w:tcPr>
            <w:tcW w:w="0" w:type="pct"/>
            <w:tcBorders>
              <w:left w:val="single" w:sz="4" w:space="0" w:color="FFFFFF"/>
            </w:tcBorders>
            <w:shd w:val="clear" w:color="auto" w:fill="A5A5A5"/>
          </w:tcPr>
          <w:p w14:paraId="60D047E4" w14:textId="77777777" w:rsidR="0078056B" w:rsidRPr="00882D8E" w:rsidRDefault="0078056B" w:rsidP="00606877">
            <w:pPr>
              <w:pStyle w:val="TAH"/>
              <w:rPr>
                <w:color w:val="FFFFFF"/>
                <w:lang w:val="en-US"/>
              </w:rPr>
            </w:pPr>
            <w:r w:rsidRPr="00882D8E">
              <w:rPr>
                <w:b w:val="0"/>
                <w:color w:val="FFFFFF"/>
                <w:lang w:val="en-US"/>
              </w:rPr>
              <w:t>Chroma Subsampling</w:t>
            </w:r>
          </w:p>
        </w:tc>
        <w:tc>
          <w:tcPr>
            <w:tcW w:w="0" w:type="pct"/>
            <w:gridSpan w:val="4"/>
            <w:shd w:val="clear" w:color="auto" w:fill="DBDBDB"/>
          </w:tcPr>
          <w:p w14:paraId="3162D5E3" w14:textId="77777777" w:rsidR="0078056B" w:rsidRPr="00882D8E" w:rsidRDefault="0078056B" w:rsidP="00606877">
            <w:pPr>
              <w:pStyle w:val="TAC"/>
              <w:rPr>
                <w:lang w:val="en-US"/>
              </w:rPr>
            </w:pPr>
            <w:r w:rsidRPr="00882D8E">
              <w:rPr>
                <w:lang w:val="en-US"/>
              </w:rPr>
              <w:t>4:2:0</w:t>
            </w:r>
          </w:p>
        </w:tc>
      </w:tr>
      <w:tr w:rsidR="0078056B" w14:paraId="2C9379EE" w14:textId="77777777" w:rsidTr="00606877">
        <w:tc>
          <w:tcPr>
            <w:tcW w:w="0" w:type="pct"/>
            <w:tcBorders>
              <w:left w:val="single" w:sz="4" w:space="0" w:color="FFFFFF"/>
            </w:tcBorders>
            <w:shd w:val="clear" w:color="auto" w:fill="A5A5A5"/>
          </w:tcPr>
          <w:p w14:paraId="18242E10" w14:textId="77777777" w:rsidR="0078056B" w:rsidRPr="00882D8E" w:rsidRDefault="0078056B" w:rsidP="00606877">
            <w:pPr>
              <w:pStyle w:val="TAH"/>
              <w:rPr>
                <w:color w:val="FFFFFF"/>
                <w:lang w:val="en-US"/>
              </w:rPr>
            </w:pPr>
            <w:r w:rsidRPr="00882D8E">
              <w:rPr>
                <w:b w:val="0"/>
                <w:color w:val="FFFFFF"/>
                <w:lang w:val="en-US"/>
              </w:rPr>
              <w:t>Picture Aspect ratios</w:t>
            </w:r>
          </w:p>
        </w:tc>
        <w:tc>
          <w:tcPr>
            <w:tcW w:w="0" w:type="pct"/>
            <w:gridSpan w:val="4"/>
            <w:shd w:val="clear" w:color="auto" w:fill="EDEDED"/>
          </w:tcPr>
          <w:p w14:paraId="3F07E2C5" w14:textId="77777777" w:rsidR="0078056B" w:rsidRPr="00882D8E" w:rsidRDefault="0078056B" w:rsidP="00606877">
            <w:pPr>
              <w:pStyle w:val="TAC"/>
              <w:rPr>
                <w:lang w:val="en-US"/>
              </w:rPr>
            </w:pPr>
            <w:r w:rsidRPr="00882D8E">
              <w:rPr>
                <w:lang w:val="en-US"/>
              </w:rPr>
              <w:t>16:9</w:t>
            </w:r>
          </w:p>
        </w:tc>
      </w:tr>
      <w:tr w:rsidR="0078056B" w14:paraId="73B60C0C" w14:textId="77777777" w:rsidTr="00606877">
        <w:tc>
          <w:tcPr>
            <w:tcW w:w="0" w:type="pct"/>
            <w:tcBorders>
              <w:left w:val="single" w:sz="4" w:space="0" w:color="FFFFFF"/>
            </w:tcBorders>
            <w:shd w:val="clear" w:color="auto" w:fill="A5A5A5"/>
          </w:tcPr>
          <w:p w14:paraId="30B97B8D" w14:textId="77777777" w:rsidR="0078056B" w:rsidRPr="00882D8E" w:rsidRDefault="0078056B" w:rsidP="00606877">
            <w:pPr>
              <w:pStyle w:val="TAH"/>
              <w:rPr>
                <w:color w:val="FFFFFF"/>
                <w:lang w:val="en-US"/>
              </w:rPr>
            </w:pPr>
            <w:r w:rsidRPr="00882D8E">
              <w:rPr>
                <w:b w:val="0"/>
                <w:color w:val="FFFFFF"/>
                <w:lang w:val="en-US"/>
              </w:rPr>
              <w:t>Frame rates</w:t>
            </w:r>
          </w:p>
        </w:tc>
        <w:tc>
          <w:tcPr>
            <w:tcW w:w="0" w:type="pct"/>
            <w:gridSpan w:val="4"/>
            <w:shd w:val="clear" w:color="auto" w:fill="DBDBDB"/>
          </w:tcPr>
          <w:p w14:paraId="56C58CC3" w14:textId="77777777" w:rsidR="0078056B" w:rsidRPr="00882D8E" w:rsidRDefault="0078056B" w:rsidP="00606877">
            <w:pPr>
              <w:pStyle w:val="TAC"/>
              <w:rPr>
                <w:lang w:val="en-US"/>
              </w:rPr>
            </w:pPr>
            <w:r w:rsidRPr="00882D8E">
              <w:rPr>
                <w:lang w:val="en-US"/>
              </w:rPr>
              <w:t>24; 25; 30; 50; 60; 24/1.001; 30/1.001; 60/1.001 Hz</w:t>
            </w:r>
          </w:p>
        </w:tc>
      </w:tr>
      <w:tr w:rsidR="0078056B" w14:paraId="77F2A285" w14:textId="77777777" w:rsidTr="00606877">
        <w:tc>
          <w:tcPr>
            <w:tcW w:w="0" w:type="pct"/>
            <w:tcBorders>
              <w:left w:val="single" w:sz="4" w:space="0" w:color="FFFFFF"/>
            </w:tcBorders>
            <w:shd w:val="clear" w:color="auto" w:fill="A5A5A5"/>
          </w:tcPr>
          <w:p w14:paraId="29F92830" w14:textId="77777777" w:rsidR="0078056B" w:rsidRPr="00882D8E" w:rsidRDefault="0078056B" w:rsidP="00606877">
            <w:pPr>
              <w:pStyle w:val="TAH"/>
              <w:rPr>
                <w:color w:val="FFFFFF"/>
                <w:lang w:val="en-US"/>
              </w:rPr>
            </w:pPr>
            <w:r w:rsidRPr="00882D8E">
              <w:rPr>
                <w:b w:val="0"/>
                <w:color w:val="FFFFFF"/>
                <w:lang w:val="en-US"/>
              </w:rPr>
              <w:t>Bit Depth</w:t>
            </w:r>
          </w:p>
        </w:tc>
        <w:tc>
          <w:tcPr>
            <w:tcW w:w="0" w:type="pct"/>
            <w:shd w:val="clear" w:color="auto" w:fill="EDEDED"/>
          </w:tcPr>
          <w:p w14:paraId="56878EC8" w14:textId="77777777" w:rsidR="0078056B" w:rsidRPr="00882D8E" w:rsidRDefault="0078056B" w:rsidP="00606877">
            <w:pPr>
              <w:pStyle w:val="TAC"/>
              <w:rPr>
                <w:lang w:val="en-US"/>
              </w:rPr>
            </w:pPr>
            <w:r w:rsidRPr="00882D8E">
              <w:rPr>
                <w:lang w:val="en-US"/>
              </w:rPr>
              <w:t>8</w:t>
            </w:r>
          </w:p>
        </w:tc>
        <w:tc>
          <w:tcPr>
            <w:tcW w:w="0" w:type="pct"/>
            <w:shd w:val="clear" w:color="auto" w:fill="EDEDED"/>
          </w:tcPr>
          <w:p w14:paraId="297D643A" w14:textId="77777777" w:rsidR="0078056B" w:rsidRPr="00882D8E" w:rsidRDefault="0078056B" w:rsidP="00606877">
            <w:pPr>
              <w:pStyle w:val="TAC"/>
              <w:rPr>
                <w:lang w:val="en-US"/>
              </w:rPr>
            </w:pPr>
            <w:r w:rsidRPr="00882D8E">
              <w:rPr>
                <w:lang w:val="en-US"/>
              </w:rPr>
              <w:t>8, 10</w:t>
            </w:r>
          </w:p>
        </w:tc>
        <w:tc>
          <w:tcPr>
            <w:tcW w:w="0" w:type="pct"/>
            <w:shd w:val="clear" w:color="auto" w:fill="EDEDED"/>
          </w:tcPr>
          <w:p w14:paraId="4A7AC92E" w14:textId="77777777" w:rsidR="0078056B" w:rsidRPr="00882D8E" w:rsidRDefault="0078056B" w:rsidP="00606877">
            <w:pPr>
              <w:pStyle w:val="TAC"/>
              <w:rPr>
                <w:lang w:val="en-US"/>
              </w:rPr>
            </w:pPr>
            <w:r w:rsidRPr="00882D8E">
              <w:rPr>
                <w:lang w:val="en-US"/>
              </w:rPr>
              <w:t>10</w:t>
            </w:r>
          </w:p>
        </w:tc>
        <w:tc>
          <w:tcPr>
            <w:tcW w:w="0" w:type="pct"/>
            <w:shd w:val="clear" w:color="auto" w:fill="EDEDED"/>
          </w:tcPr>
          <w:p w14:paraId="6384C7D2" w14:textId="77777777" w:rsidR="0078056B" w:rsidRPr="00882D8E" w:rsidRDefault="0078056B" w:rsidP="00606877">
            <w:pPr>
              <w:pStyle w:val="TAC"/>
              <w:rPr>
                <w:lang w:val="en-US"/>
              </w:rPr>
            </w:pPr>
            <w:r w:rsidRPr="00882D8E">
              <w:rPr>
                <w:lang w:val="en-US"/>
              </w:rPr>
              <w:t>10</w:t>
            </w:r>
          </w:p>
        </w:tc>
      </w:tr>
      <w:tr w:rsidR="0078056B" w14:paraId="1B6BEA54" w14:textId="77777777" w:rsidTr="00606877">
        <w:tc>
          <w:tcPr>
            <w:tcW w:w="0" w:type="pct"/>
            <w:tcBorders>
              <w:left w:val="single" w:sz="4" w:space="0" w:color="FFFFFF"/>
            </w:tcBorders>
            <w:shd w:val="clear" w:color="auto" w:fill="A5A5A5"/>
          </w:tcPr>
          <w:p w14:paraId="3251C35A" w14:textId="77777777" w:rsidR="0078056B" w:rsidRPr="00882D8E" w:rsidRDefault="0078056B" w:rsidP="00606877">
            <w:pPr>
              <w:pStyle w:val="TAH"/>
              <w:rPr>
                <w:color w:val="FFFFFF"/>
                <w:lang w:val="en-US"/>
              </w:rPr>
            </w:pPr>
            <w:r w:rsidRPr="00882D8E">
              <w:rPr>
                <w:b w:val="0"/>
                <w:color w:val="FFFFFF"/>
                <w:lang w:val="en-US"/>
              </w:rPr>
              <w:t>Colour space formats</w:t>
            </w:r>
          </w:p>
        </w:tc>
        <w:tc>
          <w:tcPr>
            <w:tcW w:w="0" w:type="pct"/>
            <w:shd w:val="clear" w:color="auto" w:fill="DBDBDB"/>
          </w:tcPr>
          <w:p w14:paraId="05C01111" w14:textId="77777777" w:rsidR="0078056B" w:rsidRPr="00882D8E" w:rsidRDefault="0078056B" w:rsidP="00606877">
            <w:pPr>
              <w:pStyle w:val="TAC"/>
              <w:rPr>
                <w:lang w:val="en-US"/>
              </w:rPr>
            </w:pPr>
            <w:r w:rsidRPr="00882D8E">
              <w:rPr>
                <w:lang w:val="en-US"/>
              </w:rPr>
              <w:t>BT.709 [14]</w:t>
            </w:r>
          </w:p>
        </w:tc>
        <w:tc>
          <w:tcPr>
            <w:tcW w:w="0" w:type="pct"/>
            <w:shd w:val="clear" w:color="auto" w:fill="DBDBDB"/>
          </w:tcPr>
          <w:p w14:paraId="345B6396" w14:textId="77777777" w:rsidR="0078056B" w:rsidRPr="00882D8E" w:rsidRDefault="0078056B" w:rsidP="00606877">
            <w:pPr>
              <w:pStyle w:val="TAC"/>
              <w:rPr>
                <w:lang w:val="en-US"/>
              </w:rPr>
            </w:pPr>
            <w:r w:rsidRPr="00882D8E">
              <w:rPr>
                <w:lang w:val="en-US"/>
              </w:rPr>
              <w:t>BT.709 [14]; BT.2020 [15]</w:t>
            </w:r>
          </w:p>
        </w:tc>
        <w:tc>
          <w:tcPr>
            <w:tcW w:w="0" w:type="pct"/>
            <w:shd w:val="clear" w:color="auto" w:fill="DBDBDB"/>
          </w:tcPr>
          <w:p w14:paraId="310843FD" w14:textId="77777777" w:rsidR="0078056B" w:rsidRPr="00882D8E" w:rsidRDefault="0078056B" w:rsidP="00606877">
            <w:pPr>
              <w:pStyle w:val="TAC"/>
              <w:rPr>
                <w:lang w:val="en-US"/>
              </w:rPr>
            </w:pPr>
            <w:r w:rsidRPr="00882D8E">
              <w:rPr>
                <w:lang w:val="en-US"/>
              </w:rPr>
              <w:t>BT.2020 [15]</w:t>
            </w:r>
          </w:p>
        </w:tc>
        <w:tc>
          <w:tcPr>
            <w:tcW w:w="0" w:type="pct"/>
            <w:shd w:val="clear" w:color="auto" w:fill="DBDBDB"/>
          </w:tcPr>
          <w:p w14:paraId="25251A3A" w14:textId="77777777" w:rsidR="0078056B" w:rsidRPr="00882D8E" w:rsidRDefault="0078056B" w:rsidP="00606877">
            <w:pPr>
              <w:pStyle w:val="TAC"/>
              <w:rPr>
                <w:lang w:val="en-US"/>
              </w:rPr>
            </w:pPr>
            <w:r w:rsidRPr="00882D8E">
              <w:rPr>
                <w:lang w:val="en-US"/>
              </w:rPr>
              <w:t>BT.2020 [15]</w:t>
            </w:r>
          </w:p>
        </w:tc>
      </w:tr>
      <w:tr w:rsidR="0078056B" w14:paraId="6F415D10" w14:textId="77777777" w:rsidTr="00606877">
        <w:tc>
          <w:tcPr>
            <w:tcW w:w="0" w:type="pct"/>
            <w:tcBorders>
              <w:left w:val="single" w:sz="4" w:space="0" w:color="FFFFFF"/>
              <w:bottom w:val="single" w:sz="4" w:space="0" w:color="FFFFFF"/>
            </w:tcBorders>
            <w:shd w:val="clear" w:color="auto" w:fill="A5A5A5"/>
          </w:tcPr>
          <w:p w14:paraId="16096864" w14:textId="77777777" w:rsidR="0078056B" w:rsidRPr="00882D8E" w:rsidRDefault="0078056B" w:rsidP="00606877">
            <w:pPr>
              <w:pStyle w:val="TAH"/>
              <w:rPr>
                <w:color w:val="FFFFFF"/>
                <w:lang w:val="en-US"/>
              </w:rPr>
            </w:pPr>
            <w:r w:rsidRPr="00882D8E">
              <w:rPr>
                <w:b w:val="0"/>
                <w:color w:val="FFFFFF"/>
                <w:lang w:val="en-US"/>
              </w:rPr>
              <w:t>Transfer Characteristics</w:t>
            </w:r>
          </w:p>
        </w:tc>
        <w:tc>
          <w:tcPr>
            <w:tcW w:w="0" w:type="pct"/>
            <w:shd w:val="clear" w:color="auto" w:fill="EDEDED"/>
          </w:tcPr>
          <w:p w14:paraId="01F68FEF" w14:textId="77777777" w:rsidR="0078056B" w:rsidRPr="00882D8E" w:rsidRDefault="0078056B" w:rsidP="00606877">
            <w:pPr>
              <w:pStyle w:val="TAC"/>
              <w:rPr>
                <w:lang w:val="en-US"/>
              </w:rPr>
            </w:pPr>
            <w:r w:rsidRPr="00882D8E">
              <w:rPr>
                <w:lang w:val="en-US"/>
              </w:rPr>
              <w:t>BT.709 [14]</w:t>
            </w:r>
          </w:p>
        </w:tc>
        <w:tc>
          <w:tcPr>
            <w:tcW w:w="0" w:type="pct"/>
            <w:shd w:val="clear" w:color="auto" w:fill="EDEDED"/>
          </w:tcPr>
          <w:p w14:paraId="6AFC81DD" w14:textId="77777777" w:rsidR="0078056B" w:rsidRPr="00882D8E" w:rsidRDefault="0078056B" w:rsidP="00606877">
            <w:pPr>
              <w:pStyle w:val="TAC"/>
              <w:rPr>
                <w:lang w:val="en-US"/>
              </w:rPr>
            </w:pPr>
            <w:r w:rsidRPr="00882D8E">
              <w:rPr>
                <w:lang w:val="en-US"/>
              </w:rPr>
              <w:t>BT.709 [14]; BT.2020 [15]</w:t>
            </w:r>
          </w:p>
        </w:tc>
        <w:tc>
          <w:tcPr>
            <w:tcW w:w="0" w:type="pct"/>
            <w:shd w:val="clear" w:color="auto" w:fill="EDEDED"/>
          </w:tcPr>
          <w:p w14:paraId="740EE469" w14:textId="77777777" w:rsidR="0078056B" w:rsidRPr="00882D8E" w:rsidRDefault="0078056B" w:rsidP="00606877">
            <w:pPr>
              <w:pStyle w:val="TAC"/>
              <w:rPr>
                <w:lang w:val="en-US"/>
              </w:rPr>
            </w:pPr>
            <w:r w:rsidRPr="00882D8E">
              <w:rPr>
                <w:lang w:val="en-US"/>
              </w:rPr>
              <w:t>BT.2100 [16] PQ</w:t>
            </w:r>
          </w:p>
        </w:tc>
        <w:tc>
          <w:tcPr>
            <w:tcW w:w="0" w:type="pct"/>
            <w:shd w:val="clear" w:color="auto" w:fill="EDEDED"/>
          </w:tcPr>
          <w:p w14:paraId="7A5D7AEA" w14:textId="77777777" w:rsidR="0078056B" w:rsidRPr="00882D8E" w:rsidRDefault="0078056B" w:rsidP="00606877">
            <w:pPr>
              <w:pStyle w:val="TAC"/>
              <w:rPr>
                <w:lang w:val="en-US"/>
              </w:rPr>
            </w:pPr>
            <w:r w:rsidRPr="00882D8E">
              <w:rPr>
                <w:lang w:val="en-US"/>
              </w:rPr>
              <w:t>BT.2100 [16] HLG</w:t>
            </w:r>
          </w:p>
        </w:tc>
      </w:tr>
    </w:tbl>
    <w:p w14:paraId="399C2AF8" w14:textId="77777777" w:rsidR="0078056B" w:rsidRDefault="0078056B" w:rsidP="0078056B"/>
    <w:p w14:paraId="3729452F" w14:textId="77777777" w:rsidR="0078056B" w:rsidRDefault="0078056B" w:rsidP="0078056B">
      <w:pPr>
        <w:pStyle w:val="Titre3"/>
      </w:pPr>
      <w:bookmarkStart w:id="37" w:name="_Toc41600577"/>
      <w:bookmarkStart w:id="38" w:name="_Toc55812984"/>
      <w:bookmarkStart w:id="39" w:name="_Toc49376999"/>
      <w:bookmarkStart w:id="40" w:name="_Toc100837708"/>
      <w:r>
        <w:t>6.2.4</w:t>
      </w:r>
      <w:r>
        <w:tab/>
        <w:t>Encoding and Decoding Constraints</w:t>
      </w:r>
      <w:bookmarkEnd w:id="37"/>
      <w:bookmarkEnd w:id="38"/>
      <w:bookmarkEnd w:id="39"/>
      <w:bookmarkEnd w:id="40"/>
    </w:p>
    <w:p w14:paraId="454FF4CA" w14:textId="77777777" w:rsidR="0078056B" w:rsidRDefault="0078056B" w:rsidP="0078056B">
      <w:r>
        <w:t xml:space="preserve">Table 6.2.4-1 provides an overview of encoding and decoding constraints for </w:t>
      </w:r>
      <w:r w:rsidRPr="00882D8E">
        <w:t>H.264/AVC Full HD</w:t>
      </w:r>
      <w:r>
        <w:t xml:space="preserve"> and H.265/HEVC Full HD Profiles. This will support the definition of detailed test conditions.</w:t>
      </w:r>
    </w:p>
    <w:p w14:paraId="276EC59F" w14:textId="77777777" w:rsidR="0078056B" w:rsidRDefault="0078056B" w:rsidP="0078056B">
      <w:pPr>
        <w:pStyle w:val="TH"/>
      </w:pPr>
      <w:r>
        <w:t>Table 6.2.4-1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7"/>
        <w:gridCol w:w="3206"/>
        <w:gridCol w:w="3206"/>
      </w:tblGrid>
      <w:tr w:rsidR="0078056B" w14:paraId="12088B0B" w14:textId="77777777" w:rsidTr="00606877">
        <w:tc>
          <w:tcPr>
            <w:tcW w:w="1670" w:type="pct"/>
            <w:tcBorders>
              <w:top w:val="single" w:sz="4" w:space="0" w:color="FFFFFF"/>
              <w:left w:val="single" w:sz="4" w:space="0" w:color="FFFFFF"/>
              <w:right w:val="nil"/>
            </w:tcBorders>
            <w:shd w:val="clear" w:color="auto" w:fill="A5A5A5"/>
          </w:tcPr>
          <w:p w14:paraId="5FA02F3D"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1665" w:type="pct"/>
            <w:tcBorders>
              <w:top w:val="single" w:sz="4" w:space="0" w:color="FFFFFF"/>
              <w:left w:val="nil"/>
              <w:right w:val="nil"/>
            </w:tcBorders>
            <w:shd w:val="clear" w:color="auto" w:fill="A5A5A5"/>
          </w:tcPr>
          <w:p w14:paraId="1F412622" w14:textId="77777777" w:rsidR="0078056B" w:rsidRPr="00882D8E" w:rsidRDefault="0078056B" w:rsidP="00606877">
            <w:pPr>
              <w:pStyle w:val="TAH"/>
              <w:rPr>
                <w:color w:val="FFFFFF"/>
                <w:lang w:val="en-US"/>
              </w:rPr>
            </w:pPr>
            <w:r w:rsidRPr="00882D8E">
              <w:rPr>
                <w:b w:val="0"/>
                <w:color w:val="FFFFFF"/>
                <w:lang w:val="en-US"/>
              </w:rPr>
              <w:t>H.264/AVC Full HD</w:t>
            </w:r>
          </w:p>
        </w:tc>
        <w:tc>
          <w:tcPr>
            <w:tcW w:w="1665" w:type="pct"/>
            <w:tcBorders>
              <w:top w:val="single" w:sz="4" w:space="0" w:color="FFFFFF"/>
              <w:left w:val="nil"/>
              <w:right w:val="single" w:sz="4" w:space="0" w:color="FFFFFF"/>
            </w:tcBorders>
            <w:shd w:val="clear" w:color="auto" w:fill="A5A5A5"/>
          </w:tcPr>
          <w:p w14:paraId="21609A34" w14:textId="77777777" w:rsidR="0078056B" w:rsidRPr="00882D8E" w:rsidRDefault="0078056B" w:rsidP="00606877">
            <w:pPr>
              <w:pStyle w:val="TAH"/>
              <w:rPr>
                <w:color w:val="FFFFFF"/>
                <w:lang w:val="en-US"/>
              </w:rPr>
            </w:pPr>
            <w:r w:rsidRPr="00882D8E">
              <w:rPr>
                <w:b w:val="0"/>
                <w:color w:val="FFFFFF"/>
                <w:lang w:val="en-US"/>
              </w:rPr>
              <w:t>H.265/HEVC Full HD</w:t>
            </w:r>
          </w:p>
        </w:tc>
      </w:tr>
      <w:tr w:rsidR="0078056B" w14:paraId="00DC3CAD" w14:textId="77777777" w:rsidTr="00606877">
        <w:tc>
          <w:tcPr>
            <w:tcW w:w="1670" w:type="pct"/>
            <w:tcBorders>
              <w:top w:val="single" w:sz="4" w:space="0" w:color="FFFFFF"/>
              <w:left w:val="single" w:sz="4" w:space="0" w:color="FFFFFF"/>
            </w:tcBorders>
            <w:shd w:val="clear" w:color="auto" w:fill="A5A5A5"/>
          </w:tcPr>
          <w:p w14:paraId="6CCAE9C7"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65" w:type="pct"/>
            <w:shd w:val="clear" w:color="auto" w:fill="DBDBDB"/>
          </w:tcPr>
          <w:p w14:paraId="3F776DC1" w14:textId="77777777" w:rsidR="0078056B" w:rsidRPr="00882D8E" w:rsidRDefault="0078056B" w:rsidP="00606877">
            <w:pPr>
              <w:pStyle w:val="TAC"/>
              <w:rPr>
                <w:b/>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63BA65B2"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r w:rsidR="0078056B" w14:paraId="0225CEAA" w14:textId="77777777" w:rsidTr="00606877">
        <w:tc>
          <w:tcPr>
            <w:tcW w:w="1670" w:type="pct"/>
            <w:tcBorders>
              <w:left w:val="single" w:sz="4" w:space="0" w:color="FFFFFF"/>
            </w:tcBorders>
            <w:shd w:val="clear" w:color="auto" w:fill="A5A5A5"/>
          </w:tcPr>
          <w:p w14:paraId="1C10789D" w14:textId="77777777" w:rsidR="0078056B" w:rsidRPr="00882D8E" w:rsidRDefault="0078056B" w:rsidP="00606877">
            <w:pPr>
              <w:pStyle w:val="TAH"/>
              <w:rPr>
                <w:color w:val="FFFFFF"/>
                <w:lang w:val="en-US"/>
              </w:rPr>
            </w:pPr>
            <w:r w:rsidRPr="00882D8E">
              <w:rPr>
                <w:b w:val="0"/>
                <w:color w:val="FFFFFF"/>
                <w:lang w:val="en-US"/>
              </w:rPr>
              <w:t>Random access frequency</w:t>
            </w:r>
          </w:p>
        </w:tc>
        <w:tc>
          <w:tcPr>
            <w:tcW w:w="1665" w:type="pct"/>
            <w:shd w:val="clear" w:color="auto" w:fill="EDEDED"/>
          </w:tcPr>
          <w:p w14:paraId="3EEFE89E" w14:textId="77777777" w:rsidR="0078056B" w:rsidRPr="00882D8E" w:rsidRDefault="0078056B" w:rsidP="00606877">
            <w:pPr>
              <w:pStyle w:val="TAC"/>
              <w:rPr>
                <w:lang w:val="en-US"/>
              </w:rPr>
            </w:pPr>
            <w:r w:rsidRPr="00882D8E">
              <w:rPr>
                <w:lang w:val="en-US"/>
              </w:rPr>
              <w:t>1 second, 3.84 seconds</w:t>
            </w:r>
          </w:p>
        </w:tc>
        <w:tc>
          <w:tcPr>
            <w:tcW w:w="1665" w:type="pct"/>
            <w:shd w:val="clear" w:color="auto" w:fill="EDEDED"/>
          </w:tcPr>
          <w:p w14:paraId="14BBC29D" w14:textId="77777777" w:rsidR="0078056B" w:rsidRPr="00882D8E" w:rsidRDefault="0078056B" w:rsidP="00606877">
            <w:pPr>
              <w:pStyle w:val="TAC"/>
              <w:rPr>
                <w:lang w:val="en-US"/>
              </w:rPr>
            </w:pPr>
            <w:r w:rsidRPr="00882D8E">
              <w:rPr>
                <w:lang w:val="en-US"/>
              </w:rPr>
              <w:t>1 second, 3.84 seconds</w:t>
            </w:r>
          </w:p>
        </w:tc>
      </w:tr>
      <w:tr w:rsidR="0078056B" w14:paraId="335856AC" w14:textId="77777777" w:rsidTr="00606877">
        <w:tc>
          <w:tcPr>
            <w:tcW w:w="1670" w:type="pct"/>
            <w:tcBorders>
              <w:left w:val="single" w:sz="4" w:space="0" w:color="FFFFFF"/>
            </w:tcBorders>
            <w:shd w:val="clear" w:color="auto" w:fill="A5A5A5"/>
          </w:tcPr>
          <w:p w14:paraId="7F760A20" w14:textId="77777777" w:rsidR="0078056B" w:rsidRPr="00882D8E" w:rsidRDefault="0078056B" w:rsidP="00606877">
            <w:pPr>
              <w:pStyle w:val="TAH"/>
              <w:rPr>
                <w:color w:val="FFFFFF"/>
                <w:lang w:val="en-US"/>
              </w:rPr>
            </w:pPr>
            <w:r w:rsidRPr="00882D8E">
              <w:rPr>
                <w:b w:val="0"/>
                <w:color w:val="FFFFFF"/>
                <w:lang w:val="en-US"/>
              </w:rPr>
              <w:t>Error resiliency requirements</w:t>
            </w:r>
          </w:p>
        </w:tc>
        <w:tc>
          <w:tcPr>
            <w:tcW w:w="1665" w:type="pct"/>
            <w:shd w:val="clear" w:color="auto" w:fill="DBDBDB"/>
          </w:tcPr>
          <w:p w14:paraId="6E6F5A92" w14:textId="77777777" w:rsidR="0078056B" w:rsidRPr="00882D8E" w:rsidRDefault="0078056B" w:rsidP="00606877">
            <w:pPr>
              <w:pStyle w:val="TAC"/>
              <w:rPr>
                <w:lang w:val="en-US"/>
              </w:rPr>
            </w:pPr>
            <w:r w:rsidRPr="00882D8E">
              <w:rPr>
                <w:lang w:val="en-US"/>
              </w:rPr>
              <w:t>None</w:t>
            </w:r>
          </w:p>
        </w:tc>
        <w:tc>
          <w:tcPr>
            <w:tcW w:w="1665" w:type="pct"/>
            <w:shd w:val="clear" w:color="auto" w:fill="DBDBDB"/>
          </w:tcPr>
          <w:p w14:paraId="40F28801" w14:textId="77777777" w:rsidR="0078056B" w:rsidRPr="00882D8E" w:rsidRDefault="0078056B" w:rsidP="00606877">
            <w:pPr>
              <w:pStyle w:val="TAC"/>
              <w:rPr>
                <w:lang w:val="en-US"/>
              </w:rPr>
            </w:pPr>
            <w:r w:rsidRPr="00882D8E">
              <w:rPr>
                <w:lang w:val="en-US"/>
              </w:rPr>
              <w:t>None</w:t>
            </w:r>
          </w:p>
        </w:tc>
      </w:tr>
      <w:tr w:rsidR="0078056B" w14:paraId="0CC008BB" w14:textId="77777777" w:rsidTr="00606877">
        <w:tc>
          <w:tcPr>
            <w:tcW w:w="1670" w:type="pct"/>
            <w:tcBorders>
              <w:left w:val="single" w:sz="4" w:space="0" w:color="FFFFFF"/>
            </w:tcBorders>
            <w:shd w:val="clear" w:color="auto" w:fill="A5A5A5"/>
          </w:tcPr>
          <w:p w14:paraId="5F01C2D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65" w:type="pct"/>
            <w:shd w:val="clear" w:color="auto" w:fill="DBDBDB"/>
          </w:tcPr>
          <w:p w14:paraId="619BF749" w14:textId="77777777" w:rsidR="0078056B" w:rsidRPr="00882D8E" w:rsidRDefault="0078056B" w:rsidP="00606877">
            <w:pPr>
              <w:pStyle w:val="TAC"/>
              <w:rPr>
                <w:lang w:val="en-US"/>
              </w:rPr>
            </w:pPr>
            <w:r w:rsidRPr="00882D8E">
              <w:rPr>
                <w:lang w:val="en-US"/>
              </w:rPr>
              <w:t>Fixed QP</w:t>
            </w:r>
          </w:p>
          <w:p w14:paraId="376A952B" w14:textId="77777777" w:rsidR="0078056B" w:rsidRPr="00882D8E" w:rsidRDefault="0078056B" w:rsidP="00606877">
            <w:pPr>
              <w:pStyle w:val="TAC"/>
              <w:rPr>
                <w:lang w:val="en-US"/>
              </w:rPr>
            </w:pPr>
            <w:r w:rsidRPr="00882D8E">
              <w:rPr>
                <w:lang w:val="en-US"/>
              </w:rPr>
              <w:t>CBR 8–12 Mbit/s</w:t>
            </w:r>
          </w:p>
          <w:p w14:paraId="0EE970CF" w14:textId="77777777" w:rsidR="0078056B" w:rsidRPr="00882D8E" w:rsidRDefault="0078056B" w:rsidP="00606877">
            <w:pPr>
              <w:pStyle w:val="TAC"/>
              <w:rPr>
                <w:lang w:val="en-US"/>
              </w:rPr>
            </w:pPr>
            <w:r w:rsidRPr="00882D8E">
              <w:rPr>
                <w:lang w:val="en-US"/>
              </w:rPr>
              <w:t>VBR capped at 12 Mbit/s</w:t>
            </w:r>
          </w:p>
          <w:p w14:paraId="2C99750A" w14:textId="77777777" w:rsidR="0078056B" w:rsidRPr="00882D8E" w:rsidRDefault="0078056B" w:rsidP="00606877">
            <w:pPr>
              <w:pStyle w:val="TAC"/>
              <w:rPr>
                <w:lang w:val="en-US"/>
              </w:rPr>
            </w:pPr>
            <w:r w:rsidRPr="00882D8E">
              <w:rPr>
                <w:lang w:val="en-US"/>
              </w:rPr>
              <w:t>others</w:t>
            </w:r>
          </w:p>
        </w:tc>
        <w:tc>
          <w:tcPr>
            <w:tcW w:w="1665" w:type="pct"/>
            <w:shd w:val="clear" w:color="auto" w:fill="DBDBDB"/>
          </w:tcPr>
          <w:p w14:paraId="162BD12F" w14:textId="77777777" w:rsidR="0078056B" w:rsidRPr="00882D8E" w:rsidRDefault="0078056B" w:rsidP="00606877">
            <w:pPr>
              <w:pStyle w:val="TAC"/>
              <w:rPr>
                <w:lang w:val="en-US"/>
              </w:rPr>
            </w:pPr>
            <w:r w:rsidRPr="00882D8E">
              <w:rPr>
                <w:lang w:val="en-US"/>
              </w:rPr>
              <w:t>Fixed QP</w:t>
            </w:r>
          </w:p>
          <w:p w14:paraId="2A04B5AB" w14:textId="77777777" w:rsidR="0078056B" w:rsidRPr="00882D8E" w:rsidRDefault="0078056B" w:rsidP="00606877">
            <w:pPr>
              <w:pStyle w:val="TAC"/>
              <w:rPr>
                <w:lang w:val="en-US"/>
              </w:rPr>
            </w:pPr>
            <w:r w:rsidRPr="00882D8E">
              <w:rPr>
                <w:lang w:val="en-US"/>
              </w:rPr>
              <w:t>CBR 5–8 Mbit/s</w:t>
            </w:r>
          </w:p>
          <w:p w14:paraId="11BA2070" w14:textId="77777777" w:rsidR="0078056B" w:rsidRPr="00882D8E" w:rsidRDefault="0078056B" w:rsidP="00606877">
            <w:pPr>
              <w:pStyle w:val="TAC"/>
              <w:rPr>
                <w:lang w:val="en-US"/>
              </w:rPr>
            </w:pPr>
            <w:r w:rsidRPr="00882D8E">
              <w:rPr>
                <w:lang w:val="en-US"/>
              </w:rPr>
              <w:t>VBR capped at 12 Mbit/s</w:t>
            </w:r>
          </w:p>
          <w:p w14:paraId="2C7B2ED2" w14:textId="77777777" w:rsidR="0078056B" w:rsidRPr="00882D8E" w:rsidRDefault="0078056B" w:rsidP="00606877">
            <w:pPr>
              <w:pStyle w:val="TAC"/>
              <w:rPr>
                <w:lang w:val="en-US"/>
              </w:rPr>
            </w:pPr>
            <w:r w:rsidRPr="00882D8E">
              <w:rPr>
                <w:lang w:val="en-US"/>
              </w:rPr>
              <w:t>others</w:t>
            </w:r>
          </w:p>
        </w:tc>
      </w:tr>
      <w:tr w:rsidR="0078056B" w14:paraId="4EFC8493" w14:textId="77777777" w:rsidTr="00606877">
        <w:tc>
          <w:tcPr>
            <w:tcW w:w="1670" w:type="pct"/>
            <w:tcBorders>
              <w:left w:val="single" w:sz="4" w:space="0" w:color="FFFFFF"/>
            </w:tcBorders>
            <w:shd w:val="clear" w:color="auto" w:fill="A5A5A5"/>
          </w:tcPr>
          <w:p w14:paraId="3E1BAAA0" w14:textId="77777777" w:rsidR="0078056B" w:rsidRPr="00882D8E" w:rsidRDefault="0078056B" w:rsidP="00606877">
            <w:pPr>
              <w:pStyle w:val="TAH"/>
              <w:rPr>
                <w:color w:val="FFFFFF"/>
                <w:lang w:val="en-US"/>
              </w:rPr>
            </w:pPr>
            <w:r w:rsidRPr="00882D8E">
              <w:rPr>
                <w:b w:val="0"/>
                <w:color w:val="FFFFFF"/>
                <w:lang w:val="en-US"/>
              </w:rPr>
              <w:t>ABR encoding requirements (switching frequency, etc.)</w:t>
            </w:r>
          </w:p>
        </w:tc>
        <w:tc>
          <w:tcPr>
            <w:tcW w:w="1665" w:type="pct"/>
            <w:shd w:val="clear" w:color="auto" w:fill="EDEDED"/>
          </w:tcPr>
          <w:p w14:paraId="466D9AE9" w14:textId="77777777" w:rsidR="0078056B" w:rsidRPr="00882D8E" w:rsidRDefault="0078056B" w:rsidP="00606877">
            <w:pPr>
              <w:pStyle w:val="TAC"/>
              <w:rPr>
                <w:lang w:val="en-US"/>
              </w:rPr>
            </w:pPr>
            <w:r w:rsidRPr="00882D8E">
              <w:rPr>
                <w:lang w:val="en-US"/>
              </w:rPr>
              <w:t>1 second</w:t>
            </w:r>
          </w:p>
          <w:p w14:paraId="75DCADDD" w14:textId="77777777" w:rsidR="0078056B" w:rsidRPr="00882D8E" w:rsidRDefault="0078056B" w:rsidP="00606877">
            <w:pPr>
              <w:pStyle w:val="TAC"/>
              <w:rPr>
                <w:lang w:val="en-US"/>
              </w:rPr>
            </w:pPr>
            <w:r w:rsidRPr="00882D8E">
              <w:rPr>
                <w:lang w:val="en-US"/>
              </w:rPr>
              <w:t>ABR through multiple QPs</w:t>
            </w:r>
          </w:p>
        </w:tc>
        <w:tc>
          <w:tcPr>
            <w:tcW w:w="1665" w:type="pct"/>
            <w:shd w:val="clear" w:color="auto" w:fill="EDEDED"/>
          </w:tcPr>
          <w:p w14:paraId="2E06F398" w14:textId="77777777" w:rsidR="0078056B" w:rsidRPr="00882D8E" w:rsidRDefault="0078056B" w:rsidP="00606877">
            <w:pPr>
              <w:pStyle w:val="TAC"/>
              <w:rPr>
                <w:lang w:val="en-US"/>
              </w:rPr>
            </w:pPr>
            <w:r w:rsidRPr="00882D8E">
              <w:rPr>
                <w:lang w:val="en-US"/>
              </w:rPr>
              <w:t>1 second</w:t>
            </w:r>
          </w:p>
          <w:p w14:paraId="5BBBCEE1" w14:textId="77777777" w:rsidR="0078056B" w:rsidRPr="00882D8E" w:rsidRDefault="0078056B" w:rsidP="00606877">
            <w:pPr>
              <w:pStyle w:val="TAC"/>
              <w:rPr>
                <w:lang w:val="en-US"/>
              </w:rPr>
            </w:pPr>
            <w:r w:rsidRPr="00882D8E">
              <w:rPr>
                <w:lang w:val="en-US"/>
              </w:rPr>
              <w:t>ABR through multiple QPs</w:t>
            </w:r>
          </w:p>
        </w:tc>
      </w:tr>
      <w:tr w:rsidR="0078056B" w14:paraId="4BB6FE54" w14:textId="77777777" w:rsidTr="00606877">
        <w:tc>
          <w:tcPr>
            <w:tcW w:w="1670" w:type="pct"/>
            <w:tcBorders>
              <w:left w:val="single" w:sz="4" w:space="0" w:color="FFFFFF"/>
            </w:tcBorders>
            <w:shd w:val="clear" w:color="auto" w:fill="A5A5A5"/>
          </w:tcPr>
          <w:p w14:paraId="4876D86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65" w:type="pct"/>
            <w:shd w:val="clear" w:color="auto" w:fill="DBDBDB"/>
          </w:tcPr>
          <w:p w14:paraId="125837C4"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c>
          <w:tcPr>
            <w:tcW w:w="1665" w:type="pct"/>
            <w:shd w:val="clear" w:color="auto" w:fill="DBDBDB"/>
          </w:tcPr>
          <w:p w14:paraId="5D601FF6"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r>
      <w:tr w:rsidR="0078056B" w14:paraId="55102C43" w14:textId="77777777" w:rsidTr="00606877">
        <w:tc>
          <w:tcPr>
            <w:tcW w:w="1670" w:type="pct"/>
            <w:tcBorders>
              <w:left w:val="single" w:sz="4" w:space="0" w:color="FFFFFF"/>
            </w:tcBorders>
            <w:shd w:val="clear" w:color="auto" w:fill="A5A5A5"/>
          </w:tcPr>
          <w:p w14:paraId="4647ADD0"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65" w:type="pct"/>
            <w:shd w:val="clear" w:color="auto" w:fill="EDEDED"/>
          </w:tcPr>
          <w:p w14:paraId="46E3E179" w14:textId="77777777" w:rsidR="0078056B" w:rsidRPr="00882D8E" w:rsidRDefault="0078056B" w:rsidP="00606877">
            <w:pPr>
              <w:pStyle w:val="TAC"/>
              <w:rPr>
                <w:lang w:val="en-US"/>
              </w:rPr>
            </w:pPr>
            <w:r w:rsidRPr="00882D8E">
              <w:rPr>
                <w:lang w:val="en-US"/>
              </w:rPr>
              <w:t>real-time encoding, cloud-based encoding, offline encoding, etc.</w:t>
            </w:r>
          </w:p>
        </w:tc>
        <w:tc>
          <w:tcPr>
            <w:tcW w:w="1665" w:type="pct"/>
            <w:shd w:val="clear" w:color="auto" w:fill="EDEDED"/>
          </w:tcPr>
          <w:p w14:paraId="2F4DC1CA"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14:paraId="129D36A4" w14:textId="77777777" w:rsidTr="00606877">
        <w:tc>
          <w:tcPr>
            <w:tcW w:w="1670" w:type="pct"/>
            <w:tcBorders>
              <w:left w:val="single" w:sz="4" w:space="0" w:color="FFFFFF"/>
              <w:bottom w:val="single" w:sz="4" w:space="0" w:color="FFFFFF"/>
            </w:tcBorders>
            <w:shd w:val="clear" w:color="auto" w:fill="A5A5A5"/>
          </w:tcPr>
          <w:p w14:paraId="687EE3EC"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65" w:type="pct"/>
            <w:shd w:val="clear" w:color="auto" w:fill="DBDBDB"/>
          </w:tcPr>
          <w:p w14:paraId="66FACFEA" w14:textId="77777777" w:rsidR="0078056B" w:rsidRPr="00882D8E" w:rsidRDefault="0078056B" w:rsidP="00606877">
            <w:pPr>
              <w:pStyle w:val="TAC"/>
              <w:rPr>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3F073586"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bl>
    <w:p w14:paraId="3445E6B4" w14:textId="77777777" w:rsidR="0078056B" w:rsidRDefault="0078056B" w:rsidP="0078056B">
      <w:pPr>
        <w:pStyle w:val="Titre3"/>
      </w:pPr>
      <w:bookmarkStart w:id="41" w:name="_Toc41600578"/>
      <w:bookmarkStart w:id="42" w:name="_Toc55812985"/>
      <w:bookmarkStart w:id="43" w:name="_Toc49377000"/>
      <w:bookmarkStart w:id="44" w:name="_Toc100837709"/>
      <w:r>
        <w:t>6.2.5</w:t>
      </w:r>
      <w:r>
        <w:tab/>
        <w:t>Performance Metrics</w:t>
      </w:r>
      <w:bookmarkEnd w:id="41"/>
      <w:bookmarkEnd w:id="42"/>
      <w:bookmarkEnd w:id="43"/>
      <w:bookmarkEnd w:id="44"/>
    </w:p>
    <w:p w14:paraId="78B058E9" w14:textId="77777777" w:rsidR="0078056B" w:rsidRDefault="0078056B" w:rsidP="0078056B">
      <w:bookmarkStart w:id="45" w:name="_Toc41600579"/>
      <w:bookmarkStart w:id="46" w:name="_Toc55812986"/>
      <w:bookmarkStart w:id="47" w:name="_Toc49377001"/>
      <w:r>
        <w:t xml:space="preserve">All metrics as defined in clause 5.5 are expected to be reported. </w:t>
      </w:r>
    </w:p>
    <w:p w14:paraId="204FD476" w14:textId="77777777" w:rsidR="0078056B" w:rsidRDefault="0078056B" w:rsidP="0078056B">
      <w:r>
        <w:t>For BD-Rate computation and SDR, only the following metrics are expected to be provided:</w:t>
      </w:r>
    </w:p>
    <w:p w14:paraId="31968969"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7722531D"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7ADB74CB"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501C9A4A"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7457DD2D" w14:textId="77777777" w:rsidR="0078056B" w:rsidRDefault="0078056B" w:rsidP="0078056B">
      <w:r>
        <w:t>For BD-Rate computation and HDR, only the following metrics are expected to be provided:</w:t>
      </w:r>
    </w:p>
    <w:p w14:paraId="69CCEE72" w14:textId="77777777" w:rsidR="0078056B" w:rsidRDefault="0078056B" w:rsidP="0078056B">
      <w:pPr>
        <w:pStyle w:val="B10"/>
      </w:pPr>
      <w:r>
        <w:t>-</w:t>
      </w:r>
      <w:r>
        <w:tab/>
        <w:t xml:space="preserve">the weighted Peak-Signal-To-Noise Ratio metric for the luma colour components </w:t>
      </w:r>
      <w:r>
        <w:rPr>
          <w:i/>
          <w:iCs/>
        </w:rPr>
        <w:t>wPSNR</w:t>
      </w:r>
      <w:r>
        <w:t>(</w:t>
      </w:r>
      <w:r>
        <w:rPr>
          <w:i/>
          <w:iCs/>
        </w:rPr>
        <w:t>Y</w:t>
      </w:r>
      <w:r>
        <w:t>), as specified in clause 5.5.4 and 5.5.8,</w:t>
      </w:r>
    </w:p>
    <w:p w14:paraId="75E48937" w14:textId="77777777" w:rsidR="0078056B" w:rsidRDefault="0078056B" w:rsidP="0078056B">
      <w:pPr>
        <w:pStyle w:val="B10"/>
      </w:pPr>
      <w:r>
        <w:t>-</w:t>
      </w:r>
      <w:r>
        <w:tab/>
        <w:t xml:space="preserve">Average colour component weighted PSNR, </w:t>
      </w:r>
      <w:r>
        <w:rPr>
          <w:i/>
          <w:iCs/>
        </w:rPr>
        <w:t>wPSNR</w:t>
      </w:r>
      <w:r>
        <w:t xml:space="preserve"> over all colour components </w:t>
      </w:r>
      <w:r w:rsidRPr="006D38CD">
        <w:rPr>
          <w:i/>
          <w:iCs/>
        </w:rPr>
        <w:t>w</w:t>
      </w:r>
      <w:r>
        <w:rPr>
          <w:i/>
          <w:iCs/>
        </w:rPr>
        <w:t>PSNR</w:t>
      </w:r>
      <w:r w:rsidRPr="006D38CD">
        <w:t>(</w:t>
      </w:r>
      <w:r>
        <w:rPr>
          <w:i/>
          <w:iCs/>
        </w:rPr>
        <w:t>Y</w:t>
      </w:r>
      <w:r w:rsidRPr="006D38CD">
        <w:t>)</w:t>
      </w:r>
      <w:r>
        <w:t>, as specified in clause 5.5.4 and 5.5.8,</w:t>
      </w:r>
    </w:p>
    <w:p w14:paraId="5B710235" w14:textId="77777777" w:rsidR="0078056B" w:rsidRDefault="0078056B" w:rsidP="0078056B">
      <w:pPr>
        <w:pStyle w:val="B10"/>
      </w:pPr>
      <w:r>
        <w:t>-</w:t>
      </w:r>
      <w:r>
        <w:tab/>
        <w:t xml:space="preserve">the </w:t>
      </w:r>
      <w:r>
        <w:rPr>
          <w:i/>
          <w:iCs/>
        </w:rPr>
        <w:t>PSNRL100</w:t>
      </w:r>
      <w:r>
        <w:t xml:space="preserve"> metric as specified in clause 5.5.4 and 5.5.8,</w:t>
      </w:r>
    </w:p>
    <w:p w14:paraId="196E9594" w14:textId="77777777" w:rsidR="0078056B" w:rsidRDefault="0078056B" w:rsidP="0078056B">
      <w:pPr>
        <w:pStyle w:val="B10"/>
      </w:pPr>
      <w:r>
        <w:lastRenderedPageBreak/>
        <w:t>-</w:t>
      </w:r>
      <w:r>
        <w:tab/>
      </w:r>
      <w:r>
        <w:rPr>
          <w:i/>
          <w:iCs/>
        </w:rPr>
        <w:t>DE100</w:t>
      </w:r>
      <w:r>
        <w:t xml:space="preserve"> metric as specified in clause 5.5.4 and 5.5.8.</w:t>
      </w:r>
    </w:p>
    <w:p w14:paraId="426D1EF0" w14:textId="77777777" w:rsidR="0078056B" w:rsidRDefault="0078056B" w:rsidP="0078056B">
      <w:pPr>
        <w:pStyle w:val="Titre3"/>
      </w:pPr>
      <w:bookmarkStart w:id="48" w:name="_Toc100837710"/>
      <w:r>
        <w:t>6.2.6</w:t>
      </w:r>
      <w:r>
        <w:tab/>
        <w:t>Interoperability Considerations</w:t>
      </w:r>
      <w:bookmarkEnd w:id="45"/>
      <w:bookmarkEnd w:id="46"/>
      <w:bookmarkEnd w:id="47"/>
      <w:bookmarkEnd w:id="48"/>
    </w:p>
    <w:p w14:paraId="6F48C4A9" w14:textId="77777777" w:rsidR="0078056B" w:rsidRDefault="0078056B" w:rsidP="0078056B">
      <w:proofErr w:type="gramStart"/>
      <w:r>
        <w:t>In order to</w:t>
      </w:r>
      <w:proofErr w:type="gramEnd"/>
      <w:r>
        <w:t xml:space="preserve"> use a codec in the context of 5G Media Streaming services in TS 26.511 and for TV Video profiles in TS 26.116, the following list provides a set of potentially relevant interoperability aspects for Full HD Streaming:</w:t>
      </w:r>
    </w:p>
    <w:p w14:paraId="55AD81AD" w14:textId="77777777" w:rsidR="0078056B" w:rsidRDefault="0078056B" w:rsidP="0078056B">
      <w:pPr>
        <w:pStyle w:val="B10"/>
      </w:pPr>
      <w:r>
        <w:t>1.</w:t>
      </w:r>
      <w:r>
        <w:tab/>
        <w:t xml:space="preserve">The receiver requirements on elementary stream level, </w:t>
      </w:r>
      <w:proofErr w:type="gramStart"/>
      <w:r>
        <w:t>in particular the</w:t>
      </w:r>
      <w:proofErr w:type="gramEnd"/>
      <w:r>
        <w:t xml:space="preserve"> profile/level and additional considerations.</w:t>
      </w:r>
    </w:p>
    <w:p w14:paraId="7C54B478" w14:textId="77777777" w:rsidR="0078056B" w:rsidRDefault="0078056B" w:rsidP="0078056B">
      <w:pPr>
        <w:pStyle w:val="B10"/>
      </w:pPr>
      <w:r>
        <w:t>2.</w:t>
      </w:r>
      <w:r>
        <w:tab/>
        <w:t xml:space="preserve">The encapsulation of an elementary stream into an ISO Base Media File Format track </w:t>
      </w:r>
    </w:p>
    <w:p w14:paraId="589C4BA4" w14:textId="77777777" w:rsidR="0078056B" w:rsidRDefault="0078056B" w:rsidP="0078056B">
      <w:pPr>
        <w:pStyle w:val="B10"/>
      </w:pPr>
      <w:r>
        <w:t>3.</w:t>
      </w:r>
      <w:r>
        <w:tab/>
        <w:t>The definition of a CMAF media profile.</w:t>
      </w:r>
    </w:p>
    <w:p w14:paraId="7F0EA9B7" w14:textId="77777777" w:rsidR="0078056B" w:rsidRDefault="0078056B" w:rsidP="0078056B">
      <w:pPr>
        <w:pStyle w:val="B10"/>
      </w:pPr>
      <w:r>
        <w:t>4.</w:t>
      </w:r>
      <w:r>
        <w:tab/>
        <w:t xml:space="preserve">The static mapping of parameters to a DASH MPD, </w:t>
      </w:r>
      <w:proofErr w:type="gramStart"/>
      <w:r>
        <w:t>in particular to</w:t>
      </w:r>
      <w:proofErr w:type="gramEnd"/>
      <w:r>
        <w:t xml:space="preserve"> the MPD parameters, such as </w:t>
      </w:r>
      <w:r w:rsidRPr="009F7DEF">
        <w:rPr>
          <w:rFonts w:ascii="Courier New" w:hAnsi="Courier New" w:cs="Courier New"/>
        </w:rPr>
        <w:t>@mimeType</w:t>
      </w:r>
      <w:r>
        <w:t xml:space="preserve">, </w:t>
      </w:r>
      <w:r w:rsidRPr="009F7DEF">
        <w:rPr>
          <w:rFonts w:ascii="Courier New" w:hAnsi="Courier New" w:cs="Courier New"/>
        </w:rPr>
        <w:t>@codecs</w:t>
      </w:r>
      <w:r>
        <w:t>, etc</w:t>
      </w:r>
    </w:p>
    <w:p w14:paraId="7091DB32" w14:textId="77777777" w:rsidR="0078056B" w:rsidRDefault="0078056B" w:rsidP="0078056B">
      <w:pPr>
        <w:pStyle w:val="B10"/>
      </w:pPr>
      <w:r>
        <w:t>5.</w:t>
      </w:r>
      <w:r>
        <w:tab/>
        <w:t xml:space="preserve">The dynamic mapping of parameters to a DASH MPD from a CMAF Principal Header, </w:t>
      </w:r>
      <w:proofErr w:type="gramStart"/>
      <w:r>
        <w:t>in particular to</w:t>
      </w:r>
      <w:proofErr w:type="gramEnd"/>
      <w:r>
        <w:t xml:space="preserve"> the MPD parameters, such as </w:t>
      </w:r>
      <w:r w:rsidRPr="00B966C5">
        <w:rPr>
          <w:rFonts w:ascii="Courier New" w:hAnsi="Courier New"/>
        </w:rPr>
        <w:t>@width</w:t>
      </w:r>
      <w:r>
        <w:t xml:space="preserve">, </w:t>
      </w:r>
      <w:r w:rsidRPr="00B966C5">
        <w:rPr>
          <w:rFonts w:ascii="Courier New" w:hAnsi="Courier New"/>
        </w:rPr>
        <w:t>@height</w:t>
      </w:r>
      <w:r>
        <w:t>, etc.</w:t>
      </w:r>
    </w:p>
    <w:p w14:paraId="269307F9" w14:textId="77777777" w:rsidR="0078056B" w:rsidRDefault="0078056B" w:rsidP="0078056B">
      <w:pPr>
        <w:pStyle w:val="B10"/>
      </w:pPr>
      <w:r>
        <w:t>6.</w:t>
      </w:r>
      <w:r>
        <w:tab/>
        <w:t>All MPD-level signalling for the codec to support capability discovery</w:t>
      </w:r>
    </w:p>
    <w:p w14:paraId="71A5AA34" w14:textId="77777777" w:rsidR="0078056B" w:rsidRDefault="0078056B" w:rsidP="0078056B">
      <w:pPr>
        <w:pStyle w:val="B10"/>
      </w:pPr>
      <w:r>
        <w:t>7.</w:t>
      </w:r>
      <w:r>
        <w:tab/>
        <w:t>Encryption requirements and recommendations.</w:t>
      </w:r>
    </w:p>
    <w:p w14:paraId="7B7F896B" w14:textId="77777777" w:rsidR="0078056B" w:rsidRDefault="0078056B" w:rsidP="0078056B">
      <w:pPr>
        <w:pStyle w:val="B10"/>
      </w:pPr>
      <w:r>
        <w:t>8.</w:t>
      </w:r>
      <w:r>
        <w:tab/>
        <w:t>Capability discovery options, for example mapping to HTML-5, MSE and media capability APIs.</w:t>
      </w:r>
    </w:p>
    <w:p w14:paraId="66C7C9E0" w14:textId="77777777" w:rsidR="0078056B" w:rsidRDefault="0078056B" w:rsidP="0078056B">
      <w:pPr>
        <w:pStyle w:val="B10"/>
      </w:pPr>
      <w:r>
        <w:t>9.</w:t>
      </w:r>
      <w:r>
        <w:tab/>
        <w:t>Source Buffer Initialization Requirements.</w:t>
      </w:r>
    </w:p>
    <w:p w14:paraId="199887E5" w14:textId="77777777" w:rsidR="0078056B" w:rsidRDefault="0078056B" w:rsidP="0078056B">
      <w:pPr>
        <w:pStyle w:val="B10"/>
      </w:pPr>
      <w:r>
        <w:t>10.</w:t>
      </w:r>
      <w:r>
        <w:tab/>
        <w:t>Playback Requirements, for example by referencing CTA WAVE Specifications</w:t>
      </w:r>
    </w:p>
    <w:p w14:paraId="0BA216CA" w14:textId="77777777" w:rsidR="0078056B" w:rsidRDefault="0078056B" w:rsidP="0078056B">
      <w:pPr>
        <w:pStyle w:val="B10"/>
      </w:pPr>
      <w:r>
        <w:t>11.</w:t>
      </w:r>
      <w:r>
        <w:tab/>
        <w:t>Relation to other specifications, such as in DVB, ATSC, MPEG, ETSI, etc.</w:t>
      </w:r>
    </w:p>
    <w:p w14:paraId="6450F881" w14:textId="77777777" w:rsidR="0078056B" w:rsidRDefault="0078056B" w:rsidP="0078056B">
      <w:r>
        <w:t>For additional details, please refer to TS 26.116 and TS 26.511.</w:t>
      </w:r>
    </w:p>
    <w:p w14:paraId="115A64C0" w14:textId="77777777" w:rsidR="0078056B" w:rsidRDefault="0078056B" w:rsidP="0078056B">
      <w:pPr>
        <w:pStyle w:val="Titre3"/>
      </w:pPr>
      <w:bookmarkStart w:id="49" w:name="_Toc49377002"/>
      <w:bookmarkStart w:id="50" w:name="_Toc100837711"/>
      <w:bookmarkStart w:id="51" w:name="_Toc41600583"/>
      <w:bookmarkStart w:id="52" w:name="_Toc49377005"/>
      <w:r>
        <w:t>6.2.7</w:t>
      </w:r>
      <w:r>
        <w:tab/>
        <w:t>Reference Sequences</w:t>
      </w:r>
      <w:bookmarkEnd w:id="49"/>
      <w:bookmarkEnd w:id="50"/>
    </w:p>
    <w:p w14:paraId="53D7E534" w14:textId="77777777" w:rsidR="0078056B" w:rsidRDefault="0078056B" w:rsidP="0078056B">
      <w:r>
        <w:t>Table 6.2.7-1 provides the selected SDR reference sequences for this scenario and Table 6.2.7-2 provides the HDR sequences. Keys are defined to refer to the sequences in the context of the scenario. The sequences are named and a reference to the details of the sequence is provided.</w:t>
      </w:r>
    </w:p>
    <w:p w14:paraId="1C80D25C" w14:textId="77777777" w:rsidR="0078056B" w:rsidRDefault="0078056B" w:rsidP="0078056B">
      <w:r>
        <w:t xml:space="preserve">The applied sequences are the subsampled versions of selected 4K-TV sequences as defined in clause 6.3.7. Subsampling is done with </w:t>
      </w:r>
      <w:r w:rsidRPr="00512DA5">
        <w:rPr>
          <w:rFonts w:ascii="Courier New" w:hAnsi="Courier New" w:cs="Courier New"/>
        </w:rPr>
        <w:t>HDRConvert</w:t>
      </w:r>
      <w:r>
        <w:t xml:space="preserve"> based on the configuration provided in the attachment.</w:t>
      </w:r>
    </w:p>
    <w:p w14:paraId="1512DE6E" w14:textId="77777777" w:rsidR="0078056B" w:rsidRDefault="0078056B" w:rsidP="0078056B">
      <w:pPr>
        <w:pStyle w:val="TH"/>
      </w:pPr>
      <w:r>
        <w:t>Table 6.2.7-1 SDR Reference Sequences for FullHD scenario</w:t>
      </w:r>
    </w:p>
    <w:tbl>
      <w:tblPr>
        <w:tblStyle w:val="TableauGrille5Fonc-Accentuation3"/>
        <w:tblW w:w="0" w:type="auto"/>
        <w:tblLook w:val="04A0" w:firstRow="1" w:lastRow="0" w:firstColumn="1" w:lastColumn="0" w:noHBand="0" w:noVBand="1"/>
      </w:tblPr>
      <w:tblGrid>
        <w:gridCol w:w="895"/>
        <w:gridCol w:w="1620"/>
        <w:gridCol w:w="1530"/>
        <w:gridCol w:w="1260"/>
        <w:gridCol w:w="737"/>
        <w:gridCol w:w="1173"/>
        <w:gridCol w:w="1457"/>
        <w:gridCol w:w="957"/>
      </w:tblGrid>
      <w:tr w:rsidR="0078056B" w:rsidRPr="000B05DF" w14:paraId="085CD043"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FEBCE9F" w14:textId="77777777" w:rsidR="0078056B" w:rsidRPr="000B05DF" w:rsidRDefault="0078056B" w:rsidP="00606877">
            <w:pPr>
              <w:pStyle w:val="TAH"/>
              <w:rPr>
                <w:b/>
                <w:bCs w:val="0"/>
                <w:lang w:val="en-US"/>
              </w:rPr>
            </w:pPr>
            <w:r w:rsidRPr="000B05DF">
              <w:rPr>
                <w:lang w:val="en-US"/>
              </w:rPr>
              <w:t>Key</w:t>
            </w:r>
          </w:p>
        </w:tc>
        <w:tc>
          <w:tcPr>
            <w:tcW w:w="1620" w:type="dxa"/>
          </w:tcPr>
          <w:p w14:paraId="6462672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2E1B2DC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260" w:type="dxa"/>
          </w:tcPr>
          <w:p w14:paraId="63B7645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9" w:type="dxa"/>
          </w:tcPr>
          <w:p w14:paraId="0D91108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0" w:type="auto"/>
          </w:tcPr>
          <w:p w14:paraId="1135053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0" w:type="auto"/>
          </w:tcPr>
          <w:p w14:paraId="3A15922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auto"/>
          </w:tcPr>
          <w:p w14:paraId="6893C79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752BABE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BAE5D19" w14:textId="77777777" w:rsidR="0078056B" w:rsidRPr="00C94F24" w:rsidRDefault="0078056B" w:rsidP="00606877">
            <w:pPr>
              <w:pStyle w:val="TAH"/>
              <w:rPr>
                <w:lang w:val="en-US"/>
              </w:rPr>
            </w:pPr>
            <w:r w:rsidRPr="00C94F24">
              <w:rPr>
                <w:lang w:val="en-US"/>
              </w:rPr>
              <w:t>S</w:t>
            </w:r>
            <w:r>
              <w:rPr>
                <w:lang w:val="en-US"/>
              </w:rPr>
              <w:t>1</w:t>
            </w:r>
            <w:r w:rsidRPr="00C94F24">
              <w:rPr>
                <w:lang w:val="en-US"/>
              </w:rPr>
              <w:t>-R01</w:t>
            </w:r>
          </w:p>
        </w:tc>
        <w:tc>
          <w:tcPr>
            <w:tcW w:w="1620" w:type="dxa"/>
          </w:tcPr>
          <w:p w14:paraId="1B3682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Brest-Sedof</w:t>
            </w:r>
            <w:r>
              <w:rPr>
                <w:lang w:val="en-US"/>
              </w:rPr>
              <w:t>-FHD</w:t>
            </w:r>
          </w:p>
        </w:tc>
        <w:tc>
          <w:tcPr>
            <w:tcW w:w="1530" w:type="dxa"/>
          </w:tcPr>
          <w:p w14:paraId="152E54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1260" w:type="dxa"/>
          </w:tcPr>
          <w:p w14:paraId="2D78B1C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569" w:type="dxa"/>
          </w:tcPr>
          <w:p w14:paraId="0A49606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0" w:type="auto"/>
          </w:tcPr>
          <w:p w14:paraId="3C036CD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0" w:type="auto"/>
          </w:tcPr>
          <w:p w14:paraId="6A723FE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0" w:type="auto"/>
          </w:tcPr>
          <w:p w14:paraId="3C0A60A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7B1121F7"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76FB68F" w14:textId="77777777" w:rsidR="0078056B" w:rsidRPr="00C94F24" w:rsidRDefault="0078056B" w:rsidP="00606877">
            <w:pPr>
              <w:pStyle w:val="TAH"/>
              <w:rPr>
                <w:lang w:val="en-US"/>
              </w:rPr>
            </w:pPr>
            <w:r w:rsidRPr="00C94F24">
              <w:rPr>
                <w:lang w:val="en-US"/>
              </w:rPr>
              <w:t>S</w:t>
            </w:r>
            <w:r>
              <w:rPr>
                <w:lang w:val="en-US"/>
              </w:rPr>
              <w:t>1</w:t>
            </w:r>
            <w:r w:rsidRPr="00C94F24">
              <w:rPr>
                <w:lang w:val="en-US"/>
              </w:rPr>
              <w:t>-R02</w:t>
            </w:r>
          </w:p>
        </w:tc>
        <w:tc>
          <w:tcPr>
            <w:tcW w:w="1620" w:type="dxa"/>
          </w:tcPr>
          <w:p w14:paraId="03BB51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r>
              <w:rPr>
                <w:lang w:val="en-US"/>
              </w:rPr>
              <w:t>-FHD</w:t>
            </w:r>
          </w:p>
        </w:tc>
        <w:tc>
          <w:tcPr>
            <w:tcW w:w="1530" w:type="dxa"/>
          </w:tcPr>
          <w:p w14:paraId="442EEB3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1260" w:type="dxa"/>
          </w:tcPr>
          <w:p w14:paraId="5703183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CC4D16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15A1DA3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7D3E727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0" w:type="auto"/>
          </w:tcPr>
          <w:p w14:paraId="5FB9EEF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2236E79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50EF5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-R03</w:t>
            </w:r>
          </w:p>
        </w:tc>
        <w:tc>
          <w:tcPr>
            <w:tcW w:w="1620" w:type="dxa"/>
          </w:tcPr>
          <w:p w14:paraId="4AFA20E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r>
              <w:rPr>
                <w:lang w:val="en-US"/>
              </w:rPr>
              <w:t>-FHD</w:t>
            </w:r>
          </w:p>
        </w:tc>
        <w:tc>
          <w:tcPr>
            <w:tcW w:w="1530" w:type="dxa"/>
          </w:tcPr>
          <w:p w14:paraId="78CC87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1260" w:type="dxa"/>
          </w:tcPr>
          <w:p w14:paraId="596C589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569" w:type="dxa"/>
          </w:tcPr>
          <w:p w14:paraId="2C9087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0" w:type="auto"/>
          </w:tcPr>
          <w:p w14:paraId="3F9ECB2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49E355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0" w:type="auto"/>
          </w:tcPr>
          <w:p w14:paraId="3147954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BB3F0D4"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F604090" w14:textId="77777777" w:rsidR="0078056B" w:rsidRPr="00C94F24" w:rsidRDefault="0078056B" w:rsidP="00606877">
            <w:pPr>
              <w:pStyle w:val="TAH"/>
              <w:rPr>
                <w:lang w:val="en-US"/>
              </w:rPr>
            </w:pPr>
            <w:r w:rsidRPr="00C94F24">
              <w:rPr>
                <w:lang w:val="en-US"/>
              </w:rPr>
              <w:t>S</w:t>
            </w:r>
            <w:r>
              <w:rPr>
                <w:lang w:val="en-US"/>
              </w:rPr>
              <w:t>1</w:t>
            </w:r>
            <w:r w:rsidRPr="00C94F24">
              <w:rPr>
                <w:lang w:val="en-US"/>
              </w:rPr>
              <w:t>-R04</w:t>
            </w:r>
          </w:p>
        </w:tc>
        <w:tc>
          <w:tcPr>
            <w:tcW w:w="1620" w:type="dxa"/>
          </w:tcPr>
          <w:p w14:paraId="1A99959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r>
              <w:rPr>
                <w:lang w:val="en-US"/>
              </w:rPr>
              <w:t>-FHD</w:t>
            </w:r>
          </w:p>
        </w:tc>
        <w:tc>
          <w:tcPr>
            <w:tcW w:w="1530" w:type="dxa"/>
          </w:tcPr>
          <w:p w14:paraId="110C0A4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1260" w:type="dxa"/>
          </w:tcPr>
          <w:p w14:paraId="15F2685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0F9A57D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0" w:type="auto"/>
          </w:tcPr>
          <w:p w14:paraId="2F293C82"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5C0319C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0" w:type="auto"/>
          </w:tcPr>
          <w:p w14:paraId="7E01876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92FBE0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12AC54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-R05</w:t>
            </w:r>
          </w:p>
        </w:tc>
        <w:tc>
          <w:tcPr>
            <w:tcW w:w="1620" w:type="dxa"/>
          </w:tcPr>
          <w:p w14:paraId="40DE89C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r>
              <w:rPr>
                <w:lang w:val="en-US"/>
              </w:rPr>
              <w:t>-FHD</w:t>
            </w:r>
          </w:p>
        </w:tc>
        <w:tc>
          <w:tcPr>
            <w:tcW w:w="1530" w:type="dxa"/>
          </w:tcPr>
          <w:p w14:paraId="3458B3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1260" w:type="dxa"/>
          </w:tcPr>
          <w:p w14:paraId="49F743E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DF59D4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429ED5B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627A17D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0" w:type="auto"/>
          </w:tcPr>
          <w:p w14:paraId="00F2443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AF532E"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679A20C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-R06</w:t>
            </w:r>
          </w:p>
        </w:tc>
        <w:tc>
          <w:tcPr>
            <w:tcW w:w="1620" w:type="dxa"/>
          </w:tcPr>
          <w:p w14:paraId="1EE78E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r>
              <w:rPr>
                <w:lang w:val="en-US"/>
              </w:rPr>
              <w:t>-FHD</w:t>
            </w:r>
          </w:p>
        </w:tc>
        <w:tc>
          <w:tcPr>
            <w:tcW w:w="1530" w:type="dxa"/>
          </w:tcPr>
          <w:p w14:paraId="344C6D9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1260" w:type="dxa"/>
          </w:tcPr>
          <w:p w14:paraId="7315B08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221B6A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0" w:type="auto"/>
          </w:tcPr>
          <w:p w14:paraId="02692A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179E46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0" w:type="auto"/>
          </w:tcPr>
          <w:p w14:paraId="2DFD3A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0B08F6A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16E79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-R07</w:t>
            </w:r>
          </w:p>
        </w:tc>
        <w:tc>
          <w:tcPr>
            <w:tcW w:w="1620" w:type="dxa"/>
          </w:tcPr>
          <w:p w14:paraId="5CBEC0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r>
              <w:rPr>
                <w:lang w:val="en-US"/>
              </w:rPr>
              <w:t>-FHD</w:t>
            </w:r>
          </w:p>
        </w:tc>
        <w:tc>
          <w:tcPr>
            <w:tcW w:w="1530" w:type="dxa"/>
          </w:tcPr>
          <w:p w14:paraId="1CE80CB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1260" w:type="dxa"/>
          </w:tcPr>
          <w:p w14:paraId="0D3C34B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59BE92A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7F0D633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3FA41E8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0" w:type="auto"/>
          </w:tcPr>
          <w:p w14:paraId="163504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27E5EF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71EBCA2C" w14:textId="77777777" w:rsidR="0078056B" w:rsidRPr="00C94F24" w:rsidRDefault="0078056B" w:rsidP="00606877">
            <w:pPr>
              <w:pStyle w:val="TAH"/>
              <w:rPr>
                <w:lang w:val="en-US"/>
              </w:rPr>
            </w:pPr>
            <w:r w:rsidRPr="00C94F24">
              <w:rPr>
                <w:lang w:val="en-US"/>
              </w:rPr>
              <w:t>S</w:t>
            </w:r>
            <w:r>
              <w:rPr>
                <w:lang w:val="en-US"/>
              </w:rPr>
              <w:t>1</w:t>
            </w:r>
            <w:r w:rsidRPr="00C94F24">
              <w:rPr>
                <w:lang w:val="en-US"/>
              </w:rPr>
              <w:t>-R08</w:t>
            </w:r>
          </w:p>
        </w:tc>
        <w:tc>
          <w:tcPr>
            <w:tcW w:w="1620" w:type="dxa"/>
          </w:tcPr>
          <w:p w14:paraId="7DB7E1D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r>
              <w:rPr>
                <w:lang w:val="en-US"/>
              </w:rPr>
              <w:t>-FHD</w:t>
            </w:r>
          </w:p>
        </w:tc>
        <w:tc>
          <w:tcPr>
            <w:tcW w:w="1530" w:type="dxa"/>
          </w:tcPr>
          <w:p w14:paraId="125F9F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1260" w:type="dxa"/>
          </w:tcPr>
          <w:p w14:paraId="796EBDE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87880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31DE7F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3FCAA18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0" w:type="auto"/>
          </w:tcPr>
          <w:p w14:paraId="5BA3B5B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350DA90F" w14:textId="77777777" w:rsidR="0078056B" w:rsidRDefault="0078056B" w:rsidP="0078056B"/>
    <w:p w14:paraId="681B65EF" w14:textId="77777777" w:rsidR="0078056B" w:rsidRDefault="0078056B" w:rsidP="0078056B">
      <w:pPr>
        <w:pStyle w:val="TH"/>
      </w:pPr>
      <w:r>
        <w:lastRenderedPageBreak/>
        <w:t>Table 6.2.7-2 HDR Reference Sequences for FullHD scenario</w:t>
      </w:r>
    </w:p>
    <w:tbl>
      <w:tblPr>
        <w:tblStyle w:val="TableauGrille5Fonc-Accentuation3"/>
        <w:tblW w:w="0" w:type="auto"/>
        <w:tblLook w:val="04A0" w:firstRow="1" w:lastRow="0" w:firstColumn="1" w:lastColumn="0" w:noHBand="0" w:noVBand="1"/>
      </w:tblPr>
      <w:tblGrid>
        <w:gridCol w:w="895"/>
        <w:gridCol w:w="1890"/>
        <w:gridCol w:w="1530"/>
        <w:gridCol w:w="1530"/>
        <w:gridCol w:w="990"/>
        <w:gridCol w:w="990"/>
        <w:gridCol w:w="1077"/>
        <w:gridCol w:w="727"/>
      </w:tblGrid>
      <w:tr w:rsidR="0078056B" w:rsidRPr="000B05DF" w14:paraId="6F2A66AA"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E227895" w14:textId="77777777" w:rsidR="0078056B" w:rsidRPr="000B05DF" w:rsidRDefault="0078056B" w:rsidP="00606877">
            <w:pPr>
              <w:pStyle w:val="TAH"/>
              <w:rPr>
                <w:b/>
                <w:bCs w:val="0"/>
                <w:lang w:val="en-US"/>
              </w:rPr>
            </w:pPr>
            <w:r w:rsidRPr="000B05DF">
              <w:rPr>
                <w:lang w:val="en-US"/>
              </w:rPr>
              <w:t>Key</w:t>
            </w:r>
          </w:p>
        </w:tc>
        <w:tc>
          <w:tcPr>
            <w:tcW w:w="1890" w:type="dxa"/>
          </w:tcPr>
          <w:p w14:paraId="0B78E88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387CB126"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530" w:type="dxa"/>
          </w:tcPr>
          <w:p w14:paraId="22A4C43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90" w:type="dxa"/>
          </w:tcPr>
          <w:p w14:paraId="260746E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990" w:type="dxa"/>
          </w:tcPr>
          <w:p w14:paraId="00388B4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1077" w:type="dxa"/>
          </w:tcPr>
          <w:p w14:paraId="1443D77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727" w:type="dxa"/>
          </w:tcPr>
          <w:p w14:paraId="09ADE4AD"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5272AE1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8B18565"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-R1</w:t>
            </w:r>
            <w:r>
              <w:rPr>
                <w:lang w:val="en-US"/>
              </w:rPr>
              <w:t>1</w:t>
            </w:r>
          </w:p>
        </w:tc>
        <w:tc>
          <w:tcPr>
            <w:tcW w:w="1890" w:type="dxa"/>
          </w:tcPr>
          <w:p w14:paraId="5D57467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r>
              <w:rPr>
                <w:lang w:val="en-US"/>
              </w:rPr>
              <w:t>-FHD</w:t>
            </w:r>
          </w:p>
        </w:tc>
        <w:tc>
          <w:tcPr>
            <w:tcW w:w="1530" w:type="dxa"/>
          </w:tcPr>
          <w:p w14:paraId="7837F83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530" w:type="dxa"/>
          </w:tcPr>
          <w:p w14:paraId="163AF2F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w:t>
            </w:r>
            <w:r>
              <w:rPr>
                <w:lang w:val="en-US"/>
              </w:rPr>
              <w:t xml:space="preserve">x </w:t>
            </w:r>
            <w:r w:rsidRPr="002C778B">
              <w:rPr>
                <w:lang w:val="en-US"/>
              </w:rPr>
              <w:t>1080</w:t>
            </w:r>
          </w:p>
        </w:tc>
        <w:tc>
          <w:tcPr>
            <w:tcW w:w="990" w:type="dxa"/>
          </w:tcPr>
          <w:p w14:paraId="6E868C4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990" w:type="dxa"/>
          </w:tcPr>
          <w:p w14:paraId="3AC01DE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774874B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727" w:type="dxa"/>
          </w:tcPr>
          <w:p w14:paraId="31B39BF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B4B8579"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48D890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2</w:t>
            </w:r>
          </w:p>
        </w:tc>
        <w:tc>
          <w:tcPr>
            <w:tcW w:w="1890" w:type="dxa"/>
          </w:tcPr>
          <w:p w14:paraId="14CE1E1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r>
              <w:rPr>
                <w:lang w:val="en-US"/>
              </w:rPr>
              <w:t>-FHD</w:t>
            </w:r>
          </w:p>
        </w:tc>
        <w:tc>
          <w:tcPr>
            <w:tcW w:w="1530" w:type="dxa"/>
          </w:tcPr>
          <w:p w14:paraId="4264542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530" w:type="dxa"/>
          </w:tcPr>
          <w:p w14:paraId="1DFE590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990" w:type="dxa"/>
          </w:tcPr>
          <w:p w14:paraId="41AA461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990" w:type="dxa"/>
          </w:tcPr>
          <w:p w14:paraId="3C4FFDC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63C7AD2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727" w:type="dxa"/>
          </w:tcPr>
          <w:p w14:paraId="7E4BC18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0B4C62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4C4680"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13</w:t>
            </w:r>
          </w:p>
        </w:tc>
        <w:tc>
          <w:tcPr>
            <w:tcW w:w="1890" w:type="dxa"/>
          </w:tcPr>
          <w:p w14:paraId="18398AA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r>
              <w:rPr>
                <w:lang w:val="en-US"/>
              </w:rPr>
              <w:t>-FHD</w:t>
            </w:r>
          </w:p>
        </w:tc>
        <w:tc>
          <w:tcPr>
            <w:tcW w:w="1530" w:type="dxa"/>
          </w:tcPr>
          <w:p w14:paraId="7288B63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530" w:type="dxa"/>
          </w:tcPr>
          <w:p w14:paraId="01C3CA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4F3E6A4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990" w:type="dxa"/>
          </w:tcPr>
          <w:p w14:paraId="287EE9B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7D95233"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727" w:type="dxa"/>
          </w:tcPr>
          <w:p w14:paraId="573328E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27F20CAF"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2220A9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14</w:t>
            </w:r>
          </w:p>
        </w:tc>
        <w:tc>
          <w:tcPr>
            <w:tcW w:w="1890" w:type="dxa"/>
          </w:tcPr>
          <w:p w14:paraId="3EFD8046"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r>
              <w:rPr>
                <w:lang w:val="en-US"/>
              </w:rPr>
              <w:t>-FHD</w:t>
            </w:r>
          </w:p>
        </w:tc>
        <w:tc>
          <w:tcPr>
            <w:tcW w:w="1530" w:type="dxa"/>
          </w:tcPr>
          <w:p w14:paraId="1E2EDE7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530" w:type="dxa"/>
          </w:tcPr>
          <w:p w14:paraId="0719375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990" w:type="dxa"/>
          </w:tcPr>
          <w:p w14:paraId="6D6C38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990" w:type="dxa"/>
          </w:tcPr>
          <w:p w14:paraId="6BC26B6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1C9F9475"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727" w:type="dxa"/>
          </w:tcPr>
          <w:p w14:paraId="310F02F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2D651E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BDD639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5</w:t>
            </w:r>
          </w:p>
        </w:tc>
        <w:tc>
          <w:tcPr>
            <w:tcW w:w="1890" w:type="dxa"/>
          </w:tcPr>
          <w:p w14:paraId="4741DB9D"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r>
              <w:rPr>
                <w:lang w:val="en-US"/>
              </w:rPr>
              <w:t>-FHD</w:t>
            </w:r>
          </w:p>
        </w:tc>
        <w:tc>
          <w:tcPr>
            <w:tcW w:w="1530" w:type="dxa"/>
          </w:tcPr>
          <w:p w14:paraId="4492E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530" w:type="dxa"/>
          </w:tcPr>
          <w:p w14:paraId="53CFB8A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2EAFD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990" w:type="dxa"/>
          </w:tcPr>
          <w:p w14:paraId="6C1CA6E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23C713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727" w:type="dxa"/>
          </w:tcPr>
          <w:p w14:paraId="03CF4D5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5C9CD7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3310E236"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6</w:t>
            </w:r>
          </w:p>
        </w:tc>
        <w:tc>
          <w:tcPr>
            <w:tcW w:w="1890" w:type="dxa"/>
          </w:tcPr>
          <w:p w14:paraId="29C2FC8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r>
              <w:rPr>
                <w:lang w:val="en-US"/>
              </w:rPr>
              <w:t>-FHD</w:t>
            </w:r>
          </w:p>
        </w:tc>
        <w:tc>
          <w:tcPr>
            <w:tcW w:w="1530" w:type="dxa"/>
          </w:tcPr>
          <w:p w14:paraId="385F52E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530" w:type="dxa"/>
          </w:tcPr>
          <w:p w14:paraId="3BFC9C7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50C848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990" w:type="dxa"/>
          </w:tcPr>
          <w:p w14:paraId="2C4551C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7A5F79F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727" w:type="dxa"/>
          </w:tcPr>
          <w:p w14:paraId="3BD5D7E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E48C564"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9DBCEF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7</w:t>
            </w:r>
          </w:p>
        </w:tc>
        <w:tc>
          <w:tcPr>
            <w:tcW w:w="1890" w:type="dxa"/>
          </w:tcPr>
          <w:p w14:paraId="00A045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r>
              <w:rPr>
                <w:lang w:val="en-US"/>
              </w:rPr>
              <w:t>-FHD</w:t>
            </w:r>
          </w:p>
        </w:tc>
        <w:tc>
          <w:tcPr>
            <w:tcW w:w="1530" w:type="dxa"/>
          </w:tcPr>
          <w:p w14:paraId="1FA97D1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530" w:type="dxa"/>
          </w:tcPr>
          <w:p w14:paraId="443072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11AE6F0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990" w:type="dxa"/>
          </w:tcPr>
          <w:p w14:paraId="6BE7124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1AB5DF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727" w:type="dxa"/>
          </w:tcPr>
          <w:p w14:paraId="4E5A6E5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48C984D7" w14:textId="77777777" w:rsidR="0078056B" w:rsidRDefault="0078056B" w:rsidP="0078056B"/>
    <w:p w14:paraId="75F9FB27" w14:textId="77777777" w:rsidR="0078056B" w:rsidRDefault="0078056B" w:rsidP="0078056B">
      <w:pPr>
        <w:pStyle w:val="Titre3"/>
      </w:pPr>
      <w:bookmarkStart w:id="53" w:name="_Toc100837712"/>
      <w:bookmarkStart w:id="54" w:name="_Toc41600587"/>
      <w:bookmarkStart w:id="55" w:name="_Toc49377009"/>
      <w:bookmarkEnd w:id="51"/>
      <w:bookmarkEnd w:id="52"/>
      <w:r>
        <w:t>6.2.8</w:t>
      </w:r>
      <w:r>
        <w:tab/>
        <w:t>Anchor Definition</w:t>
      </w:r>
      <w:bookmarkEnd w:id="53"/>
    </w:p>
    <w:p w14:paraId="1224F936" w14:textId="77777777" w:rsidR="0078056B" w:rsidRDefault="0078056B" w:rsidP="0078056B">
      <w:pPr>
        <w:pStyle w:val="Titre4"/>
      </w:pPr>
      <w:bookmarkStart w:id="56" w:name="_Toc41600584"/>
      <w:bookmarkStart w:id="57" w:name="_Toc55812991"/>
      <w:bookmarkStart w:id="58" w:name="_Toc49377006"/>
      <w:bookmarkStart w:id="59" w:name="_Toc100837713"/>
      <w:r>
        <w:t>6.2.8.1</w:t>
      </w:r>
      <w:r>
        <w:tab/>
        <w:t>Overview</w:t>
      </w:r>
      <w:bookmarkEnd w:id="56"/>
      <w:bookmarkEnd w:id="57"/>
      <w:bookmarkEnd w:id="58"/>
      <w:bookmarkEnd w:id="59"/>
    </w:p>
    <w:p w14:paraId="2F7951C7" w14:textId="77777777" w:rsidR="0078056B" w:rsidRDefault="0078056B" w:rsidP="0078056B">
      <w:r>
        <w:t>This clause provides details on how to generate the anchors for the Full HD Scenario.</w:t>
      </w:r>
    </w:p>
    <w:p w14:paraId="5C430BDE" w14:textId="77777777" w:rsidR="0078056B" w:rsidRDefault="0078056B" w:rsidP="0078056B">
      <w:pPr>
        <w:pStyle w:val="Titre4"/>
      </w:pPr>
      <w:bookmarkStart w:id="60" w:name="_Toc41600585"/>
      <w:bookmarkStart w:id="61" w:name="_Toc55812992"/>
      <w:bookmarkStart w:id="62" w:name="_Toc49377007"/>
      <w:bookmarkStart w:id="63" w:name="_Toc100837714"/>
      <w:r>
        <w:t>6.2.8.2</w:t>
      </w:r>
      <w:r>
        <w:tab/>
      </w:r>
      <w:bookmarkEnd w:id="60"/>
      <w:bookmarkEnd w:id="61"/>
      <w:r>
        <w:t xml:space="preserve">H.264/AVC </w:t>
      </w:r>
      <w:bookmarkEnd w:id="62"/>
      <w:r>
        <w:t>Anchors</w:t>
      </w:r>
      <w:bookmarkStart w:id="64" w:name="_Toc41600586"/>
      <w:bookmarkStart w:id="65" w:name="_Toc55812993"/>
      <w:bookmarkEnd w:id="63"/>
    </w:p>
    <w:p w14:paraId="132B35EB" w14:textId="77777777" w:rsidR="0078056B" w:rsidRDefault="0078056B" w:rsidP="0078056B">
      <w:pPr>
        <w:pStyle w:val="Titre5"/>
      </w:pPr>
      <w:bookmarkStart w:id="66" w:name="_Toc100837715"/>
      <w:bookmarkStart w:id="67" w:name="_Toc49377008"/>
      <w:bookmarkEnd w:id="64"/>
      <w:bookmarkEnd w:id="65"/>
      <w:r>
        <w:t>6.2.8.2.1</w:t>
      </w:r>
      <w:r>
        <w:tab/>
        <w:t>Overview</w:t>
      </w:r>
      <w:bookmarkEnd w:id="66"/>
    </w:p>
    <w:p w14:paraId="7BC02BEB" w14:textId="77777777" w:rsidR="0078056B" w:rsidRDefault="0078056B" w:rsidP="0078056B">
      <w:r>
        <w:t>Table 6.2.8.2.1-1 provides an overview of the H.264/AVC anchor tuples. Keys are identified to refer to the anchors in the context of the scenario.</w:t>
      </w:r>
    </w:p>
    <w:p w14:paraId="1661D561" w14:textId="77777777" w:rsidR="0078056B" w:rsidRDefault="0078056B" w:rsidP="0078056B">
      <w:r>
        <w:t>The details are also provided here: https://dash-large-files.akamaized.net/WAVE/3GPP/5GVideo/Bitstreams/Scenario1-FullHD/264/streams.csv.</w:t>
      </w:r>
    </w:p>
    <w:p w14:paraId="42439938" w14:textId="77777777" w:rsidR="0078056B" w:rsidRDefault="0078056B" w:rsidP="0078056B">
      <w:pPr>
        <w:pStyle w:val="TH"/>
      </w:pPr>
      <w:r>
        <w:t>Table 6.2.8.2.1-1 Anchor Tuple generation with H.264/AVC for Full HD Scenario</w:t>
      </w:r>
    </w:p>
    <w:tbl>
      <w:tblPr>
        <w:tblStyle w:val="TableauGrille5Fonc-Accentuation3"/>
        <w:tblW w:w="0" w:type="auto"/>
        <w:tblLook w:val="04A0" w:firstRow="1" w:lastRow="0" w:firstColumn="1" w:lastColumn="0" w:noHBand="0" w:noVBand="1"/>
      </w:tblPr>
      <w:tblGrid>
        <w:gridCol w:w="1518"/>
        <w:gridCol w:w="917"/>
        <w:gridCol w:w="1224"/>
        <w:gridCol w:w="1115"/>
        <w:gridCol w:w="1350"/>
        <w:gridCol w:w="1797"/>
        <w:gridCol w:w="1708"/>
      </w:tblGrid>
      <w:tr w:rsidR="0078056B" w14:paraId="6F7C80A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59CEEA" w14:textId="77777777" w:rsidR="0078056B" w:rsidRPr="00882D8E" w:rsidRDefault="0078056B" w:rsidP="00606877">
            <w:pPr>
              <w:pStyle w:val="TAH"/>
              <w:rPr>
                <w:lang w:val="en-US"/>
              </w:rPr>
            </w:pPr>
            <w:r w:rsidRPr="00882D8E">
              <w:rPr>
                <w:lang w:val="en-US"/>
              </w:rPr>
              <w:t>Key</w:t>
            </w:r>
          </w:p>
        </w:tc>
        <w:tc>
          <w:tcPr>
            <w:tcW w:w="900" w:type="dxa"/>
          </w:tcPr>
          <w:p w14:paraId="2E63AB1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Clause</w:t>
            </w:r>
          </w:p>
        </w:tc>
        <w:tc>
          <w:tcPr>
            <w:tcW w:w="1225" w:type="dxa"/>
          </w:tcPr>
          <w:p w14:paraId="40A87C02"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Sequence</w:t>
            </w:r>
          </w:p>
        </w:tc>
        <w:tc>
          <w:tcPr>
            <w:tcW w:w="1115" w:type="dxa"/>
          </w:tcPr>
          <w:p w14:paraId="1AAA37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Encoder</w:t>
            </w:r>
          </w:p>
        </w:tc>
        <w:tc>
          <w:tcPr>
            <w:tcW w:w="1350" w:type="dxa"/>
          </w:tcPr>
          <w:p w14:paraId="0F31AD0A"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Configuration</w:t>
            </w:r>
          </w:p>
        </w:tc>
        <w:tc>
          <w:tcPr>
            <w:tcW w:w="1800" w:type="dxa"/>
          </w:tcPr>
          <w:p w14:paraId="7FC815D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Variations</w:t>
            </w:r>
          </w:p>
        </w:tc>
        <w:tc>
          <w:tcPr>
            <w:tcW w:w="1714" w:type="dxa"/>
          </w:tcPr>
          <w:p w14:paraId="39FB0F08"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Anchor Key</w:t>
            </w:r>
          </w:p>
        </w:tc>
      </w:tr>
      <w:tr w:rsidR="0078056B" w14:paraId="494D38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6601282" w14:textId="77777777" w:rsidR="0078056B" w:rsidRPr="00882D8E" w:rsidRDefault="0078056B" w:rsidP="00606877">
            <w:pPr>
              <w:pStyle w:val="TAH"/>
              <w:rPr>
                <w:lang w:val="en-US"/>
              </w:rPr>
            </w:pPr>
            <w:r>
              <w:rPr>
                <w:lang w:val="en-US"/>
              </w:rPr>
              <w:t>S1-A0</w:t>
            </w:r>
            <w:r w:rsidRPr="00882D8E">
              <w:rPr>
                <w:lang w:val="en-US"/>
              </w:rPr>
              <w:t>1-264</w:t>
            </w:r>
          </w:p>
        </w:tc>
        <w:tc>
          <w:tcPr>
            <w:tcW w:w="900" w:type="dxa"/>
          </w:tcPr>
          <w:p w14:paraId="7EB2D3A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2D6F748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S1-R</w:t>
            </w:r>
            <w:r>
              <w:rPr>
                <w:lang w:val="en-US"/>
              </w:rPr>
              <w:t>0</w:t>
            </w:r>
            <w:r w:rsidRPr="00882D8E">
              <w:rPr>
                <w:lang w:val="en-US"/>
              </w:rPr>
              <w:t>1</w:t>
            </w:r>
          </w:p>
        </w:tc>
        <w:tc>
          <w:tcPr>
            <w:tcW w:w="1115" w:type="dxa"/>
          </w:tcPr>
          <w:p w14:paraId="27D55EF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3FA9FFDA"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77C936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7D33DA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w:t>
            </w:r>
            <w:r w:rsidRPr="000B05DF">
              <w:rPr>
                <w:lang w:val="en-US"/>
              </w:rPr>
              <w:t>1-264-&lt;QP&gt;</w:t>
            </w:r>
          </w:p>
        </w:tc>
      </w:tr>
      <w:tr w:rsidR="0078056B" w14:paraId="06AEBD5D"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32709261" w14:textId="77777777" w:rsidR="0078056B" w:rsidRPr="00882D8E" w:rsidRDefault="0078056B" w:rsidP="00606877">
            <w:pPr>
              <w:pStyle w:val="TAH"/>
              <w:rPr>
                <w:lang w:val="en-US"/>
              </w:rPr>
            </w:pPr>
            <w:r>
              <w:rPr>
                <w:lang w:val="en-US"/>
              </w:rPr>
              <w:t>S1-A0</w:t>
            </w:r>
            <w:r w:rsidRPr="00882D8E">
              <w:rPr>
                <w:lang w:val="en-US"/>
              </w:rPr>
              <w:t>2-264</w:t>
            </w:r>
          </w:p>
        </w:tc>
        <w:tc>
          <w:tcPr>
            <w:tcW w:w="900" w:type="dxa"/>
          </w:tcPr>
          <w:p w14:paraId="23AC5507"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6.2.8.2.2</w:t>
            </w:r>
          </w:p>
        </w:tc>
        <w:tc>
          <w:tcPr>
            <w:tcW w:w="1225" w:type="dxa"/>
          </w:tcPr>
          <w:p w14:paraId="2546B37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S1-R02</w:t>
            </w:r>
          </w:p>
        </w:tc>
        <w:tc>
          <w:tcPr>
            <w:tcW w:w="1115" w:type="dxa"/>
          </w:tcPr>
          <w:p w14:paraId="245F2EA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728E6BE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S1-JM-01</w:t>
            </w:r>
          </w:p>
        </w:tc>
        <w:tc>
          <w:tcPr>
            <w:tcW w:w="1800" w:type="dxa"/>
          </w:tcPr>
          <w:p w14:paraId="5CCE5A9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QP = [22,27,32,37]</w:t>
            </w:r>
          </w:p>
        </w:tc>
        <w:tc>
          <w:tcPr>
            <w:tcW w:w="1714" w:type="dxa"/>
          </w:tcPr>
          <w:p w14:paraId="7375BBB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w:t>
            </w:r>
            <w:r w:rsidRPr="000B05DF">
              <w:rPr>
                <w:lang w:val="en-US"/>
              </w:rPr>
              <w:t>2-264-&lt;QP&gt;</w:t>
            </w:r>
          </w:p>
        </w:tc>
      </w:tr>
      <w:tr w:rsidR="0078056B" w14:paraId="38AD3A5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A34BA9" w14:textId="77777777" w:rsidR="0078056B" w:rsidRPr="00882D8E" w:rsidRDefault="0078056B" w:rsidP="00606877">
            <w:pPr>
              <w:pStyle w:val="TAH"/>
              <w:rPr>
                <w:lang w:val="en-US"/>
              </w:rPr>
            </w:pPr>
            <w:r>
              <w:rPr>
                <w:lang w:val="en-US"/>
              </w:rPr>
              <w:t>S1-A0</w:t>
            </w:r>
            <w:r w:rsidRPr="00882D8E">
              <w:rPr>
                <w:lang w:val="en-US"/>
              </w:rPr>
              <w:t>3-264</w:t>
            </w:r>
          </w:p>
        </w:tc>
        <w:tc>
          <w:tcPr>
            <w:tcW w:w="900" w:type="dxa"/>
          </w:tcPr>
          <w:p w14:paraId="2B9A790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6022958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S1-R03</w:t>
            </w:r>
          </w:p>
        </w:tc>
        <w:tc>
          <w:tcPr>
            <w:tcW w:w="1115" w:type="dxa"/>
          </w:tcPr>
          <w:p w14:paraId="29CE4F08"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6ABA9F39"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147B4C30"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592698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S1-A03</w:t>
            </w:r>
            <w:r w:rsidRPr="000B05DF">
              <w:rPr>
                <w:lang w:val="en-US"/>
              </w:rPr>
              <w:t>-264-&lt;QP&gt;</w:t>
            </w:r>
          </w:p>
        </w:tc>
      </w:tr>
      <w:tr w:rsidR="0078056B" w14:paraId="0EC475B6"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68A3947C" w14:textId="77777777" w:rsidR="0078056B" w:rsidRPr="00882D8E" w:rsidRDefault="0078056B" w:rsidP="00606877">
            <w:pPr>
              <w:pStyle w:val="TAH"/>
              <w:rPr>
                <w:b/>
                <w:lang w:val="en-US"/>
              </w:rPr>
            </w:pPr>
            <w:r>
              <w:rPr>
                <w:lang w:val="en-US"/>
              </w:rPr>
              <w:t>S1-A04</w:t>
            </w:r>
            <w:r w:rsidRPr="00882D8E">
              <w:rPr>
                <w:lang w:val="en-US"/>
              </w:rPr>
              <w:t>-264</w:t>
            </w:r>
          </w:p>
        </w:tc>
        <w:tc>
          <w:tcPr>
            <w:tcW w:w="900" w:type="dxa"/>
          </w:tcPr>
          <w:p w14:paraId="66844F6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7CE82EDC"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S1-R04</w:t>
            </w:r>
          </w:p>
        </w:tc>
        <w:tc>
          <w:tcPr>
            <w:tcW w:w="1115" w:type="dxa"/>
          </w:tcPr>
          <w:p w14:paraId="725AB07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1C2FEF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7601766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31290C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S1-A04</w:t>
            </w:r>
            <w:r w:rsidRPr="000B05DF">
              <w:rPr>
                <w:lang w:val="en-US"/>
              </w:rPr>
              <w:t>-264-&lt;QP&gt;</w:t>
            </w:r>
          </w:p>
        </w:tc>
      </w:tr>
      <w:tr w:rsidR="0078056B" w14:paraId="76187BB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1E4816A" w14:textId="77777777" w:rsidR="0078056B" w:rsidRPr="00882D8E" w:rsidRDefault="0078056B" w:rsidP="00606877">
            <w:pPr>
              <w:pStyle w:val="TAH"/>
              <w:rPr>
                <w:b/>
                <w:lang w:val="en-US"/>
              </w:rPr>
            </w:pPr>
            <w:r>
              <w:rPr>
                <w:lang w:val="en-US"/>
              </w:rPr>
              <w:t>S1-A05</w:t>
            </w:r>
            <w:r w:rsidRPr="00882D8E">
              <w:rPr>
                <w:lang w:val="en-US"/>
              </w:rPr>
              <w:t>-264</w:t>
            </w:r>
          </w:p>
        </w:tc>
        <w:tc>
          <w:tcPr>
            <w:tcW w:w="900" w:type="dxa"/>
          </w:tcPr>
          <w:p w14:paraId="56457F1F"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432AAA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S1-R05</w:t>
            </w:r>
          </w:p>
        </w:tc>
        <w:tc>
          <w:tcPr>
            <w:tcW w:w="1115" w:type="dxa"/>
          </w:tcPr>
          <w:p w14:paraId="56D2E30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735C1B5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2F92DC3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16CF3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S1-A05</w:t>
            </w:r>
            <w:r w:rsidRPr="000B05DF">
              <w:rPr>
                <w:lang w:val="en-US"/>
              </w:rPr>
              <w:t>-264-&lt;QP&gt;</w:t>
            </w:r>
          </w:p>
        </w:tc>
      </w:tr>
      <w:tr w:rsidR="0078056B" w14:paraId="437FECA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24503783" w14:textId="77777777" w:rsidR="0078056B" w:rsidRPr="00882D8E" w:rsidRDefault="0078056B" w:rsidP="00606877">
            <w:pPr>
              <w:pStyle w:val="TAH"/>
              <w:rPr>
                <w:b/>
                <w:lang w:val="en-US"/>
              </w:rPr>
            </w:pPr>
            <w:r>
              <w:rPr>
                <w:lang w:val="en-US"/>
              </w:rPr>
              <w:t>S1-A06</w:t>
            </w:r>
            <w:r w:rsidRPr="00882D8E">
              <w:rPr>
                <w:lang w:val="en-US"/>
              </w:rPr>
              <w:t>-264</w:t>
            </w:r>
          </w:p>
        </w:tc>
        <w:tc>
          <w:tcPr>
            <w:tcW w:w="900" w:type="dxa"/>
          </w:tcPr>
          <w:p w14:paraId="346E707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0BDC35FB"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S1-R06</w:t>
            </w:r>
          </w:p>
        </w:tc>
        <w:tc>
          <w:tcPr>
            <w:tcW w:w="1115" w:type="dxa"/>
          </w:tcPr>
          <w:p w14:paraId="1A0FA7F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65AC6B8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22A5F2F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5367785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S1-A06</w:t>
            </w:r>
            <w:r w:rsidRPr="000B05DF">
              <w:rPr>
                <w:lang w:val="en-US"/>
              </w:rPr>
              <w:t>-264-&lt;QP&gt;</w:t>
            </w:r>
          </w:p>
        </w:tc>
      </w:tr>
      <w:tr w:rsidR="0078056B" w14:paraId="08CA2EF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DA5CC95" w14:textId="77777777" w:rsidR="0078056B" w:rsidRPr="00882D8E" w:rsidRDefault="0078056B" w:rsidP="00606877">
            <w:pPr>
              <w:pStyle w:val="TAH"/>
              <w:rPr>
                <w:b/>
                <w:lang w:val="en-US"/>
              </w:rPr>
            </w:pPr>
            <w:r>
              <w:rPr>
                <w:lang w:val="en-US"/>
              </w:rPr>
              <w:t>S1-A07</w:t>
            </w:r>
            <w:r w:rsidRPr="00882D8E">
              <w:rPr>
                <w:lang w:val="en-US"/>
              </w:rPr>
              <w:t>-264</w:t>
            </w:r>
          </w:p>
        </w:tc>
        <w:tc>
          <w:tcPr>
            <w:tcW w:w="900" w:type="dxa"/>
          </w:tcPr>
          <w:p w14:paraId="7CA63FC6"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10E9925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S1-R07</w:t>
            </w:r>
          </w:p>
        </w:tc>
        <w:tc>
          <w:tcPr>
            <w:tcW w:w="1115" w:type="dxa"/>
          </w:tcPr>
          <w:p w14:paraId="6BA0779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0619919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1DF3E3E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7B647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S1-A07</w:t>
            </w:r>
            <w:r w:rsidRPr="000B05DF">
              <w:rPr>
                <w:lang w:val="en-US"/>
              </w:rPr>
              <w:t>-264-&lt;QP&gt;</w:t>
            </w:r>
          </w:p>
        </w:tc>
      </w:tr>
      <w:tr w:rsidR="0078056B" w14:paraId="78D7970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4F790F6D" w14:textId="77777777" w:rsidR="0078056B" w:rsidRPr="00882D8E" w:rsidRDefault="0078056B" w:rsidP="00606877">
            <w:pPr>
              <w:pStyle w:val="TAH"/>
              <w:rPr>
                <w:b/>
                <w:lang w:val="en-US"/>
              </w:rPr>
            </w:pPr>
            <w:r>
              <w:rPr>
                <w:lang w:val="en-US"/>
              </w:rPr>
              <w:t>S1-A08</w:t>
            </w:r>
            <w:r w:rsidRPr="00882D8E">
              <w:rPr>
                <w:lang w:val="en-US"/>
              </w:rPr>
              <w:t>-264</w:t>
            </w:r>
          </w:p>
        </w:tc>
        <w:tc>
          <w:tcPr>
            <w:tcW w:w="900" w:type="dxa"/>
          </w:tcPr>
          <w:p w14:paraId="7251A3E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410AF1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S1-R08</w:t>
            </w:r>
          </w:p>
        </w:tc>
        <w:tc>
          <w:tcPr>
            <w:tcW w:w="1115" w:type="dxa"/>
          </w:tcPr>
          <w:p w14:paraId="5BEA0C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3CF8EB9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S1-JM-01</w:t>
            </w:r>
          </w:p>
        </w:tc>
        <w:tc>
          <w:tcPr>
            <w:tcW w:w="1800" w:type="dxa"/>
          </w:tcPr>
          <w:p w14:paraId="3472A34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QP = [22,27,32,37]</w:t>
            </w:r>
          </w:p>
        </w:tc>
        <w:tc>
          <w:tcPr>
            <w:tcW w:w="1714" w:type="dxa"/>
          </w:tcPr>
          <w:p w14:paraId="2CEF713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S1-A08</w:t>
            </w:r>
            <w:r w:rsidRPr="000B05DF">
              <w:rPr>
                <w:lang w:val="en-US"/>
              </w:rPr>
              <w:t>-264-&lt;QP&gt;</w:t>
            </w:r>
          </w:p>
        </w:tc>
      </w:tr>
    </w:tbl>
    <w:p w14:paraId="01C918DF" w14:textId="77777777" w:rsidR="0078056B" w:rsidRDefault="0078056B" w:rsidP="0078056B">
      <w:pPr>
        <w:pStyle w:val="Titre5"/>
      </w:pPr>
      <w:bookmarkStart w:id="68" w:name="_Toc100837716"/>
      <w:r>
        <w:t>6.2.8.2.2</w:t>
      </w:r>
      <w:r>
        <w:tab/>
        <w:t>S1-JM-01</w:t>
      </w:r>
      <w:bookmarkEnd w:id="68"/>
    </w:p>
    <w:p w14:paraId="1ACBE148" w14:textId="77777777" w:rsidR="0078056B" w:rsidRDefault="0078056B" w:rsidP="0078056B">
      <w:r>
        <w:t>To generate the anchor bitstreams, JM19.0 is used.</w:t>
      </w:r>
      <w:ins w:id="69" w:author="Gilles" w:date="2022-05-05T19:08:00Z">
        <w:r>
          <w:t xml:space="preserve"> </w:t>
        </w:r>
      </w:ins>
      <w:del w:id="70" w:author="Gilles" w:date="2022-05-05T19:08:00Z">
        <w:r w:rsidDel="000A58C0">
          <w:delText xml:space="preserve"> . </w:delText>
        </w:r>
      </w:del>
      <w:r>
        <w:t xml:space="preserve">However, as the test sequences are </w:t>
      </w:r>
      <w:proofErr w:type="gramStart"/>
      <w:r>
        <w:t>10 bit</w:t>
      </w:r>
      <w:proofErr w:type="gramEnd"/>
      <w:r>
        <w:t xml:space="preserve"> sequences, </w:t>
      </w:r>
      <w:r w:rsidRPr="00206D88">
        <w:t xml:space="preserve">8 bit version of S1 SDR reference sequences </w:t>
      </w:r>
      <w:r>
        <w:t xml:space="preserve">are generated </w:t>
      </w:r>
      <w:r w:rsidRPr="00206D88">
        <w:t>with</w:t>
      </w:r>
      <w:r>
        <w:t xml:space="preserve"> </w:t>
      </w:r>
      <w:r w:rsidRPr="006673CB">
        <w:rPr>
          <w:rFonts w:ascii="Courier New" w:hAnsi="Courier New" w:cs="Courier New"/>
        </w:rPr>
        <w:t>HDRConvert</w:t>
      </w:r>
      <w:r w:rsidRPr="00206D88">
        <w:t xml:space="preserve"> </w:t>
      </w:r>
      <w:r>
        <w:t xml:space="preserve">and the </w:t>
      </w:r>
      <w:r w:rsidRPr="00206D88">
        <w:t>attached HDRConvert config</w:t>
      </w:r>
      <w:r>
        <w:t xml:space="preserve"> </w:t>
      </w:r>
      <w:r w:rsidRPr="006673CB">
        <w:rPr>
          <w:rFonts w:ascii="Courier New" w:hAnsi="Courier New" w:cs="Courier New"/>
        </w:rPr>
        <w:t>HDRConvert_10bto8b.cfg</w:t>
      </w:r>
      <w:r>
        <w:t xml:space="preserve">. These sequences are used to generate the H.264/AVC anchors for S1. To generate the metrics, the </w:t>
      </w:r>
      <w:proofErr w:type="gramStart"/>
      <w:r>
        <w:t>8 bit</w:t>
      </w:r>
      <w:proofErr w:type="gramEnd"/>
      <w:r>
        <w:t xml:space="preserve"> output is converted to 10 bit using </w:t>
      </w:r>
      <w:r w:rsidRPr="00F5758D">
        <w:rPr>
          <w:rFonts w:ascii="Courier New" w:hAnsi="Courier New" w:cs="Courier New"/>
        </w:rPr>
        <w:t>HDRConvert</w:t>
      </w:r>
      <w:r w:rsidRPr="00206D88">
        <w:t xml:space="preserve"> </w:t>
      </w:r>
      <w:r>
        <w:t xml:space="preserve">and the </w:t>
      </w:r>
      <w:r w:rsidRPr="00206D88">
        <w:t xml:space="preserve">attached </w:t>
      </w:r>
      <w:r w:rsidRPr="006673CB">
        <w:rPr>
          <w:rFonts w:ascii="Courier New" w:hAnsi="Courier New" w:cs="Courier New"/>
        </w:rPr>
        <w:t>HDRConvert</w:t>
      </w:r>
      <w:r w:rsidRPr="00206D88">
        <w:t xml:space="preserve"> config</w:t>
      </w:r>
      <w:r>
        <w:t xml:space="preserve"> </w:t>
      </w:r>
      <w:r w:rsidRPr="00F5758D">
        <w:rPr>
          <w:rFonts w:ascii="Courier New" w:hAnsi="Courier New" w:cs="Courier New"/>
        </w:rPr>
        <w:t>HDRConvert_</w:t>
      </w:r>
      <w:r>
        <w:rPr>
          <w:rFonts w:ascii="Courier New" w:hAnsi="Courier New" w:cs="Courier New"/>
        </w:rPr>
        <w:t>8</w:t>
      </w:r>
      <w:r w:rsidRPr="00F5758D">
        <w:rPr>
          <w:rFonts w:ascii="Courier New" w:hAnsi="Courier New" w:cs="Courier New"/>
        </w:rPr>
        <w:t>bto</w:t>
      </w:r>
      <w:r>
        <w:rPr>
          <w:rFonts w:ascii="Courier New" w:hAnsi="Courier New" w:cs="Courier New"/>
        </w:rPr>
        <w:t>10</w:t>
      </w:r>
      <w:r w:rsidRPr="00F5758D">
        <w:rPr>
          <w:rFonts w:ascii="Courier New" w:hAnsi="Courier New" w:cs="Courier New"/>
        </w:rPr>
        <w:t>b.cfg</w:t>
      </w:r>
      <w:r>
        <w:rPr>
          <w:rFonts w:ascii="Courier New" w:hAnsi="Courier New" w:cs="Courier New"/>
        </w:rPr>
        <w:t>.</w:t>
      </w:r>
    </w:p>
    <w:p w14:paraId="1A8E3877" w14:textId="77777777" w:rsidR="0078056B" w:rsidRDefault="0078056B" w:rsidP="0078056B">
      <w:r>
        <w:t>This anchor tuple produces an anchor over 60 seconds with a typical configuration of H.264/AVC:</w:t>
      </w:r>
    </w:p>
    <w:p w14:paraId="5D18E546" w14:textId="77777777" w:rsidR="0078056B" w:rsidRDefault="0078056B" w:rsidP="0078056B">
      <w:pPr>
        <w:pStyle w:val="B10"/>
      </w:pPr>
      <w:r>
        <w:t>-</w:t>
      </w:r>
      <w:r>
        <w:tab/>
        <w:t>Profile H.264/AVC Progressive High-Profile Level 4.2 [7]</w:t>
      </w:r>
    </w:p>
    <w:p w14:paraId="1F20A98A" w14:textId="77777777" w:rsidR="0078056B" w:rsidRDefault="0078056B" w:rsidP="0078056B">
      <w:pPr>
        <w:pStyle w:val="B10"/>
      </w:pPr>
      <w:r>
        <w:t>-</w:t>
      </w:r>
      <w:r>
        <w:tab/>
        <w:t>Random access and switching at 1 second interval</w:t>
      </w:r>
    </w:p>
    <w:p w14:paraId="4314D751" w14:textId="77777777" w:rsidR="0078056B" w:rsidRDefault="0078056B" w:rsidP="0078056B">
      <w:pPr>
        <w:pStyle w:val="B10"/>
      </w:pPr>
      <w:r>
        <w:t>-</w:t>
      </w:r>
      <w:r>
        <w:tab/>
      </w:r>
      <w:r w:rsidRPr="007E1F24">
        <w:rPr>
          <w:rFonts w:ascii="Courier New" w:hAnsi="Courier New" w:cs="Courier New"/>
        </w:rPr>
        <w:t>LevelIDC</w:t>
      </w:r>
      <w:r>
        <w:t xml:space="preserve"> = 50</w:t>
      </w:r>
    </w:p>
    <w:p w14:paraId="11952382" w14:textId="77777777" w:rsidR="0078056B" w:rsidRDefault="0078056B" w:rsidP="0078056B">
      <w:pPr>
        <w:pStyle w:val="B10"/>
      </w:pPr>
      <w:r>
        <w:t>-</w:t>
      </w:r>
      <w:r>
        <w:tab/>
      </w:r>
      <w:r w:rsidRPr="007E1F24">
        <w:rPr>
          <w:rFonts w:ascii="Courier New" w:hAnsi="Courier New" w:cs="Courier New"/>
        </w:rPr>
        <w:t>NumberBFrames</w:t>
      </w:r>
      <w:r>
        <w:t xml:space="preserve"> = 15</w:t>
      </w:r>
    </w:p>
    <w:p w14:paraId="217FE6FA" w14:textId="77777777" w:rsidR="0078056B" w:rsidRDefault="0078056B" w:rsidP="0078056B">
      <w:pPr>
        <w:pStyle w:val="B10"/>
      </w:pPr>
      <w:r>
        <w:t>-</w:t>
      </w:r>
      <w:r>
        <w:tab/>
      </w:r>
      <w:r w:rsidRPr="007E1F24">
        <w:rPr>
          <w:rFonts w:ascii="Courier New" w:hAnsi="Courier New" w:cs="Courier New"/>
        </w:rPr>
        <w:t>BReferencePictures</w:t>
      </w:r>
      <w:r>
        <w:t xml:space="preserve"> = 2</w:t>
      </w:r>
    </w:p>
    <w:p w14:paraId="42CCD9DD" w14:textId="77777777" w:rsidR="0078056B" w:rsidRDefault="0078056B" w:rsidP="0078056B">
      <w:pPr>
        <w:pStyle w:val="B10"/>
      </w:pPr>
      <w:r>
        <w:t>-</w:t>
      </w:r>
      <w:r>
        <w:tab/>
        <w:t>Quantization parameters are set as according to Table 6.2.8.2.2-1</w:t>
      </w:r>
    </w:p>
    <w:p w14:paraId="47CED358" w14:textId="77777777" w:rsidR="0078056B" w:rsidRDefault="0078056B" w:rsidP="0078056B">
      <w:pPr>
        <w:pStyle w:val="B10"/>
      </w:pPr>
      <w:r>
        <w:t>-</w:t>
      </w:r>
      <w:r>
        <w:tab/>
        <w:t xml:space="preserve">Picture based multipass coding disabled </w:t>
      </w:r>
    </w:p>
    <w:p w14:paraId="648EAB90" w14:textId="77777777" w:rsidR="0078056B" w:rsidRPr="00971577" w:rsidRDefault="0078056B" w:rsidP="0078056B">
      <w:pPr>
        <w:ind w:firstLine="284"/>
        <w:rPr>
          <w:b/>
          <w:sz w:val="28"/>
          <w:highlight w:val="yellow"/>
        </w:rPr>
      </w:pPr>
      <w:r>
        <w:lastRenderedPageBreak/>
        <w:t>-</w:t>
      </w:r>
      <w:r>
        <w:tab/>
      </w:r>
      <w:r w:rsidRPr="007B49F0">
        <w:rPr>
          <w:rFonts w:ascii="Courier New" w:hAnsi="Courier New" w:cs="Courier New"/>
        </w:rPr>
        <w:t>IDRPeriod</w:t>
      </w:r>
      <w:r w:rsidRPr="00971577">
        <w:rPr>
          <w:rFonts w:ascii="Courier New" w:hAnsi="Courier New" w:cs="Courier New"/>
        </w:rPr>
        <w:t xml:space="preserve"> = 0</w:t>
      </w:r>
      <w:r>
        <w:t xml:space="preserve">, </w:t>
      </w:r>
      <w:proofErr w:type="gramStart"/>
      <w:r>
        <w:t>i.e.</w:t>
      </w:r>
      <w:proofErr w:type="gramEnd"/>
      <w:r>
        <w:t xml:space="preserve"> open GOP structure are used in case of intra.</w:t>
      </w:r>
    </w:p>
    <w:p w14:paraId="50588FEC" w14:textId="77777777" w:rsidR="0078056B" w:rsidRDefault="0078056B" w:rsidP="0078056B">
      <w:pPr>
        <w:pStyle w:val="TH"/>
      </w:pPr>
      <w:r>
        <w:t>Table 6.2.8.2.2-1: Quantization parameters settings for H.264/AVC Anchor definition</w:t>
      </w:r>
    </w:p>
    <w:tbl>
      <w:tblPr>
        <w:tblStyle w:val="TableauGrille5Fonc-Accentuation3"/>
        <w:tblW w:w="9634" w:type="dxa"/>
        <w:tblLook w:val="04A0" w:firstRow="1" w:lastRow="0" w:firstColumn="1" w:lastColumn="0" w:noHBand="0" w:noVBand="1"/>
      </w:tblPr>
      <w:tblGrid>
        <w:gridCol w:w="630"/>
        <w:gridCol w:w="947"/>
        <w:gridCol w:w="1017"/>
        <w:gridCol w:w="1020"/>
        <w:gridCol w:w="6582"/>
      </w:tblGrid>
      <w:tr w:rsidR="0078056B" w14:paraId="3103E72D" w14:textId="77777777" w:rsidTr="0060687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0963E0D" w14:textId="77777777" w:rsidR="0078056B" w:rsidRPr="00F47AA6" w:rsidRDefault="0078056B" w:rsidP="00606877">
            <w:pPr>
              <w:pStyle w:val="TAH"/>
              <w:rPr>
                <w:lang w:val="en-US"/>
              </w:rPr>
            </w:pPr>
            <w:r w:rsidRPr="00F47AA6">
              <w:rPr>
                <w:b/>
                <w:lang w:val="en-US"/>
              </w:rPr>
              <w:t xml:space="preserve">QP </w:t>
            </w:r>
          </w:p>
        </w:tc>
        <w:tc>
          <w:tcPr>
            <w:tcW w:w="633" w:type="dxa"/>
            <w:noWrap/>
            <w:hideMark/>
          </w:tcPr>
          <w:p w14:paraId="4ED77973"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254F32">
              <w:rPr>
                <w:b/>
                <w:lang w:val="en-US"/>
              </w:rPr>
              <w:t>QPISlice</w:t>
            </w:r>
          </w:p>
        </w:tc>
        <w:tc>
          <w:tcPr>
            <w:tcW w:w="838" w:type="dxa"/>
            <w:noWrap/>
            <w:hideMark/>
          </w:tcPr>
          <w:p w14:paraId="3B5B0D04" w14:textId="77777777" w:rsidR="0078056B" w:rsidRPr="00BB3C34"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254F32">
              <w:rPr>
                <w:b/>
                <w:lang w:val="en-US"/>
              </w:rPr>
              <w:t>QPPSlice</w:t>
            </w:r>
          </w:p>
        </w:tc>
        <w:tc>
          <w:tcPr>
            <w:tcW w:w="1020" w:type="dxa"/>
            <w:noWrap/>
            <w:hideMark/>
          </w:tcPr>
          <w:p w14:paraId="2F0F1CEF"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931E6F">
              <w:rPr>
                <w:lang w:val="en-US"/>
              </w:rPr>
              <w:t>QPBSlice</w:t>
            </w:r>
          </w:p>
        </w:tc>
        <w:tc>
          <w:tcPr>
            <w:tcW w:w="6513" w:type="dxa"/>
            <w:noWrap/>
            <w:hideMark/>
          </w:tcPr>
          <w:p w14:paraId="71D5C56D"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931E6F">
              <w:rPr>
                <w:lang w:val="en-US"/>
              </w:rPr>
              <w:t>ExplicitHierarchyFormat</w:t>
            </w:r>
          </w:p>
        </w:tc>
      </w:tr>
      <w:tr w:rsidR="0078056B" w14:paraId="533C8371"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DC8777F" w14:textId="77777777" w:rsidR="0078056B" w:rsidRPr="00E0695D" w:rsidRDefault="0078056B" w:rsidP="00606877">
            <w:pPr>
              <w:pStyle w:val="TAH"/>
              <w:rPr>
                <w:b/>
                <w:color w:val="FFFFFF" w:themeColor="background1"/>
                <w:lang w:val="en-US"/>
              </w:rPr>
            </w:pPr>
            <w:r w:rsidRPr="00E0695D">
              <w:rPr>
                <w:color w:val="FFFFFF" w:themeColor="background1"/>
                <w:lang w:val="en-US"/>
              </w:rPr>
              <w:t>22</w:t>
            </w:r>
          </w:p>
        </w:tc>
        <w:tc>
          <w:tcPr>
            <w:tcW w:w="633" w:type="dxa"/>
            <w:noWrap/>
            <w:hideMark/>
          </w:tcPr>
          <w:p w14:paraId="0E9D2E4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19</w:t>
            </w:r>
          </w:p>
        </w:tc>
        <w:tc>
          <w:tcPr>
            <w:tcW w:w="838" w:type="dxa"/>
            <w:noWrap/>
            <w:hideMark/>
          </w:tcPr>
          <w:p w14:paraId="3F0576C5"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1020" w:type="dxa"/>
            <w:noWrap/>
            <w:hideMark/>
          </w:tcPr>
          <w:p w14:paraId="4FAA2BA6"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6513" w:type="dxa"/>
            <w:noWrap/>
            <w:hideMark/>
          </w:tcPr>
          <w:p w14:paraId="4E594F1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B7r0B3r3B1r4b0e6b2e6B5r4b4e6b6e6B11r3B9r4b8e6b10e6B13r4b12e6b14e6</w:t>
            </w:r>
          </w:p>
        </w:tc>
      </w:tr>
      <w:tr w:rsidR="0078056B" w14:paraId="0F1264C0"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538B6E93" w14:textId="77777777" w:rsidR="0078056B" w:rsidRPr="00E0695D" w:rsidRDefault="0078056B" w:rsidP="00606877">
            <w:pPr>
              <w:pStyle w:val="TAH"/>
              <w:rPr>
                <w:b/>
                <w:color w:val="FFFFFF" w:themeColor="background1"/>
                <w:lang w:val="en-US"/>
              </w:rPr>
            </w:pPr>
            <w:r w:rsidRPr="00E0695D">
              <w:rPr>
                <w:color w:val="FFFFFF" w:themeColor="background1"/>
                <w:lang w:val="en-US"/>
              </w:rPr>
              <w:t>27</w:t>
            </w:r>
          </w:p>
        </w:tc>
        <w:tc>
          <w:tcPr>
            <w:tcW w:w="633" w:type="dxa"/>
            <w:noWrap/>
            <w:hideMark/>
          </w:tcPr>
          <w:p w14:paraId="271DE627"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24</w:t>
            </w:r>
          </w:p>
        </w:tc>
        <w:tc>
          <w:tcPr>
            <w:tcW w:w="838" w:type="dxa"/>
            <w:noWrap/>
            <w:hideMark/>
          </w:tcPr>
          <w:p w14:paraId="41133D76"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1020" w:type="dxa"/>
            <w:noWrap/>
            <w:hideMark/>
          </w:tcPr>
          <w:p w14:paraId="1A29A2CC"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6513" w:type="dxa"/>
            <w:noWrap/>
            <w:hideMark/>
          </w:tcPr>
          <w:p w14:paraId="4A573829"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B7r1B3r4B1r6b0e8b2e8B5r6b4e8b6e8B11r4B9r6b8e8b10e8B13r6b12e8b14e8</w:t>
            </w:r>
          </w:p>
        </w:tc>
      </w:tr>
      <w:tr w:rsidR="0078056B" w14:paraId="52EA9D90"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4FAFC3C9" w14:textId="77777777" w:rsidR="0078056B" w:rsidRPr="00E0695D" w:rsidRDefault="0078056B" w:rsidP="00606877">
            <w:pPr>
              <w:pStyle w:val="TAH"/>
              <w:rPr>
                <w:b/>
                <w:color w:val="FFFFFF" w:themeColor="background1"/>
                <w:lang w:val="en-US"/>
              </w:rPr>
            </w:pPr>
            <w:r w:rsidRPr="00E0695D">
              <w:rPr>
                <w:color w:val="FFFFFF" w:themeColor="background1"/>
                <w:lang w:val="en-US"/>
              </w:rPr>
              <w:t>32</w:t>
            </w:r>
          </w:p>
        </w:tc>
        <w:tc>
          <w:tcPr>
            <w:tcW w:w="633" w:type="dxa"/>
            <w:noWrap/>
            <w:hideMark/>
          </w:tcPr>
          <w:p w14:paraId="24F6CC0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29</w:t>
            </w:r>
          </w:p>
        </w:tc>
        <w:tc>
          <w:tcPr>
            <w:tcW w:w="838" w:type="dxa"/>
            <w:noWrap/>
            <w:hideMark/>
          </w:tcPr>
          <w:p w14:paraId="2AFE6331"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1020" w:type="dxa"/>
            <w:noWrap/>
            <w:hideMark/>
          </w:tcPr>
          <w:p w14:paraId="7C30142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6513" w:type="dxa"/>
            <w:noWrap/>
            <w:hideMark/>
          </w:tcPr>
          <w:p w14:paraId="5B83308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B7r2B3r5B1r7b0e8b2e8B5r7b4e8b6e8B11r5B9r7b8e8b10e8B13r7b12e8b14e8</w:t>
            </w:r>
          </w:p>
        </w:tc>
      </w:tr>
      <w:tr w:rsidR="0078056B" w14:paraId="27A664EA"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0DAB7F52" w14:textId="77777777" w:rsidR="0078056B" w:rsidRPr="00E0695D" w:rsidRDefault="0078056B" w:rsidP="00606877">
            <w:pPr>
              <w:pStyle w:val="TAH"/>
              <w:rPr>
                <w:b/>
                <w:color w:val="FFFFFF" w:themeColor="background1"/>
                <w:lang w:val="en-US"/>
              </w:rPr>
            </w:pPr>
            <w:r w:rsidRPr="00E0695D">
              <w:rPr>
                <w:color w:val="FFFFFF" w:themeColor="background1"/>
                <w:lang w:val="en-US"/>
              </w:rPr>
              <w:t>37</w:t>
            </w:r>
          </w:p>
        </w:tc>
        <w:tc>
          <w:tcPr>
            <w:tcW w:w="633" w:type="dxa"/>
            <w:noWrap/>
            <w:hideMark/>
          </w:tcPr>
          <w:p w14:paraId="074036BF"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34</w:t>
            </w:r>
          </w:p>
        </w:tc>
        <w:tc>
          <w:tcPr>
            <w:tcW w:w="838" w:type="dxa"/>
            <w:noWrap/>
            <w:hideMark/>
          </w:tcPr>
          <w:p w14:paraId="4580FB94"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1020" w:type="dxa"/>
            <w:noWrap/>
            <w:hideMark/>
          </w:tcPr>
          <w:p w14:paraId="00402D78"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6513" w:type="dxa"/>
            <w:noWrap/>
            <w:hideMark/>
          </w:tcPr>
          <w:p w14:paraId="391CF9C2"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B7r3B3r6B1r7b0e8b2e8B5r7b4e8b6e8B11r6B9r7b8e8b10e8B13r7b12e8b14e8</w:t>
            </w:r>
          </w:p>
        </w:tc>
      </w:tr>
    </w:tbl>
    <w:p w14:paraId="357A3A47" w14:textId="77777777" w:rsidR="0078056B" w:rsidRDefault="0078056B" w:rsidP="0078056B">
      <w:pPr>
        <w:pStyle w:val="B10"/>
      </w:pPr>
    </w:p>
    <w:p w14:paraId="2D1A8465" w14:textId="77777777" w:rsidR="0078056B" w:rsidRDefault="0078056B" w:rsidP="0078056B">
      <w:r>
        <w:t xml:space="preserve">The settings are defined in the attached configuration file </w:t>
      </w:r>
      <w:r>
        <w:rPr>
          <w:rFonts w:ascii="Courier New" w:hAnsi="Courier New" w:cs="Courier New"/>
        </w:rPr>
        <w:t>s1-jm</w:t>
      </w:r>
      <w:r w:rsidRPr="001A75E1">
        <w:rPr>
          <w:rFonts w:ascii="Courier New" w:hAnsi="Courier New" w:cs="Courier New"/>
        </w:rPr>
        <w:t>-0</w:t>
      </w:r>
      <w:r>
        <w:rPr>
          <w:rFonts w:ascii="Courier New" w:hAnsi="Courier New" w:cs="Courier New"/>
        </w:rPr>
        <w:t>1</w:t>
      </w:r>
      <w:r w:rsidRPr="001A75E1">
        <w:rPr>
          <w:rFonts w:ascii="Courier New" w:hAnsi="Courier New" w:cs="Courier New"/>
        </w:rPr>
        <w:t>.cfg</w:t>
      </w:r>
      <w:r>
        <w:t xml:space="preserve">. </w:t>
      </w:r>
    </w:p>
    <w:p w14:paraId="6D55DEEB" w14:textId="77777777" w:rsidR="0078056B" w:rsidRDefault="0078056B" w:rsidP="0078056B">
      <w:r>
        <w:t xml:space="preserve">The source sequence </w:t>
      </w:r>
      <w:r w:rsidRPr="00512DA5">
        <w:rPr>
          <w:rFonts w:ascii="Courier New" w:hAnsi="Courier New" w:cs="Courier New"/>
        </w:rPr>
        <w:t>InputFile</w:t>
      </w:r>
      <w:r>
        <w:t xml:space="preserve"> as well as the </w:t>
      </w:r>
      <w:r w:rsidRPr="00512DA5">
        <w:rPr>
          <w:rFonts w:ascii="Courier New" w:hAnsi="Courier New" w:cs="Courier New"/>
        </w:rPr>
        <w:t>FrameRate</w:t>
      </w:r>
      <w:r>
        <w:t xml:space="preserve"> needs to be set accordingly.</w:t>
      </w:r>
    </w:p>
    <w:p w14:paraId="1255E179" w14:textId="77777777" w:rsidR="0078056B" w:rsidRDefault="0078056B" w:rsidP="0078056B">
      <w:r>
        <w:t xml:space="preserve">The following parameters need to be adapted for each sequence as follows using the JSON parameters of the reference sequence: </w:t>
      </w:r>
    </w:p>
    <w:p w14:paraId="03B79B6E"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35D26E7A"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w:t>
      </w:r>
      <w:r w:rsidRPr="004C7941">
        <w:t>and</w:t>
      </w:r>
      <w:r>
        <w:rPr>
          <w:rFonts w:ascii="Courier New" w:hAnsi="Courier New" w:cs="Courier New"/>
        </w:rPr>
        <w:t xml:space="preserve"> IDRPeriod</w:t>
      </w:r>
      <w:r>
        <w:t xml:space="preserve"> set to 32, </w:t>
      </w:r>
    </w:p>
    <w:p w14:paraId="64E51BE7" w14:textId="77777777" w:rsidR="0078056B" w:rsidRPr="00512DA5"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w:t>
      </w:r>
      <w:r w:rsidRPr="004C7941">
        <w:t>and</w:t>
      </w:r>
      <w:r>
        <w:rPr>
          <w:rFonts w:ascii="Courier New" w:hAnsi="Courier New" w:cs="Courier New"/>
        </w:rPr>
        <w:t xml:space="preserve"> IDRPeriod</w:t>
      </w:r>
      <w:r>
        <w:rPr>
          <w:lang w:val="en-US"/>
        </w:rPr>
        <w:t xml:space="preserve"> set to 64</w:t>
      </w:r>
    </w:p>
    <w:p w14:paraId="446C681A" w14:textId="77777777" w:rsidR="0078056B" w:rsidRDefault="0078056B" w:rsidP="0078056B">
      <w:pPr>
        <w:pStyle w:val="Titre4"/>
      </w:pPr>
      <w:bookmarkStart w:id="71" w:name="_Toc100837717"/>
      <w:r>
        <w:t>6.2.8.3</w:t>
      </w:r>
      <w:r>
        <w:tab/>
        <w:t>H.265/HEVC Anchors</w:t>
      </w:r>
      <w:bookmarkEnd w:id="71"/>
    </w:p>
    <w:p w14:paraId="0DE2789A" w14:textId="77777777" w:rsidR="0078056B" w:rsidRDefault="0078056B" w:rsidP="0078056B">
      <w:pPr>
        <w:pStyle w:val="Titre5"/>
      </w:pPr>
      <w:bookmarkStart w:id="72" w:name="_Toc100837718"/>
      <w:r>
        <w:t>6.2.8.3.1</w:t>
      </w:r>
      <w:r>
        <w:tab/>
        <w:t>Overview</w:t>
      </w:r>
      <w:bookmarkEnd w:id="72"/>
    </w:p>
    <w:p w14:paraId="4439668A" w14:textId="77777777" w:rsidR="0078056B" w:rsidRDefault="0078056B" w:rsidP="0078056B">
      <w:r>
        <w:t>Table 6.2.8.3.1-1 provides an overview of the H.265/HEVC anchor tuples. Keys are identified to refer to the anchors in the context of the scenario.</w:t>
      </w:r>
    </w:p>
    <w:p w14:paraId="691F979E" w14:textId="77777777" w:rsidR="0078056B" w:rsidRDefault="0078056B" w:rsidP="0078056B">
      <w:r>
        <w:t>The details are also provided here: https://dash-large-files.akamaized.net/WAVE/3GPP/5GVideo/Bitstreams/Scenario1-FullHD/265/streams.csv.</w:t>
      </w:r>
    </w:p>
    <w:p w14:paraId="7C088048" w14:textId="77777777" w:rsidR="0078056B" w:rsidRDefault="0078056B" w:rsidP="0078056B">
      <w:pPr>
        <w:pStyle w:val="TH"/>
      </w:pPr>
      <w:r>
        <w:t>Table 6.2.8.3.1-1 Anchor Tuple generation with H.265/HEVC for FullHD Scenario</w:t>
      </w:r>
    </w:p>
    <w:tbl>
      <w:tblPr>
        <w:tblStyle w:val="TableauGrille5Fonc-Accentuation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7967FCC6"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D2E3BF8" w14:textId="77777777" w:rsidR="0078056B" w:rsidRPr="00642842" w:rsidRDefault="0078056B" w:rsidP="00606877">
            <w:pPr>
              <w:pStyle w:val="TAH"/>
              <w:rPr>
                <w:b/>
                <w:bCs w:val="0"/>
                <w:lang w:val="en-US"/>
              </w:rPr>
            </w:pPr>
            <w:r w:rsidRPr="00642842">
              <w:rPr>
                <w:b/>
                <w:bCs w:val="0"/>
                <w:lang w:val="en-US"/>
              </w:rPr>
              <w:t>Key</w:t>
            </w:r>
          </w:p>
        </w:tc>
        <w:tc>
          <w:tcPr>
            <w:tcW w:w="990" w:type="dxa"/>
          </w:tcPr>
          <w:p w14:paraId="21BF960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4DEA500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310DB23A"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757B3B0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139555B7"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630607D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45F7803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593C2E" w14:textId="77777777" w:rsidR="0078056B" w:rsidRPr="00642842" w:rsidRDefault="0078056B" w:rsidP="00606877">
            <w:pPr>
              <w:pStyle w:val="TAH"/>
              <w:rPr>
                <w:lang w:val="en-US"/>
              </w:rPr>
            </w:pPr>
            <w:r>
              <w:rPr>
                <w:lang w:val="en-US"/>
              </w:rPr>
              <w:t>S1-A</w:t>
            </w:r>
            <w:r w:rsidRPr="00642842">
              <w:rPr>
                <w:lang w:val="en-US"/>
              </w:rPr>
              <w:t>01-265</w:t>
            </w:r>
          </w:p>
        </w:tc>
        <w:tc>
          <w:tcPr>
            <w:tcW w:w="990" w:type="dxa"/>
          </w:tcPr>
          <w:p w14:paraId="6B667B1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558DEF8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S1-R01</w:t>
            </w:r>
          </w:p>
        </w:tc>
        <w:tc>
          <w:tcPr>
            <w:tcW w:w="1170" w:type="dxa"/>
          </w:tcPr>
          <w:p w14:paraId="412B391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23A8E9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0B7CD8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F95EE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1-265-&lt;QP&gt;</w:t>
            </w:r>
          </w:p>
        </w:tc>
      </w:tr>
      <w:tr w:rsidR="0078056B" w14:paraId="35D6D24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2FDE7D0" w14:textId="77777777" w:rsidR="0078056B" w:rsidRPr="00642842" w:rsidRDefault="0078056B" w:rsidP="00606877">
            <w:pPr>
              <w:pStyle w:val="TAH"/>
              <w:rPr>
                <w:lang w:val="en-US"/>
              </w:rPr>
            </w:pPr>
            <w:r>
              <w:rPr>
                <w:lang w:val="en-US"/>
              </w:rPr>
              <w:t>S1-A</w:t>
            </w:r>
            <w:r w:rsidRPr="00642842">
              <w:rPr>
                <w:lang w:val="en-US"/>
              </w:rPr>
              <w:t>02-265</w:t>
            </w:r>
          </w:p>
        </w:tc>
        <w:tc>
          <w:tcPr>
            <w:tcW w:w="990" w:type="dxa"/>
          </w:tcPr>
          <w:p w14:paraId="21B2F4C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964299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2</w:t>
            </w:r>
          </w:p>
        </w:tc>
        <w:tc>
          <w:tcPr>
            <w:tcW w:w="1170" w:type="dxa"/>
          </w:tcPr>
          <w:p w14:paraId="429C566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2AB91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AF4CF3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CBD50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w:t>
            </w:r>
            <w:r w:rsidRPr="00642842">
              <w:t>2-265-&lt;QP&gt;</w:t>
            </w:r>
          </w:p>
        </w:tc>
      </w:tr>
      <w:tr w:rsidR="0078056B" w14:paraId="6232A1D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4CF8D5" w14:textId="77777777" w:rsidR="0078056B" w:rsidRPr="00642842" w:rsidRDefault="0078056B" w:rsidP="00606877">
            <w:pPr>
              <w:pStyle w:val="TAH"/>
              <w:rPr>
                <w:lang w:val="en-US"/>
              </w:rPr>
            </w:pPr>
            <w:r>
              <w:rPr>
                <w:lang w:val="en-US"/>
              </w:rPr>
              <w:t>S1-A</w:t>
            </w:r>
            <w:r w:rsidRPr="00642842">
              <w:rPr>
                <w:lang w:val="en-US"/>
              </w:rPr>
              <w:t>03-265</w:t>
            </w:r>
          </w:p>
        </w:tc>
        <w:tc>
          <w:tcPr>
            <w:tcW w:w="990" w:type="dxa"/>
          </w:tcPr>
          <w:p w14:paraId="5CF2C8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690142D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w:t>
            </w:r>
            <w:r w:rsidRPr="00931E6F">
              <w:t>3</w:t>
            </w:r>
          </w:p>
        </w:tc>
        <w:tc>
          <w:tcPr>
            <w:tcW w:w="1170" w:type="dxa"/>
          </w:tcPr>
          <w:p w14:paraId="706E022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54858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109368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2145CA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3-265-&lt;QP&gt;</w:t>
            </w:r>
          </w:p>
        </w:tc>
      </w:tr>
      <w:tr w:rsidR="0078056B" w14:paraId="1F4B2A26"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B76CF81" w14:textId="77777777" w:rsidR="0078056B" w:rsidRPr="00642842" w:rsidRDefault="0078056B" w:rsidP="00606877">
            <w:pPr>
              <w:pStyle w:val="TAH"/>
              <w:rPr>
                <w:lang w:val="en-US"/>
              </w:rPr>
            </w:pPr>
            <w:r>
              <w:rPr>
                <w:lang w:val="en-US"/>
              </w:rPr>
              <w:t>S1-A</w:t>
            </w:r>
            <w:r w:rsidRPr="00642842">
              <w:rPr>
                <w:lang w:val="en-US"/>
              </w:rPr>
              <w:t>0</w:t>
            </w:r>
            <w:r>
              <w:rPr>
                <w:lang w:val="en-US"/>
              </w:rPr>
              <w:t>4</w:t>
            </w:r>
            <w:r w:rsidRPr="00642842">
              <w:rPr>
                <w:lang w:val="en-US"/>
              </w:rPr>
              <w:t>-265</w:t>
            </w:r>
          </w:p>
        </w:tc>
        <w:tc>
          <w:tcPr>
            <w:tcW w:w="990" w:type="dxa"/>
          </w:tcPr>
          <w:p w14:paraId="28036D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67A148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04</w:t>
            </w:r>
          </w:p>
        </w:tc>
        <w:tc>
          <w:tcPr>
            <w:tcW w:w="1170" w:type="dxa"/>
          </w:tcPr>
          <w:p w14:paraId="34729CB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BF212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0C587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34E70F8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S1-A04</w:t>
            </w:r>
            <w:r w:rsidRPr="00642842">
              <w:t>-265-&lt;QP&gt;</w:t>
            </w:r>
          </w:p>
        </w:tc>
      </w:tr>
      <w:tr w:rsidR="0078056B" w14:paraId="26B1B4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9CC810" w14:textId="77777777" w:rsidR="0078056B" w:rsidRPr="00642842" w:rsidRDefault="0078056B" w:rsidP="00606877">
            <w:pPr>
              <w:pStyle w:val="TAH"/>
              <w:rPr>
                <w:lang w:val="en-US"/>
              </w:rPr>
            </w:pPr>
            <w:r>
              <w:rPr>
                <w:lang w:val="en-US"/>
              </w:rPr>
              <w:t>S1-A</w:t>
            </w:r>
            <w:r w:rsidRPr="00642842">
              <w:rPr>
                <w:lang w:val="en-US"/>
              </w:rPr>
              <w:t>0</w:t>
            </w:r>
            <w:r>
              <w:rPr>
                <w:lang w:val="en-US"/>
              </w:rPr>
              <w:t>5</w:t>
            </w:r>
            <w:r w:rsidRPr="00642842">
              <w:rPr>
                <w:lang w:val="en-US"/>
              </w:rPr>
              <w:t>-265</w:t>
            </w:r>
          </w:p>
        </w:tc>
        <w:tc>
          <w:tcPr>
            <w:tcW w:w="990" w:type="dxa"/>
          </w:tcPr>
          <w:p w14:paraId="16B3DE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0D62039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05</w:t>
            </w:r>
          </w:p>
        </w:tc>
        <w:tc>
          <w:tcPr>
            <w:tcW w:w="1170" w:type="dxa"/>
          </w:tcPr>
          <w:p w14:paraId="042FD0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66E8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3BEF0A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C6841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S1-A05</w:t>
            </w:r>
            <w:r w:rsidRPr="00642842">
              <w:t>-265-&lt;QP&gt;</w:t>
            </w:r>
          </w:p>
        </w:tc>
      </w:tr>
      <w:tr w:rsidR="0078056B" w14:paraId="3BB2FF0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0A5C3C50" w14:textId="77777777" w:rsidR="0078056B" w:rsidRPr="00642842" w:rsidRDefault="0078056B" w:rsidP="00606877">
            <w:pPr>
              <w:pStyle w:val="TAH"/>
              <w:rPr>
                <w:lang w:val="en-US"/>
              </w:rPr>
            </w:pPr>
            <w:r>
              <w:rPr>
                <w:lang w:val="en-US"/>
              </w:rPr>
              <w:t>S1-A</w:t>
            </w:r>
            <w:r w:rsidRPr="00642842">
              <w:rPr>
                <w:lang w:val="en-US"/>
              </w:rPr>
              <w:t>0</w:t>
            </w:r>
            <w:r>
              <w:rPr>
                <w:lang w:val="en-US"/>
              </w:rPr>
              <w:t>6</w:t>
            </w:r>
            <w:r w:rsidRPr="00642842">
              <w:rPr>
                <w:lang w:val="en-US"/>
              </w:rPr>
              <w:t>-265</w:t>
            </w:r>
          </w:p>
        </w:tc>
        <w:tc>
          <w:tcPr>
            <w:tcW w:w="990" w:type="dxa"/>
          </w:tcPr>
          <w:p w14:paraId="0F828CB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1E5D6FD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06</w:t>
            </w:r>
          </w:p>
        </w:tc>
        <w:tc>
          <w:tcPr>
            <w:tcW w:w="1170" w:type="dxa"/>
          </w:tcPr>
          <w:p w14:paraId="01998F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B27261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27ED391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2B3182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S1-A06</w:t>
            </w:r>
            <w:r w:rsidRPr="00642842">
              <w:t>-265-&lt;QP&gt;</w:t>
            </w:r>
          </w:p>
        </w:tc>
      </w:tr>
      <w:tr w:rsidR="0078056B" w14:paraId="65288B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CEEFF2B" w14:textId="77777777" w:rsidR="0078056B" w:rsidRPr="00642842" w:rsidRDefault="0078056B" w:rsidP="00606877">
            <w:pPr>
              <w:pStyle w:val="TAH"/>
              <w:rPr>
                <w:lang w:val="en-US"/>
              </w:rPr>
            </w:pPr>
            <w:r>
              <w:rPr>
                <w:lang w:val="en-US"/>
              </w:rPr>
              <w:t>S1-A</w:t>
            </w:r>
            <w:r w:rsidRPr="00642842">
              <w:rPr>
                <w:lang w:val="en-US"/>
              </w:rPr>
              <w:t>0</w:t>
            </w:r>
            <w:r>
              <w:rPr>
                <w:lang w:val="en-US"/>
              </w:rPr>
              <w:t>7</w:t>
            </w:r>
            <w:r w:rsidRPr="00642842">
              <w:rPr>
                <w:lang w:val="en-US"/>
              </w:rPr>
              <w:t>-265</w:t>
            </w:r>
          </w:p>
        </w:tc>
        <w:tc>
          <w:tcPr>
            <w:tcW w:w="990" w:type="dxa"/>
          </w:tcPr>
          <w:p w14:paraId="57BFFA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B0C00F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07</w:t>
            </w:r>
          </w:p>
        </w:tc>
        <w:tc>
          <w:tcPr>
            <w:tcW w:w="1170" w:type="dxa"/>
          </w:tcPr>
          <w:p w14:paraId="168CF94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4365C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69A3F5A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214059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S1-A07</w:t>
            </w:r>
            <w:r w:rsidRPr="00642842">
              <w:t>-265-&lt;QP&gt;</w:t>
            </w:r>
          </w:p>
        </w:tc>
      </w:tr>
      <w:tr w:rsidR="0078056B" w14:paraId="57A59E4D"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7EF53E" w14:textId="77777777" w:rsidR="0078056B" w:rsidRPr="00642842" w:rsidRDefault="0078056B" w:rsidP="00606877">
            <w:pPr>
              <w:pStyle w:val="TAH"/>
              <w:rPr>
                <w:lang w:val="en-US"/>
              </w:rPr>
            </w:pPr>
            <w:r>
              <w:rPr>
                <w:lang w:val="en-US"/>
              </w:rPr>
              <w:t>S1-A</w:t>
            </w:r>
            <w:r w:rsidRPr="00642842">
              <w:rPr>
                <w:lang w:val="en-US"/>
              </w:rPr>
              <w:t>08-265</w:t>
            </w:r>
          </w:p>
        </w:tc>
        <w:tc>
          <w:tcPr>
            <w:tcW w:w="990" w:type="dxa"/>
          </w:tcPr>
          <w:p w14:paraId="249334E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3E6037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8</w:t>
            </w:r>
          </w:p>
        </w:tc>
        <w:tc>
          <w:tcPr>
            <w:tcW w:w="1170" w:type="dxa"/>
          </w:tcPr>
          <w:p w14:paraId="0C452B4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499786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1EAC600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EBF1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S1-A08</w:t>
            </w:r>
            <w:r w:rsidRPr="00642842">
              <w:t>-265-&lt;QP&gt;</w:t>
            </w:r>
          </w:p>
        </w:tc>
      </w:tr>
      <w:tr w:rsidR="0078056B" w14:paraId="538E955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7B6C41F" w14:textId="77777777" w:rsidR="0078056B" w:rsidRPr="00642842" w:rsidRDefault="0078056B" w:rsidP="00606877">
            <w:pPr>
              <w:pStyle w:val="TAH"/>
              <w:rPr>
                <w:lang w:val="en-US"/>
              </w:rPr>
            </w:pPr>
            <w:r>
              <w:rPr>
                <w:lang w:val="en-US"/>
              </w:rPr>
              <w:t>S1-A</w:t>
            </w:r>
            <w:r w:rsidRPr="00642842">
              <w:rPr>
                <w:lang w:val="en-US"/>
              </w:rPr>
              <w:t>1</w:t>
            </w:r>
            <w:r>
              <w:rPr>
                <w:lang w:val="en-US"/>
              </w:rPr>
              <w:t>1</w:t>
            </w:r>
            <w:r w:rsidRPr="00642842">
              <w:rPr>
                <w:lang w:val="en-US"/>
              </w:rPr>
              <w:t>-265</w:t>
            </w:r>
          </w:p>
        </w:tc>
        <w:tc>
          <w:tcPr>
            <w:tcW w:w="990" w:type="dxa"/>
          </w:tcPr>
          <w:p w14:paraId="098E8C1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3CA021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1</w:t>
            </w:r>
          </w:p>
        </w:tc>
        <w:tc>
          <w:tcPr>
            <w:tcW w:w="1170" w:type="dxa"/>
          </w:tcPr>
          <w:p w14:paraId="6631DD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201D17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3ACDADA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7F8CB1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1</w:t>
            </w:r>
            <w:r w:rsidRPr="00642842">
              <w:t>-265-&lt;QP&gt;</w:t>
            </w:r>
          </w:p>
        </w:tc>
      </w:tr>
      <w:tr w:rsidR="0078056B" w14:paraId="2AF5D868"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002F79B" w14:textId="77777777" w:rsidR="0078056B" w:rsidRPr="00642842" w:rsidRDefault="0078056B" w:rsidP="00606877">
            <w:pPr>
              <w:pStyle w:val="TAH"/>
              <w:rPr>
                <w:lang w:val="en-US"/>
              </w:rPr>
            </w:pPr>
            <w:r>
              <w:rPr>
                <w:lang w:val="en-US"/>
              </w:rPr>
              <w:t>S1-A</w:t>
            </w:r>
            <w:r w:rsidRPr="00642842">
              <w:rPr>
                <w:lang w:val="en-US"/>
              </w:rPr>
              <w:t>12-265</w:t>
            </w:r>
          </w:p>
        </w:tc>
        <w:tc>
          <w:tcPr>
            <w:tcW w:w="990" w:type="dxa"/>
          </w:tcPr>
          <w:p w14:paraId="2CE1AB1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6E14A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R12</w:t>
            </w:r>
          </w:p>
        </w:tc>
        <w:tc>
          <w:tcPr>
            <w:tcW w:w="1170" w:type="dxa"/>
          </w:tcPr>
          <w:p w14:paraId="621C4A4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25B45C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32920E3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838ED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12-265-&lt;QP&gt;</w:t>
            </w:r>
          </w:p>
        </w:tc>
      </w:tr>
      <w:tr w:rsidR="0078056B" w14:paraId="4AD4F3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47BD14B" w14:textId="77777777" w:rsidR="0078056B" w:rsidRPr="00642842" w:rsidRDefault="0078056B" w:rsidP="00606877">
            <w:pPr>
              <w:pStyle w:val="TAH"/>
              <w:rPr>
                <w:lang w:val="en-US"/>
              </w:rPr>
            </w:pPr>
            <w:r>
              <w:rPr>
                <w:lang w:val="en-US"/>
              </w:rPr>
              <w:t>S1-A</w:t>
            </w:r>
            <w:r w:rsidRPr="00642842">
              <w:rPr>
                <w:lang w:val="en-US"/>
              </w:rPr>
              <w:t>13-265</w:t>
            </w:r>
          </w:p>
        </w:tc>
        <w:tc>
          <w:tcPr>
            <w:tcW w:w="990" w:type="dxa"/>
          </w:tcPr>
          <w:p w14:paraId="0D18F6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1C788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-R13</w:t>
            </w:r>
          </w:p>
        </w:tc>
        <w:tc>
          <w:tcPr>
            <w:tcW w:w="1170" w:type="dxa"/>
          </w:tcPr>
          <w:p w14:paraId="2EC49D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D2AC8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7832451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B9128B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13-265-&lt;QP&gt;</w:t>
            </w:r>
          </w:p>
        </w:tc>
      </w:tr>
      <w:tr w:rsidR="0078056B" w14:paraId="276E4F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68BF789" w14:textId="77777777" w:rsidR="0078056B" w:rsidRPr="00642842" w:rsidRDefault="0078056B" w:rsidP="00606877">
            <w:pPr>
              <w:pStyle w:val="TAH"/>
              <w:rPr>
                <w:lang w:val="en-US"/>
              </w:rPr>
            </w:pPr>
            <w:r>
              <w:rPr>
                <w:lang w:val="en-US"/>
              </w:rPr>
              <w:t>S1-A</w:t>
            </w:r>
            <w:r w:rsidRPr="00642842">
              <w:rPr>
                <w:lang w:val="en-US"/>
              </w:rPr>
              <w:t>14-265</w:t>
            </w:r>
          </w:p>
        </w:tc>
        <w:tc>
          <w:tcPr>
            <w:tcW w:w="990" w:type="dxa"/>
          </w:tcPr>
          <w:p w14:paraId="22A4398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3FEC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-R14</w:t>
            </w:r>
          </w:p>
        </w:tc>
        <w:tc>
          <w:tcPr>
            <w:tcW w:w="1170" w:type="dxa"/>
          </w:tcPr>
          <w:p w14:paraId="5C5DD92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76098E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6FD72A7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C85E35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14-265-&lt;QP&gt;</w:t>
            </w:r>
          </w:p>
        </w:tc>
      </w:tr>
      <w:tr w:rsidR="0078056B" w14:paraId="3CCEE8E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DD6685" w14:textId="77777777" w:rsidR="0078056B" w:rsidRPr="00642842" w:rsidRDefault="0078056B" w:rsidP="00606877">
            <w:pPr>
              <w:pStyle w:val="TAH"/>
              <w:rPr>
                <w:lang w:val="en-US"/>
              </w:rPr>
            </w:pPr>
            <w:r>
              <w:rPr>
                <w:lang w:val="en-US"/>
              </w:rPr>
              <w:t>S1-A</w:t>
            </w:r>
            <w:r w:rsidRPr="00642842">
              <w:rPr>
                <w:lang w:val="en-US"/>
              </w:rPr>
              <w:t>1</w:t>
            </w:r>
            <w:r>
              <w:rPr>
                <w:lang w:val="en-US"/>
              </w:rPr>
              <w:t>5</w:t>
            </w:r>
            <w:r w:rsidRPr="00642842">
              <w:rPr>
                <w:lang w:val="en-US"/>
              </w:rPr>
              <w:t>-265</w:t>
            </w:r>
          </w:p>
        </w:tc>
        <w:tc>
          <w:tcPr>
            <w:tcW w:w="990" w:type="dxa"/>
          </w:tcPr>
          <w:p w14:paraId="41B2E0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065B3C5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5</w:t>
            </w:r>
          </w:p>
        </w:tc>
        <w:tc>
          <w:tcPr>
            <w:tcW w:w="1170" w:type="dxa"/>
          </w:tcPr>
          <w:p w14:paraId="75274F3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0015E65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6333566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38768D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5</w:t>
            </w:r>
            <w:r w:rsidRPr="00642842">
              <w:t>-265-&lt;QP&gt;</w:t>
            </w:r>
          </w:p>
        </w:tc>
      </w:tr>
      <w:tr w:rsidR="0078056B" w14:paraId="0EB4EA9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8C916F1" w14:textId="77777777" w:rsidR="0078056B" w:rsidRPr="00642842" w:rsidRDefault="0078056B" w:rsidP="00606877">
            <w:pPr>
              <w:pStyle w:val="TAH"/>
              <w:rPr>
                <w:lang w:val="en-US"/>
              </w:rPr>
            </w:pPr>
            <w:r>
              <w:rPr>
                <w:lang w:val="en-US"/>
              </w:rPr>
              <w:t>S1-A</w:t>
            </w:r>
            <w:r w:rsidRPr="00642842">
              <w:rPr>
                <w:lang w:val="en-US"/>
              </w:rPr>
              <w:t>1</w:t>
            </w:r>
            <w:r>
              <w:rPr>
                <w:lang w:val="en-US"/>
              </w:rPr>
              <w:t>6</w:t>
            </w:r>
            <w:r w:rsidRPr="00642842">
              <w:rPr>
                <w:lang w:val="en-US"/>
              </w:rPr>
              <w:t>-265</w:t>
            </w:r>
          </w:p>
        </w:tc>
        <w:tc>
          <w:tcPr>
            <w:tcW w:w="990" w:type="dxa"/>
          </w:tcPr>
          <w:p w14:paraId="05820A8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DA6A8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w:t>
            </w:r>
            <w:r>
              <w:t>6</w:t>
            </w:r>
          </w:p>
        </w:tc>
        <w:tc>
          <w:tcPr>
            <w:tcW w:w="1170" w:type="dxa"/>
          </w:tcPr>
          <w:p w14:paraId="1E35B18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CE97FB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74D61F6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7F463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w:t>
            </w:r>
            <w:r>
              <w:t>6</w:t>
            </w:r>
            <w:r w:rsidRPr="00642842">
              <w:t>-265-&lt;QP&gt;</w:t>
            </w:r>
          </w:p>
        </w:tc>
      </w:tr>
      <w:tr w:rsidR="0078056B" w14:paraId="1B3B30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97A6EC" w14:textId="77777777" w:rsidR="0078056B" w:rsidRPr="00642842" w:rsidRDefault="0078056B" w:rsidP="00606877">
            <w:pPr>
              <w:pStyle w:val="TAH"/>
              <w:rPr>
                <w:lang w:val="en-US"/>
              </w:rPr>
            </w:pPr>
            <w:r>
              <w:rPr>
                <w:lang w:val="en-US"/>
              </w:rPr>
              <w:t>S1-A</w:t>
            </w:r>
            <w:r w:rsidRPr="00642842">
              <w:rPr>
                <w:lang w:val="en-US"/>
              </w:rPr>
              <w:t>17-265</w:t>
            </w:r>
          </w:p>
        </w:tc>
        <w:tc>
          <w:tcPr>
            <w:tcW w:w="990" w:type="dxa"/>
          </w:tcPr>
          <w:p w14:paraId="4DEB9B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62B1C49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-R17</w:t>
            </w:r>
          </w:p>
        </w:tc>
        <w:tc>
          <w:tcPr>
            <w:tcW w:w="1170" w:type="dxa"/>
          </w:tcPr>
          <w:p w14:paraId="58CEE89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4BD8A4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466E79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7405C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17-265-&lt;QP&gt;</w:t>
            </w:r>
          </w:p>
        </w:tc>
      </w:tr>
    </w:tbl>
    <w:p w14:paraId="48BC632A" w14:textId="77777777" w:rsidR="0078056B" w:rsidRDefault="0078056B" w:rsidP="0078056B">
      <w:pPr>
        <w:pStyle w:val="Titre5"/>
      </w:pPr>
      <w:bookmarkStart w:id="73" w:name="_Toc100837719"/>
      <w:r>
        <w:t>6.2.8.3.2</w:t>
      </w:r>
      <w:r>
        <w:tab/>
        <w:t>Common Parameters and Settings</w:t>
      </w:r>
      <w:bookmarkEnd w:id="73"/>
    </w:p>
    <w:p w14:paraId="7E351F3E" w14:textId="77777777" w:rsidR="0078056B" w:rsidRDefault="0078056B" w:rsidP="0078056B">
      <w:r>
        <w:t>To generate the anchor bitstreams, HM.16.24 is used:</w:t>
      </w:r>
    </w:p>
    <w:p w14:paraId="56FC7752"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2E7A70E9" w14:textId="77777777" w:rsidR="0078056B" w:rsidRDefault="0078056B" w:rsidP="0078056B">
      <w:r>
        <w:t>The common parameters are as follows:</w:t>
      </w:r>
    </w:p>
    <w:p w14:paraId="2A4A789B"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0601A39C" w14:textId="77777777" w:rsidR="0078056B" w:rsidRDefault="0078056B" w:rsidP="00AB092D">
      <w:pPr>
        <w:pStyle w:val="B2"/>
        <w:numPr>
          <w:ilvl w:val="0"/>
          <w:numId w:val="4"/>
        </w:numPr>
        <w:rPr>
          <w:lang w:val="en-US"/>
        </w:rPr>
      </w:pPr>
      <w:r w:rsidRPr="00931E6F">
        <w:rPr>
          <w:rFonts w:ascii="Courier New" w:hAnsi="Courier New" w:cs="Courier New"/>
          <w:lang w:val="en-US"/>
        </w:rPr>
        <w:t>DecodingRefreshType</w:t>
      </w:r>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07EE4E39" w14:textId="77777777" w:rsidR="0078056B" w:rsidRDefault="0078056B" w:rsidP="00AB092D">
      <w:pPr>
        <w:pStyle w:val="B2"/>
        <w:numPr>
          <w:ilvl w:val="0"/>
          <w:numId w:val="4"/>
        </w:numPr>
        <w:rPr>
          <w:lang w:val="en-US"/>
        </w:rPr>
      </w:pPr>
      <w:r w:rsidRPr="00931E6F">
        <w:rPr>
          <w:rFonts w:ascii="Courier New" w:hAnsi="Courier New" w:cs="Courier New"/>
          <w:lang w:val="en-US"/>
        </w:rPr>
        <w:lastRenderedPageBreak/>
        <w:t>SearchRange</w:t>
      </w:r>
      <w:r>
        <w:rPr>
          <w:lang w:val="en-US"/>
        </w:rPr>
        <w:t>: 384</w:t>
      </w:r>
    </w:p>
    <w:p w14:paraId="5C3B9D2C" w14:textId="77777777" w:rsidR="0078056B" w:rsidRPr="00B1411D" w:rsidRDefault="0078056B" w:rsidP="00AB092D">
      <w:pPr>
        <w:pStyle w:val="B2"/>
        <w:numPr>
          <w:ilvl w:val="0"/>
          <w:numId w:val="4"/>
        </w:numPr>
        <w:rPr>
          <w:lang w:val="en-US"/>
        </w:rPr>
      </w:pPr>
      <w:r w:rsidRPr="00931E6F">
        <w:rPr>
          <w:rFonts w:ascii="Courier New" w:hAnsi="Courier New" w:cs="Courier New"/>
        </w:rPr>
        <w:t>InternalBitDepth</w:t>
      </w:r>
      <w:r>
        <w:t xml:space="preserve">: 10 (codec operating bit-depth where all sequences (including </w:t>
      </w:r>
      <w:proofErr w:type="gramStart"/>
      <w:r>
        <w:t>8 bit</w:t>
      </w:r>
      <w:proofErr w:type="gramEnd"/>
      <w:r>
        <w:t xml:space="preserve"> sequences) are coded with an internal bitdeph of 10 in accordance with [44] and metrics are calculated in 10 bits)</w:t>
      </w:r>
    </w:p>
    <w:p w14:paraId="76099139" w14:textId="77777777" w:rsidR="0078056B" w:rsidRPr="00B1411D" w:rsidRDefault="0078056B" w:rsidP="00AB092D">
      <w:pPr>
        <w:pStyle w:val="B2"/>
        <w:numPr>
          <w:ilvl w:val="0"/>
          <w:numId w:val="4"/>
        </w:numPr>
        <w:rPr>
          <w:lang w:val="en-US"/>
        </w:rPr>
      </w:pPr>
      <w:r w:rsidRPr="00931E6F">
        <w:rPr>
          <w:rFonts w:ascii="Courier New" w:hAnsi="Courier New" w:cs="Courier New"/>
          <w:lang w:val="en-US"/>
        </w:rPr>
        <w:t>SEIMasteringDisplayColourVolumeSEI</w:t>
      </w:r>
      <w:r>
        <w:rPr>
          <w:lang w:val="en-US"/>
        </w:rPr>
        <w:t xml:space="preserve"> is not added. If it would be added, then the metadata in the json file may be used.</w:t>
      </w:r>
    </w:p>
    <w:p w14:paraId="68153BA7" w14:textId="77777777" w:rsidR="0078056B" w:rsidRDefault="0078056B" w:rsidP="0078056B">
      <w:r>
        <w:t xml:space="preserve">The following parameters need to be adapted for each sequence as follows using the JSON parameters of the reference sequence: </w:t>
      </w:r>
    </w:p>
    <w:p w14:paraId="119E70EE"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065F0639"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set to 32, </w:t>
      </w:r>
    </w:p>
    <w:p w14:paraId="067E6F2F"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set to 64</w:t>
      </w:r>
    </w:p>
    <w:p w14:paraId="3B7C1393" w14:textId="77777777" w:rsidR="0078056B" w:rsidRDefault="0078056B" w:rsidP="0078056B">
      <w:pPr>
        <w:pStyle w:val="B10"/>
        <w:ind w:left="0" w:firstLine="0"/>
      </w:pPr>
      <w:r>
        <w:t>The following parameters are variables and triggered through updates of the config-file.</w:t>
      </w:r>
    </w:p>
    <w:p w14:paraId="2207BC68" w14:textId="77777777" w:rsidR="0078056B" w:rsidRDefault="0078056B" w:rsidP="00AB092D">
      <w:pPr>
        <w:pStyle w:val="B10"/>
        <w:numPr>
          <w:ilvl w:val="0"/>
          <w:numId w:val="3"/>
        </w:numPr>
      </w:pPr>
      <w:r>
        <w:t>QP: [22,</w:t>
      </w:r>
      <w:r w:rsidRPr="00931E6F">
        <w:t>27,32,37</w:t>
      </w:r>
      <w:r>
        <w:t>]</w:t>
      </w:r>
    </w:p>
    <w:p w14:paraId="1DD398A2"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599330D4" w14:textId="77777777" w:rsidR="0078056B" w:rsidRDefault="0078056B" w:rsidP="0078056B">
      <w:pPr>
        <w:pStyle w:val="Titre5"/>
      </w:pPr>
      <w:bookmarkStart w:id="74" w:name="_Toc100837720"/>
      <w:r>
        <w:t>6.2.8.3.3</w:t>
      </w:r>
      <w:r>
        <w:tab/>
        <w:t>S1-HM-01: SDR Settings</w:t>
      </w:r>
      <w:bookmarkEnd w:id="74"/>
    </w:p>
    <w:p w14:paraId="7EC514C5" w14:textId="77777777" w:rsidR="0078056B" w:rsidRDefault="0078056B" w:rsidP="0078056B">
      <w:r>
        <w:t>The common parameters as defined in 6.2.8.3.2 apply.</w:t>
      </w:r>
    </w:p>
    <w:p w14:paraId="69BACF03" w14:textId="77777777" w:rsidR="0078056B" w:rsidRDefault="0078056B" w:rsidP="0078056B">
      <w:r>
        <w:t xml:space="preserve">In addition, the following parameters apply: </w:t>
      </w:r>
    </w:p>
    <w:p w14:paraId="3EA49343"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0 (VUI absent)</w:t>
      </w:r>
    </w:p>
    <w:p w14:paraId="4AB23DC4"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7D14E3">
        <w:rPr>
          <w:lang w:val="en-US"/>
        </w:rPr>
        <w:t>: 0 (md5 checksum absent)</w:t>
      </w:r>
    </w:p>
    <w:p w14:paraId="32F86C89" w14:textId="77777777" w:rsidR="0078056B" w:rsidRDefault="0078056B" w:rsidP="0078056B">
      <w:r>
        <w:t xml:space="preserve">The settings are defined in the attached configuration file </w:t>
      </w:r>
      <w:r>
        <w:rPr>
          <w:rFonts w:ascii="Courier New" w:hAnsi="Courier New" w:cs="Courier New"/>
        </w:rPr>
        <w:t>s1-hm-01.cfg</w:t>
      </w:r>
      <w:r>
        <w:t>.</w:t>
      </w:r>
    </w:p>
    <w:p w14:paraId="7F687F8F" w14:textId="77777777" w:rsidR="0078056B" w:rsidRDefault="0078056B" w:rsidP="0078056B">
      <w:pPr>
        <w:pStyle w:val="Titre5"/>
      </w:pPr>
      <w:bookmarkStart w:id="75" w:name="_Toc100837721"/>
      <w:r>
        <w:t>6.2.8.3.4</w:t>
      </w:r>
      <w:r>
        <w:tab/>
        <w:t>S1-HM-02: HDR PQ Settings</w:t>
      </w:r>
      <w:bookmarkEnd w:id="75"/>
    </w:p>
    <w:p w14:paraId="66F28F34" w14:textId="77777777" w:rsidR="0078056B" w:rsidRDefault="0078056B" w:rsidP="0078056B">
      <w:r>
        <w:t>The common parameters as defined in 6.2.8.3.2 apply.</w:t>
      </w:r>
    </w:p>
    <w:p w14:paraId="026C9A48" w14:textId="77777777" w:rsidR="0078056B" w:rsidRDefault="0078056B" w:rsidP="0078056B">
      <w:r>
        <w:t xml:space="preserve">In addition, the following parameters apply: </w:t>
      </w:r>
    </w:p>
    <w:p w14:paraId="1B676E36"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1 (VUI present)</w:t>
      </w:r>
    </w:p>
    <w:p w14:paraId="69FBCDFB" w14:textId="77777777" w:rsidR="0078056B" w:rsidRDefault="0078056B" w:rsidP="00AB092D">
      <w:pPr>
        <w:pStyle w:val="B2"/>
        <w:numPr>
          <w:ilvl w:val="0"/>
          <w:numId w:val="4"/>
        </w:numPr>
        <w:rPr>
          <w:lang w:val="en-US"/>
        </w:rPr>
      </w:pPr>
      <w:r w:rsidRPr="00931E6F">
        <w:rPr>
          <w:rFonts w:ascii="Courier New" w:hAnsi="Courier New" w:cs="Courier New"/>
          <w:lang w:val="en-US"/>
        </w:rPr>
        <w:t>ColourPrimaries</w:t>
      </w:r>
      <w:r>
        <w:rPr>
          <w:lang w:val="en-US"/>
        </w:rPr>
        <w:t>: 9</w:t>
      </w:r>
    </w:p>
    <w:p w14:paraId="7C1A0825" w14:textId="77777777" w:rsidR="0078056B" w:rsidRDefault="0078056B" w:rsidP="00AB092D">
      <w:pPr>
        <w:pStyle w:val="B2"/>
        <w:numPr>
          <w:ilvl w:val="0"/>
          <w:numId w:val="4"/>
        </w:numPr>
        <w:rPr>
          <w:lang w:val="en-US"/>
        </w:rPr>
      </w:pPr>
      <w:r w:rsidRPr="00931E6F">
        <w:rPr>
          <w:rFonts w:ascii="Courier New" w:hAnsi="Courier New" w:cs="Courier New"/>
          <w:lang w:val="en-US"/>
        </w:rPr>
        <w:t>TransferCharacteristics</w:t>
      </w:r>
      <w:r>
        <w:rPr>
          <w:lang w:val="en-US"/>
        </w:rPr>
        <w:t>: 16</w:t>
      </w:r>
    </w:p>
    <w:p w14:paraId="0DB77E36" w14:textId="77777777" w:rsidR="0078056B" w:rsidRDefault="0078056B" w:rsidP="00AB092D">
      <w:pPr>
        <w:pStyle w:val="B2"/>
        <w:numPr>
          <w:ilvl w:val="0"/>
          <w:numId w:val="4"/>
        </w:numPr>
        <w:rPr>
          <w:lang w:val="en-US"/>
        </w:rPr>
      </w:pPr>
      <w:r w:rsidRPr="00931E6F">
        <w:rPr>
          <w:rFonts w:ascii="Courier New" w:hAnsi="Courier New" w:cs="Courier New"/>
          <w:lang w:val="en-US"/>
        </w:rPr>
        <w:t>MatrixCoefficients</w:t>
      </w:r>
      <w:r>
        <w:rPr>
          <w:lang w:val="en-US"/>
        </w:rPr>
        <w:t>: 9</w:t>
      </w:r>
    </w:p>
    <w:p w14:paraId="5371A061" w14:textId="77777777" w:rsidR="0078056B" w:rsidRDefault="0078056B" w:rsidP="00AB092D">
      <w:pPr>
        <w:pStyle w:val="B2"/>
        <w:numPr>
          <w:ilvl w:val="0"/>
          <w:numId w:val="4"/>
        </w:numPr>
        <w:rPr>
          <w:lang w:val="en-US"/>
        </w:rPr>
      </w:pPr>
      <w:r w:rsidRPr="00931E6F">
        <w:rPr>
          <w:rFonts w:ascii="Courier New" w:hAnsi="Courier New" w:cs="Courier New"/>
          <w:lang w:val="en-US"/>
        </w:rPr>
        <w:t>ChromaLocInfoPresent</w:t>
      </w:r>
      <w:r>
        <w:rPr>
          <w:lang w:val="en-US"/>
        </w:rPr>
        <w:t xml:space="preserve">: 1 </w:t>
      </w:r>
    </w:p>
    <w:p w14:paraId="49227D02"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ChromaSampleLocTypeTopField</w:t>
      </w:r>
      <w:r>
        <w:rPr>
          <w:lang w:val="en-US"/>
        </w:rPr>
        <w:t>: 2</w:t>
      </w:r>
    </w:p>
    <w:p w14:paraId="4B22926A"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ChromaSampleLocTypeBottomField</w:t>
      </w:r>
      <w:r>
        <w:rPr>
          <w:lang w:val="en-US"/>
        </w:rPr>
        <w:t>: 2</w:t>
      </w:r>
    </w:p>
    <w:p w14:paraId="0857BA70"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D70210">
        <w:rPr>
          <w:lang w:val="en-US"/>
        </w:rPr>
        <w:t>: 0 (md5 checksum absent)</w:t>
      </w:r>
    </w:p>
    <w:p w14:paraId="28980A92" w14:textId="77777777" w:rsidR="0078056B" w:rsidRDefault="0078056B" w:rsidP="0078056B">
      <w:r>
        <w:t xml:space="preserve">The settings are defined in the attached configuration file </w:t>
      </w:r>
      <w:r>
        <w:rPr>
          <w:rFonts w:ascii="Courier New" w:hAnsi="Courier New" w:cs="Courier New"/>
        </w:rPr>
        <w:t>s1-hm-02.cfg</w:t>
      </w:r>
      <w:r>
        <w:t>.</w:t>
      </w:r>
    </w:p>
    <w:p w14:paraId="6BDA3923" w14:textId="77777777" w:rsidR="0078056B" w:rsidRDefault="0078056B" w:rsidP="0078056B">
      <w:pPr>
        <w:pStyle w:val="Titre3"/>
      </w:pPr>
      <w:bookmarkStart w:id="76" w:name="_Toc100837722"/>
      <w:r>
        <w:t>6.2.9</w:t>
      </w:r>
      <w:r>
        <w:tab/>
        <w:t>Anchor Results</w:t>
      </w:r>
      <w:bookmarkEnd w:id="76"/>
    </w:p>
    <w:p w14:paraId="2DCED31A" w14:textId="77777777" w:rsidR="0078056B" w:rsidRDefault="0078056B" w:rsidP="0078056B">
      <w:pPr>
        <w:pStyle w:val="Titre4"/>
      </w:pPr>
      <w:bookmarkStart w:id="77" w:name="_Toc100837723"/>
      <w:r>
        <w:t>6.2.9.1</w:t>
      </w:r>
      <w:r>
        <w:tab/>
        <w:t>H.264/AVC Anchors</w:t>
      </w:r>
      <w:bookmarkEnd w:id="77"/>
    </w:p>
    <w:p w14:paraId="728548C3" w14:textId="77777777" w:rsidR="0078056B" w:rsidRDefault="0078056B" w:rsidP="0078056B">
      <w:r>
        <w:t xml:space="preserve">AVC anchor streams are provided according to the key system here: </w:t>
      </w:r>
    </w:p>
    <w:p w14:paraId="7E454324" w14:textId="77777777" w:rsidR="0078056B" w:rsidRDefault="0078056B" w:rsidP="00AB092D">
      <w:pPr>
        <w:pStyle w:val="Liste"/>
        <w:numPr>
          <w:ilvl w:val="0"/>
          <w:numId w:val="2"/>
        </w:numPr>
      </w:pPr>
      <w:r w:rsidRPr="00D868B9">
        <w:lastRenderedPageBreak/>
        <w:t>https://dash-large-files.akamaized.net/WAVE/3GPP/5GVideo/Bitstreams/Scenario-</w:t>
      </w:r>
      <w:r>
        <w:t>1</w:t>
      </w:r>
      <w:r w:rsidRPr="00D868B9">
        <w:t>-</w:t>
      </w:r>
      <w:r>
        <w:t>FHD</w:t>
      </w:r>
      <w:r w:rsidRPr="00D868B9">
        <w:t>/26</w:t>
      </w:r>
      <w:r>
        <w:t>4</w:t>
      </w:r>
      <w:r w:rsidRPr="00D868B9">
        <w:t>/</w:t>
      </w:r>
    </w:p>
    <w:p w14:paraId="422DC845" w14:textId="77777777" w:rsidR="0078056B" w:rsidRDefault="0078056B" w:rsidP="0078056B">
      <w:r>
        <w:t>AVC</w:t>
      </w:r>
      <w:r w:rsidRPr="00DF0CFB">
        <w:t xml:space="preserve"> anchor results are provided</w:t>
      </w:r>
      <w:r>
        <w:t xml:space="preserve"> with the appropriate keys as defined in </w:t>
      </w:r>
      <w:r w:rsidRPr="007C6202">
        <w:t>Table 6.</w:t>
      </w:r>
      <w:r>
        <w:t>2</w:t>
      </w:r>
      <w:r w:rsidRPr="007C6202">
        <w:t>.8.</w:t>
      </w:r>
      <w:r>
        <w:t>2</w:t>
      </w:r>
      <w:r w:rsidRPr="007C6202">
        <w:t>.1-1</w:t>
      </w:r>
      <w:r w:rsidRPr="00882D8E">
        <w:t xml:space="preserve"> </w:t>
      </w:r>
    </w:p>
    <w:p w14:paraId="7168D335"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5D7B97C8" w14:textId="77777777" w:rsidR="0078056B" w:rsidRDefault="008442A1" w:rsidP="00AB092D">
      <w:pPr>
        <w:pStyle w:val="Liste"/>
        <w:numPr>
          <w:ilvl w:val="0"/>
          <w:numId w:val="2"/>
        </w:numPr>
      </w:pPr>
      <w:hyperlink r:id="rId16" w:history="1">
        <w:r w:rsidR="0078056B" w:rsidRPr="009D10B6">
          <w:rPr>
            <w:rStyle w:val="Lienhypertexte"/>
          </w:rPr>
          <w:t>https://dash-large-files.akamaized.net/WAVE/3GPP/5GVideo/Bitstreams/Scenario-1-FHD/264/Metrics/</w:t>
        </w:r>
      </w:hyperlink>
    </w:p>
    <w:p w14:paraId="697AB37D" w14:textId="77777777" w:rsidR="0078056B" w:rsidRDefault="0078056B" w:rsidP="0078056B">
      <w:commentRangeStart w:id="78"/>
      <w:r>
        <w:t xml:space="preserve">The verification status for the </w:t>
      </w:r>
      <w:del w:id="79" w:author="Gilles" w:date="2022-05-05T20:44:00Z">
        <w:r w:rsidDel="00CC7889">
          <w:delText xml:space="preserve">VVC </w:delText>
        </w:r>
      </w:del>
      <w:ins w:id="80" w:author="Gilles" w:date="2022-05-05T20:44:00Z">
        <w:r>
          <w:t xml:space="preserve">AVC </w:t>
        </w:r>
      </w:ins>
      <w:r>
        <w:t xml:space="preserve">test stream is provided in </w:t>
      </w:r>
      <w:ins w:id="81" w:author="Gilles" w:date="2022-05-05T21:27:00Z">
        <w:r>
          <w:fldChar w:fldCharType="begin"/>
        </w:r>
        <w:r>
          <w:instrText xml:space="preserve"> HYPERLINK "</w:instrText>
        </w:r>
      </w:ins>
      <w:r w:rsidRPr="009627ED">
        <w:rPr>
          <w:rPrChange w:id="82" w:author="Gilles" w:date="2022-05-05T21:27:00Z">
            <w:rPr>
              <w:rStyle w:val="Lienhypertexte"/>
            </w:rPr>
          </w:rPrChange>
        </w:rPr>
        <w:instrText>https://dash-large-files.akamaized.net/WAVE/3GPP/5GVideo/Bitstreams/Scenario-1-FHD/</w:instrText>
      </w:r>
      <w:ins w:id="83" w:author="Gilles" w:date="2022-05-05T21:26:00Z">
        <w:r w:rsidRPr="009627ED">
          <w:rPr>
            <w:rPrChange w:id="84" w:author="Gilles" w:date="2022-05-05T21:27:00Z">
              <w:rPr>
                <w:rStyle w:val="Lienhypertexte"/>
              </w:rPr>
            </w:rPrChange>
          </w:rPr>
          <w:instrText>264</w:instrText>
        </w:r>
      </w:ins>
      <w:r w:rsidRPr="003E0554">
        <w:instrText>/verification.csv</w:instrText>
      </w:r>
      <w:ins w:id="85" w:author="Gilles" w:date="2022-05-05T21:27:00Z">
        <w:r>
          <w:instrText xml:space="preserve">" </w:instrText>
        </w:r>
        <w:r>
          <w:fldChar w:fldCharType="separate"/>
        </w:r>
      </w:ins>
      <w:r w:rsidRPr="009627ED">
        <w:rPr>
          <w:rStyle w:val="Lienhypertexte"/>
        </w:rPr>
        <w:t>https://dash-large-files.akamaized.net/WAVE/3GPP/5GVideo/Bitstreams/Scenario-1-FHD/</w:t>
      </w:r>
      <w:ins w:id="86" w:author="Gilles" w:date="2022-05-05T21:26:00Z">
        <w:r w:rsidRPr="009627ED">
          <w:rPr>
            <w:rStyle w:val="Lienhypertexte"/>
          </w:rPr>
          <w:t>264</w:t>
        </w:r>
      </w:ins>
      <w:del w:id="87" w:author="Gilles" w:date="2022-05-05T21:26:00Z">
        <w:r w:rsidRPr="000130BB" w:rsidDel="009627ED">
          <w:rPr>
            <w:rStyle w:val="Lienhypertexte"/>
          </w:rPr>
          <w:delText>JM</w:delText>
        </w:r>
      </w:del>
      <w:r w:rsidRPr="000130BB">
        <w:rPr>
          <w:rStyle w:val="Lienhypertexte"/>
        </w:rPr>
        <w:t>/verification.csv</w:t>
      </w:r>
      <w:ins w:id="88" w:author="Gilles" w:date="2022-05-05T21:27:00Z">
        <w:r>
          <w:fldChar w:fldCharType="end"/>
        </w:r>
        <w:r>
          <w:t xml:space="preserve"> </w:t>
        </w:r>
      </w:ins>
      <w:del w:id="89" w:author="Gilles" w:date="2022-05-05T21:27:00Z">
        <w:r w:rsidRPr="003E0554" w:rsidDel="009627ED">
          <w:delText xml:space="preserve"> </w:delText>
        </w:r>
      </w:del>
      <w:r w:rsidRPr="003E0554">
        <w:t xml:space="preserve">and Table </w:t>
      </w:r>
      <w:r>
        <w:t>6</w:t>
      </w:r>
      <w:r w:rsidRPr="003E0554">
        <w:t>.2.</w:t>
      </w:r>
      <w:r>
        <w:t>9</w:t>
      </w:r>
      <w:r w:rsidRPr="003E0554">
        <w:t>.</w:t>
      </w:r>
      <w:r>
        <w:t>1</w:t>
      </w:r>
      <w:r w:rsidRPr="003E0554">
        <w:t>-1</w:t>
      </w:r>
      <w:r>
        <w:t xml:space="preserve"> with S for successful and F for failed. Empty cells indicate missing verification.</w:t>
      </w:r>
      <w:commentRangeEnd w:id="78"/>
      <w:r w:rsidR="00E3335B">
        <w:rPr>
          <w:rStyle w:val="Marquedecommentaire"/>
        </w:rPr>
        <w:commentReference w:id="78"/>
      </w:r>
    </w:p>
    <w:p w14:paraId="2344A877"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6.2.9.1</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H.264/AVC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1BFF9FD8" w14:textId="77777777" w:rsidR="0078056B" w:rsidRDefault="0078056B" w:rsidP="0078056B">
      <w:pPr>
        <w:pStyle w:val="EditorsNote"/>
      </w:pPr>
      <w:r>
        <w:t>Editor’s Note: Table and details to be added</w:t>
      </w:r>
    </w:p>
    <w:p w14:paraId="38A3E74D" w14:textId="77777777" w:rsidR="0078056B" w:rsidRDefault="0078056B" w:rsidP="0078056B">
      <w:pPr>
        <w:pStyle w:val="Titre4"/>
      </w:pPr>
      <w:bookmarkStart w:id="90" w:name="_Toc100837724"/>
      <w:r>
        <w:t>6.2.9.2</w:t>
      </w:r>
      <w:r>
        <w:tab/>
        <w:t>H.265/HEVC Anchors</w:t>
      </w:r>
      <w:bookmarkEnd w:id="90"/>
    </w:p>
    <w:p w14:paraId="02ED59E8" w14:textId="77777777" w:rsidR="0078056B" w:rsidRDefault="0078056B" w:rsidP="0078056B">
      <w:r>
        <w:t xml:space="preserve">HEVC anchor streams are provided according to the key system here: </w:t>
      </w:r>
    </w:p>
    <w:p w14:paraId="669EC018" w14:textId="77777777" w:rsidR="0078056B" w:rsidRDefault="0078056B" w:rsidP="00AB092D">
      <w:pPr>
        <w:pStyle w:val="Liste"/>
        <w:numPr>
          <w:ilvl w:val="0"/>
          <w:numId w:val="2"/>
        </w:numPr>
      </w:pPr>
      <w:r w:rsidRPr="00D868B9">
        <w:t>https://dash-large-files.akamaized.net/WAVE/3GPP/5GVideo/Bitstreams/Scenario-</w:t>
      </w:r>
      <w:r>
        <w:t>1</w:t>
      </w:r>
      <w:r w:rsidRPr="00D868B9">
        <w:t>-</w:t>
      </w:r>
      <w:r>
        <w:t>FHD</w:t>
      </w:r>
      <w:r w:rsidRPr="00D868B9">
        <w:t>/26</w:t>
      </w:r>
      <w:r>
        <w:t>5</w:t>
      </w:r>
      <w:r w:rsidRPr="00D868B9">
        <w:t>/</w:t>
      </w:r>
    </w:p>
    <w:p w14:paraId="733C3601" w14:textId="77777777" w:rsidR="0078056B" w:rsidRDefault="0078056B" w:rsidP="0078056B">
      <w:r>
        <w:t>HEVC</w:t>
      </w:r>
      <w:r w:rsidRPr="00DF0CFB">
        <w:t xml:space="preserve"> anchor results are provided</w:t>
      </w:r>
      <w:r>
        <w:t xml:space="preserve"> with the appropriate keys as defined in </w:t>
      </w:r>
      <w:r w:rsidRPr="007C6202">
        <w:t>Table 6.</w:t>
      </w:r>
      <w:r>
        <w:t>2</w:t>
      </w:r>
      <w:r w:rsidRPr="007C6202">
        <w:t>.8.</w:t>
      </w:r>
      <w:r>
        <w:t>3</w:t>
      </w:r>
      <w:r w:rsidRPr="007C6202">
        <w:t>.1-1</w:t>
      </w:r>
      <w:r w:rsidRPr="00882D8E">
        <w:t xml:space="preserve"> </w:t>
      </w:r>
    </w:p>
    <w:p w14:paraId="67F0BAAC"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1936517F" w14:textId="77777777" w:rsidR="0078056B" w:rsidRDefault="0078056B" w:rsidP="00AB092D">
      <w:pPr>
        <w:pStyle w:val="Liste"/>
        <w:numPr>
          <w:ilvl w:val="0"/>
          <w:numId w:val="2"/>
        </w:numPr>
      </w:pPr>
      <w:r w:rsidRPr="00D868B9">
        <w:t>https://dash-large-files.akamaized.net/WAVE/3GPP/5GVideo/Bitstreams/Scenario-</w:t>
      </w:r>
      <w:r>
        <w:t>1</w:t>
      </w:r>
      <w:r w:rsidRPr="00D868B9">
        <w:t>-</w:t>
      </w:r>
      <w:r>
        <w:t>FHD</w:t>
      </w:r>
      <w:r w:rsidRPr="00D868B9">
        <w:t>/26</w:t>
      </w:r>
      <w:r>
        <w:t>5</w:t>
      </w:r>
      <w:r w:rsidRPr="00D868B9">
        <w:t>/Metrics/</w:t>
      </w:r>
    </w:p>
    <w:p w14:paraId="53E13606" w14:textId="77777777" w:rsidR="0078056B" w:rsidRDefault="0078056B" w:rsidP="0078056B">
      <w:r>
        <w:t xml:space="preserve"> The verification status for the </w:t>
      </w:r>
      <w:del w:id="91" w:author="Gilles" w:date="2022-05-05T20:44:00Z">
        <w:r w:rsidDel="00CC7889">
          <w:delText xml:space="preserve">VVC </w:delText>
        </w:r>
      </w:del>
      <w:ins w:id="92" w:author="Gilles" w:date="2022-05-05T20:44:00Z">
        <w:r>
          <w:t xml:space="preserve">HEVC </w:t>
        </w:r>
      </w:ins>
      <w:r>
        <w:t xml:space="preserve">test stream is provided in </w:t>
      </w:r>
      <w:r w:rsidRPr="003E0554">
        <w:t>https://dash-large-files.akamaized.net/WAVE/3GPP/5GVideo/Bitstreams/Scenario-</w:t>
      </w:r>
      <w:r>
        <w:t>1</w:t>
      </w:r>
      <w:r w:rsidRPr="003E0554">
        <w:t>-</w:t>
      </w:r>
      <w:r>
        <w:t>FHD</w:t>
      </w:r>
      <w:r w:rsidRPr="003E0554">
        <w:t>/</w:t>
      </w:r>
      <w:del w:id="93" w:author="Gilles" w:date="2022-05-05T20:53:00Z">
        <w:r w:rsidDel="00D14235">
          <w:delText>HM</w:delText>
        </w:r>
      </w:del>
      <w:ins w:id="94" w:author="Gilles" w:date="2022-05-05T20:53:00Z">
        <w:r>
          <w:t>265</w:t>
        </w:r>
      </w:ins>
      <w:r w:rsidRPr="003E0554">
        <w:t xml:space="preserve">/verification.csv and Table </w:t>
      </w:r>
      <w:r>
        <w:t>6</w:t>
      </w:r>
      <w:r w:rsidRPr="003E0554">
        <w:t>.2.</w:t>
      </w:r>
      <w:r>
        <w:t>9</w:t>
      </w:r>
      <w:r w:rsidRPr="003E0554">
        <w:t>.</w:t>
      </w:r>
      <w:r>
        <w:t>2</w:t>
      </w:r>
      <w:r w:rsidRPr="003E0554">
        <w:t>-1</w:t>
      </w:r>
      <w:r>
        <w:t xml:space="preserve"> with S for successful and F for failed. Empty cells indicate missing verification.</w:t>
      </w:r>
    </w:p>
    <w:p w14:paraId="01E26990"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6.2.9.2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65F86392" w14:textId="77777777" w:rsidR="0078056B" w:rsidRPr="00B75628" w:rsidRDefault="0078056B" w:rsidP="0078056B">
      <w:pPr>
        <w:pStyle w:val="EditorsNote"/>
      </w:pPr>
      <w:r>
        <w:t>Editor’s Note: Table and details to be added</w:t>
      </w:r>
    </w:p>
    <w:p w14:paraId="0510C2F8" w14:textId="77777777" w:rsidR="0078056B" w:rsidDel="00CC7889" w:rsidRDefault="0078056B" w:rsidP="0078056B">
      <w:pPr>
        <w:pStyle w:val="Titre3"/>
        <w:rPr>
          <w:del w:id="95" w:author="Gilles" w:date="2022-05-05T20:44:00Z"/>
        </w:rPr>
      </w:pPr>
      <w:bookmarkStart w:id="96" w:name="_Toc100837725"/>
      <w:del w:id="97" w:author="Gilles" w:date="2022-05-05T20:44:00Z">
        <w:r w:rsidDel="00CC7889">
          <w:delText>6.2.10</w:delText>
        </w:r>
        <w:r w:rsidDel="00CC7889">
          <w:tab/>
          <w:delText>Additional Information</w:delText>
        </w:r>
        <w:r w:rsidRPr="00E4352E" w:rsidDel="00CC7889">
          <w:delText xml:space="preserve"> and </w:delText>
        </w:r>
        <w:r w:rsidDel="00CC7889">
          <w:delText>Performance Data</w:delText>
        </w:r>
        <w:bookmarkEnd w:id="96"/>
      </w:del>
    </w:p>
    <w:p w14:paraId="6F144FED" w14:textId="77777777" w:rsidR="0078056B" w:rsidRPr="00EB0314" w:rsidDel="00CC7889" w:rsidRDefault="0078056B" w:rsidP="0078056B">
      <w:pPr>
        <w:rPr>
          <w:del w:id="98" w:author="Gilles" w:date="2022-05-05T20:44:00Z"/>
        </w:rPr>
      </w:pPr>
      <w:del w:id="99" w:author="Gilles" w:date="2022-05-05T20:44:00Z">
        <w:r w:rsidDel="00CC7889">
          <w:delText>No additional performance data is available.</w:delText>
        </w:r>
      </w:del>
    </w:p>
    <w:p w14:paraId="794B1AE6" w14:textId="77777777" w:rsidR="0078056B" w:rsidRDefault="0078056B" w:rsidP="0078056B">
      <w:pPr>
        <w:pStyle w:val="Titre2"/>
      </w:pPr>
      <w:bookmarkStart w:id="100" w:name="_Toc41600589"/>
      <w:bookmarkStart w:id="101" w:name="_Toc55812996"/>
      <w:bookmarkStart w:id="102" w:name="_Toc49377011"/>
      <w:bookmarkStart w:id="103" w:name="_Toc100837726"/>
      <w:bookmarkEnd w:id="54"/>
      <w:bookmarkEnd w:id="55"/>
      <w:bookmarkEnd w:id="67"/>
      <w:r>
        <w:t>6.3</w:t>
      </w:r>
      <w:r>
        <w:tab/>
      </w:r>
      <w:r w:rsidRPr="005C68FF">
        <w:t>Scenario 2: 4K-TV</w:t>
      </w:r>
      <w:bookmarkEnd w:id="100"/>
      <w:bookmarkEnd w:id="101"/>
      <w:bookmarkEnd w:id="102"/>
      <w:bookmarkEnd w:id="103"/>
    </w:p>
    <w:p w14:paraId="5153E7A9" w14:textId="77777777" w:rsidR="0078056B" w:rsidRDefault="0078056B" w:rsidP="0078056B">
      <w:pPr>
        <w:pStyle w:val="Titre3"/>
      </w:pPr>
      <w:bookmarkStart w:id="104" w:name="_Toc41600590"/>
      <w:bookmarkStart w:id="105" w:name="_Toc55812997"/>
      <w:bookmarkStart w:id="106" w:name="_Toc49377012"/>
      <w:bookmarkStart w:id="107" w:name="_Toc100837727"/>
      <w:r>
        <w:t>6.3.1</w:t>
      </w:r>
      <w:r>
        <w:tab/>
        <w:t>Motivation</w:t>
      </w:r>
      <w:bookmarkEnd w:id="104"/>
      <w:bookmarkEnd w:id="105"/>
      <w:bookmarkEnd w:id="106"/>
      <w:bookmarkEnd w:id="107"/>
    </w:p>
    <w:p w14:paraId="1AEB0CD9" w14:textId="77777777" w:rsidR="0078056B" w:rsidRPr="00882D8E" w:rsidRDefault="0078056B" w:rsidP="0078056B">
      <w:r w:rsidRPr="00882D8E">
        <w:t>Streaming towards mobile devices is undoubtly the first natural use-case expected for 5G-media streaming. However, consumption of video services on fixed receivers (</w:t>
      </w:r>
      <w:proofErr w:type="gramStart"/>
      <w:r w:rsidRPr="00882D8E">
        <w:t>e.g.</w:t>
      </w:r>
      <w:proofErr w:type="gramEnd"/>
      <w:r w:rsidRPr="00882D8E">
        <w:t xml:space="preserve"> TV sets) remains a preferable way of experiencing the high-quality content, whether it is for on-demand (e.g., blockbuster movies) or live services (e.g., sport events).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w:t>
      </w:r>
      <w:del w:id="108" w:author="Gilles" w:date="2022-05-05T20:46:00Z">
        <w:r w:rsidRPr="00882D8E" w:rsidDel="002A1B42">
          <w:delText xml:space="preserve">should </w:delText>
        </w:r>
      </w:del>
      <w:ins w:id="109" w:author="Gilles" w:date="2022-05-05T20:46:00Z">
        <w:r>
          <w:t>is expected to</w:t>
        </w:r>
        <w:r w:rsidRPr="00882D8E">
          <w:t xml:space="preserve"> </w:t>
        </w:r>
      </w:ins>
      <w:r w:rsidRPr="00882D8E">
        <w:t>be able to deliver video streams to many compatible high-resolution receivers, (</w:t>
      </w:r>
      <w:proofErr w:type="gramStart"/>
      <w:r w:rsidRPr="00882D8E">
        <w:t>e.g.</w:t>
      </w:r>
      <w:proofErr w:type="gramEnd"/>
      <w:r w:rsidRPr="00882D8E">
        <w:t xml:space="preserve"> 5G-HDMI-sticks, 5G-StB/5G-MediaGateway or even 5G-TV sets) the inclusion of 4K TV Scenarios for 5G Video codec evaluation is important. </w:t>
      </w:r>
    </w:p>
    <w:p w14:paraId="46589B20" w14:textId="77777777" w:rsidR="0078056B" w:rsidRPr="00882D8E" w:rsidRDefault="0078056B" w:rsidP="0078056B">
      <w:r w:rsidRPr="00882D8E">
        <w:t>First, the 4K-TV set is currently the most established way of displaying premium quality services using latest technology improvements for video content, including High-Dynamic-Range (HDR) and Wide-Colour-Gamut (WCG). Latest statistics from the Ultra-HD forum indicate that 148 UHD services are currently on-air, 74% being linear, 45% of those using HDR [19]. In addition, a large number of SVOD operators propose 4K access in their subscription packages (</w:t>
      </w:r>
      <w:proofErr w:type="gramStart"/>
      <w:r w:rsidRPr="00882D8E">
        <w:t>e.g.</w:t>
      </w:r>
      <w:proofErr w:type="gramEnd"/>
      <w:r w:rsidRPr="00882D8E">
        <w:t xml:space="preserve"> Netflix™ and Amazon Prime™). All these services may eventually take advantage of 5G-network capabilities to increase the device reach and enlarge audiences. This scenario is also endorsed by strong shipment forecasts, as indicated in the latest IHS 4K-TV UHD bluebook [20].</w:t>
      </w:r>
    </w:p>
    <w:p w14:paraId="5044009A" w14:textId="77777777" w:rsidR="0078056B" w:rsidRDefault="0078056B" w:rsidP="0078056B">
      <w:pPr>
        <w:pStyle w:val="Titre3"/>
      </w:pPr>
      <w:bookmarkStart w:id="110" w:name="_Toc41600591"/>
      <w:bookmarkStart w:id="111" w:name="_Toc55812998"/>
      <w:bookmarkStart w:id="112" w:name="_Toc49377013"/>
      <w:bookmarkStart w:id="113" w:name="_Toc100837728"/>
      <w:r>
        <w:lastRenderedPageBreak/>
        <w:t>6.3.2</w:t>
      </w:r>
      <w:r>
        <w:tab/>
        <w:t>Description of the Anticipated Application</w:t>
      </w:r>
      <w:bookmarkEnd w:id="110"/>
      <w:bookmarkEnd w:id="111"/>
      <w:bookmarkEnd w:id="112"/>
      <w:bookmarkEnd w:id="113"/>
    </w:p>
    <w:p w14:paraId="5BD7F5F3" w14:textId="77777777" w:rsidR="0078056B" w:rsidRDefault="0078056B" w:rsidP="0078056B">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07035B99" w14:textId="77777777" w:rsidR="0078056B" w:rsidRPr="00882D8E" w:rsidRDefault="0078056B" w:rsidP="0078056B">
      <w:pPr>
        <w:pStyle w:val="B10"/>
      </w:pPr>
      <w:r w:rsidRPr="00882D8E">
        <w:t>-</w:t>
      </w:r>
      <w:r w:rsidRPr="00882D8E">
        <w:tab/>
        <w:t>H.265/HEVC UHD, see 3GPP TS 26.116 [3] clause 4.5.4.</w:t>
      </w:r>
    </w:p>
    <w:p w14:paraId="26DDBAC6" w14:textId="77777777" w:rsidR="0078056B" w:rsidRPr="00882D8E" w:rsidRDefault="0078056B" w:rsidP="0078056B">
      <w:pPr>
        <w:pStyle w:val="B10"/>
      </w:pPr>
      <w:r w:rsidRPr="00882D8E">
        <w:t>-</w:t>
      </w:r>
      <w:r w:rsidRPr="00882D8E">
        <w:tab/>
        <w:t>H.265/HEVC UHD HDR, see 3GPP TS 26.116 [3] clause 4.5.6.</w:t>
      </w:r>
    </w:p>
    <w:p w14:paraId="23530EA1" w14:textId="77777777" w:rsidR="0078056B" w:rsidRPr="00882D8E" w:rsidRDefault="0078056B" w:rsidP="0078056B">
      <w:pPr>
        <w:pStyle w:val="B10"/>
      </w:pPr>
      <w:r w:rsidRPr="00882D8E">
        <w:t>-</w:t>
      </w:r>
      <w:r w:rsidRPr="00882D8E">
        <w:tab/>
        <w:t>H.265/HEVC UHD HDR HLG, see 3GPP TS 26.116 [3] clause 4.5.8.</w:t>
      </w:r>
    </w:p>
    <w:p w14:paraId="44650204" w14:textId="77777777" w:rsidR="0078056B" w:rsidRPr="00882D8E" w:rsidRDefault="0078056B" w:rsidP="0078056B">
      <w:r w:rsidRPr="00882D8E">
        <w:t>This scenario is based on CMAF (including LL-DASH and HLS-LL) distribution of UHD-TV video services over 5G networks to 5G/non-5G capable devices. This includes 5G-equipped devices (</w:t>
      </w:r>
      <w:proofErr w:type="gramStart"/>
      <w:r w:rsidRPr="00882D8E">
        <w:t>e.g.</w:t>
      </w:r>
      <w:proofErr w:type="gramEnd"/>
      <w:r w:rsidRPr="00882D8E">
        <w:t xml:space="preserve">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 In certain environments, High Frame Rate (HFR) beyond 60 fps is considered, </w:t>
      </w:r>
      <w:proofErr w:type="gramStart"/>
      <w:r w:rsidRPr="00882D8E">
        <w:t>e.g.</w:t>
      </w:r>
      <w:proofErr w:type="gramEnd"/>
      <w:r w:rsidRPr="00882D8E">
        <w:t xml:space="preserve"> in DVB and ATSC broadcast specifications. 3GPP does not have any HFR TV video profiles yet.  </w:t>
      </w:r>
    </w:p>
    <w:p w14:paraId="720B30E3" w14:textId="77777777" w:rsidR="0078056B" w:rsidRDefault="0078056B" w:rsidP="0078056B">
      <w:r>
        <w:t>Important aspects that are expected to be considered when evaluating a codec in the context of this 4K-TV scenario are:</w:t>
      </w:r>
    </w:p>
    <w:p w14:paraId="325F61B6" w14:textId="77777777" w:rsidR="0078056B" w:rsidRPr="00882D8E" w:rsidRDefault="0078056B" w:rsidP="0078056B">
      <w:pPr>
        <w:pStyle w:val="B10"/>
      </w:pPr>
      <w:r w:rsidRPr="00882D8E">
        <w:t>-</w:t>
      </w:r>
      <w:r w:rsidRPr="00882D8E">
        <w:tab/>
        <w:t>Quality and Coding Efficiency:</w:t>
      </w:r>
    </w:p>
    <w:p w14:paraId="103456AA" w14:textId="77777777" w:rsidR="0078056B" w:rsidRPr="00882D8E" w:rsidRDefault="0078056B" w:rsidP="0078056B">
      <w:pPr>
        <w:pStyle w:val="B2"/>
      </w:pPr>
      <w:r w:rsidRPr="00882D8E">
        <w:t>-</w:t>
      </w:r>
      <w:r w:rsidRPr="00882D8E">
        <w:tab/>
        <w:t>High and uninterrupted visual quality, considering the service constraints.</w:t>
      </w:r>
    </w:p>
    <w:p w14:paraId="42ED7F8A"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2C42AB6C" w14:textId="77777777" w:rsidR="0078056B" w:rsidRPr="00882D8E" w:rsidRDefault="0078056B" w:rsidP="0078056B">
      <w:pPr>
        <w:pStyle w:val="B10"/>
      </w:pPr>
      <w:r w:rsidRPr="00882D8E">
        <w:t xml:space="preserve">- </w:t>
      </w:r>
      <w:r w:rsidRPr="00882D8E">
        <w:tab/>
        <w:t>Adaptive Bitrate streaming:</w:t>
      </w:r>
    </w:p>
    <w:p w14:paraId="14B7235B"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 across multiple distribution networks.</w:t>
      </w:r>
    </w:p>
    <w:p w14:paraId="50D41AB9"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411FBAD" w14:textId="77777777" w:rsidR="0078056B" w:rsidRPr="00882D8E" w:rsidRDefault="0078056B" w:rsidP="0078056B">
      <w:pPr>
        <w:pStyle w:val="B2"/>
      </w:pPr>
      <w:r w:rsidRPr="00882D8E">
        <w:t>-</w:t>
      </w:r>
      <w:r w:rsidRPr="00882D8E">
        <w:tab/>
        <w:t>Regular Random Access, typically every 1–2 seconds according to 3GPP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70F11F32" w14:textId="77777777" w:rsidR="0078056B" w:rsidRPr="00882D8E" w:rsidRDefault="0078056B" w:rsidP="0078056B">
      <w:pPr>
        <w:pStyle w:val="B10"/>
      </w:pPr>
      <w:r w:rsidRPr="00882D8E">
        <w:t>-</w:t>
      </w:r>
      <w:r w:rsidRPr="00882D8E">
        <w:tab/>
        <w:t>Encoding in this scenario is typically done as</w:t>
      </w:r>
    </w:p>
    <w:p w14:paraId="6D46AB09" w14:textId="77777777" w:rsidR="0078056B" w:rsidRPr="00882D8E" w:rsidRDefault="0078056B" w:rsidP="0078056B">
      <w:pPr>
        <w:pStyle w:val="B2"/>
      </w:pPr>
      <w:r w:rsidRPr="00882D8E">
        <w:t>-</w:t>
      </w:r>
      <w:r w:rsidRPr="00882D8E">
        <w:tab/>
        <w:t>Live and On-Demand distribution and encoding</w:t>
      </w:r>
    </w:p>
    <w:p w14:paraId="4B1C6B6F" w14:textId="77777777" w:rsidR="0078056B" w:rsidRPr="00882D8E" w:rsidRDefault="0078056B" w:rsidP="0078056B">
      <w:pPr>
        <w:pStyle w:val="B2"/>
      </w:pPr>
      <w:r w:rsidRPr="00882D8E">
        <w:t xml:space="preserve">- </w:t>
      </w:r>
      <w:r w:rsidRPr="00882D8E">
        <w:tab/>
        <w:t>Server and Cloud-based Encoding</w:t>
      </w:r>
    </w:p>
    <w:p w14:paraId="1C526236" w14:textId="77777777" w:rsidR="0078056B" w:rsidRPr="00882D8E" w:rsidRDefault="0078056B" w:rsidP="0078056B">
      <w:pPr>
        <w:pStyle w:val="B2"/>
      </w:pPr>
      <w:r w:rsidRPr="00882D8E">
        <w:t>-</w:t>
      </w:r>
      <w:r w:rsidRPr="00882D8E">
        <w:tab/>
        <w:t>Capable of encoding multiple services at variable bitrate, inside a fixed dedicated resource (statistical multiplexing).</w:t>
      </w:r>
    </w:p>
    <w:p w14:paraId="1F8E5FC6" w14:textId="77777777" w:rsidR="0078056B" w:rsidRDefault="0078056B" w:rsidP="0078056B">
      <w:pPr>
        <w:pStyle w:val="Titre3"/>
      </w:pPr>
      <w:bookmarkStart w:id="114" w:name="_Toc41600592"/>
      <w:bookmarkStart w:id="115" w:name="_Toc55812999"/>
      <w:bookmarkStart w:id="116" w:name="_Toc49377014"/>
      <w:bookmarkStart w:id="117" w:name="_Toc100837729"/>
      <w:r>
        <w:t>6.3.3</w:t>
      </w:r>
      <w:r>
        <w:tab/>
      </w:r>
      <w:bookmarkStart w:id="118" w:name="_Hlk40365089"/>
      <w:r>
        <w:t>Source Format Properties</w:t>
      </w:r>
      <w:bookmarkEnd w:id="114"/>
      <w:bookmarkEnd w:id="115"/>
      <w:bookmarkEnd w:id="116"/>
      <w:bookmarkEnd w:id="117"/>
    </w:p>
    <w:p w14:paraId="33FD0493" w14:textId="77777777" w:rsidR="0078056B" w:rsidRDefault="0078056B" w:rsidP="0078056B">
      <w:r w:rsidRPr="00813123">
        <w:t>Table 6.3</w:t>
      </w:r>
      <w:r>
        <w:t>.3</w:t>
      </w:r>
      <w:r w:rsidRPr="00813123">
        <w:t>-1 provides an overview of the different source signal properties for 4K-TV. This information is used to select proper test sequences.</w:t>
      </w:r>
    </w:p>
    <w:p w14:paraId="0CA5467C" w14:textId="77777777" w:rsidR="0078056B" w:rsidRDefault="0078056B" w:rsidP="0078056B">
      <w:pPr>
        <w:pStyle w:val="TH"/>
      </w:pPr>
      <w:r>
        <w:lastRenderedPageBreak/>
        <w:t xml:space="preserve">Table 6.3.3-1 </w:t>
      </w:r>
      <w:r w:rsidRPr="00AB00C9">
        <w:t>4K-TV source format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14:paraId="60609DDD" w14:textId="77777777" w:rsidTr="00606877">
        <w:trPr>
          <w:trHeight w:val="20"/>
          <w:jc w:val="center"/>
        </w:trPr>
        <w:tc>
          <w:tcPr>
            <w:tcW w:w="2724" w:type="dxa"/>
            <w:tcBorders>
              <w:top w:val="single" w:sz="4" w:space="0" w:color="FFFFFF"/>
              <w:left w:val="single" w:sz="4" w:space="0" w:color="FFFFFF"/>
              <w:right w:val="nil"/>
            </w:tcBorders>
            <w:shd w:val="clear" w:color="auto" w:fill="A5A5A5"/>
          </w:tcPr>
          <w:p w14:paraId="3B8DB6AC" w14:textId="77777777" w:rsidR="0078056B" w:rsidRPr="00882D8E" w:rsidRDefault="0078056B" w:rsidP="00606877">
            <w:pPr>
              <w:pStyle w:val="TAH"/>
              <w:rPr>
                <w:b w:val="0"/>
                <w:color w:val="FFFFFF"/>
                <w:lang w:val="en-US"/>
              </w:rPr>
            </w:pPr>
            <w:r w:rsidRPr="00882D8E">
              <w:rPr>
                <w:b w:val="0"/>
                <w:color w:val="FFFFFF"/>
                <w:lang w:val="en-US"/>
              </w:rPr>
              <w:t>Source format properties</w:t>
            </w:r>
          </w:p>
        </w:tc>
        <w:tc>
          <w:tcPr>
            <w:tcW w:w="4164" w:type="dxa"/>
            <w:tcBorders>
              <w:top w:val="single" w:sz="4" w:space="0" w:color="FFFFFF"/>
              <w:left w:val="nil"/>
              <w:right w:val="single" w:sz="4" w:space="0" w:color="FFFFFF"/>
            </w:tcBorders>
            <w:shd w:val="clear" w:color="auto" w:fill="A5A5A5"/>
          </w:tcPr>
          <w:p w14:paraId="46A5C418" w14:textId="77777777" w:rsidR="0078056B" w:rsidRPr="00882D8E" w:rsidRDefault="0078056B" w:rsidP="00606877">
            <w:pPr>
              <w:pStyle w:val="TAH"/>
              <w:rPr>
                <w:b w:val="0"/>
                <w:color w:val="FFFFFF"/>
              </w:rPr>
            </w:pPr>
            <w:r w:rsidRPr="00882D8E">
              <w:rPr>
                <w:b w:val="0"/>
                <w:color w:val="FFFFFF"/>
              </w:rPr>
              <w:t>4K-TV</w:t>
            </w:r>
          </w:p>
        </w:tc>
      </w:tr>
      <w:tr w:rsidR="0078056B" w14:paraId="32C11B96" w14:textId="77777777" w:rsidTr="00606877">
        <w:trPr>
          <w:trHeight w:val="20"/>
          <w:jc w:val="center"/>
        </w:trPr>
        <w:tc>
          <w:tcPr>
            <w:tcW w:w="2724" w:type="dxa"/>
            <w:tcBorders>
              <w:top w:val="single" w:sz="4" w:space="0" w:color="FFFFFF"/>
              <w:left w:val="single" w:sz="4" w:space="0" w:color="FFFFFF"/>
            </w:tcBorders>
            <w:shd w:val="clear" w:color="auto" w:fill="A5A5A5"/>
          </w:tcPr>
          <w:p w14:paraId="75951C9F" w14:textId="77777777" w:rsidR="0078056B" w:rsidRPr="00882D8E" w:rsidRDefault="0078056B" w:rsidP="00606877">
            <w:pPr>
              <w:pStyle w:val="TAH"/>
              <w:rPr>
                <w:b w:val="0"/>
                <w:color w:val="FFFFFF"/>
                <w:lang w:val="en-US"/>
              </w:rPr>
            </w:pPr>
            <w:r w:rsidRPr="00882D8E">
              <w:rPr>
                <w:b w:val="0"/>
                <w:color w:val="FFFFFF"/>
                <w:lang w:val="en-US"/>
              </w:rPr>
              <w:t>Spatial resolution</w:t>
            </w:r>
          </w:p>
        </w:tc>
        <w:tc>
          <w:tcPr>
            <w:tcW w:w="4164" w:type="dxa"/>
            <w:shd w:val="clear" w:color="auto" w:fill="DBDBDB"/>
          </w:tcPr>
          <w:p w14:paraId="7477EAD5" w14:textId="77777777" w:rsidR="0078056B" w:rsidRPr="00882D8E" w:rsidRDefault="0078056B" w:rsidP="00606877">
            <w:pPr>
              <w:pStyle w:val="TAC"/>
              <w:rPr>
                <w:b/>
                <w:lang w:val="en-US"/>
              </w:rPr>
            </w:pPr>
            <w:r w:rsidRPr="00882D8E">
              <w:rPr>
                <w:lang w:val="en-US"/>
              </w:rPr>
              <w:t>3840 x 2160</w:t>
            </w:r>
          </w:p>
          <w:p w14:paraId="3778DCF3" w14:textId="77777777" w:rsidR="0078056B" w:rsidRPr="00882D8E" w:rsidRDefault="0078056B" w:rsidP="00606877">
            <w:pPr>
              <w:pStyle w:val="TAC"/>
              <w:rPr>
                <w:b/>
                <w:lang w:val="en-US"/>
              </w:rPr>
            </w:pPr>
            <w:r w:rsidRPr="00882D8E">
              <w:rPr>
                <w:lang w:val="en-US"/>
              </w:rPr>
              <w:t xml:space="preserve">(Permitted distribution formats: 2560 × </w:t>
            </w:r>
            <w:del w:id="119" w:author="Gilles" w:date="2022-05-05T20:50:00Z">
              <w:r w:rsidRPr="00882D8E" w:rsidDel="002A1B42">
                <w:rPr>
                  <w:lang w:val="en-US"/>
                </w:rPr>
                <w:delText xml:space="preserve"> </w:delText>
              </w:r>
            </w:del>
            <w:r w:rsidRPr="00882D8E">
              <w:rPr>
                <w:lang w:val="en-US"/>
              </w:rPr>
              <w:t>1440, 1920 × 1080, 1600 × 900, 1280 × 720)</w:t>
            </w:r>
          </w:p>
        </w:tc>
      </w:tr>
      <w:tr w:rsidR="0078056B" w14:paraId="4A96C4A1" w14:textId="77777777" w:rsidTr="00606877">
        <w:trPr>
          <w:trHeight w:val="20"/>
          <w:jc w:val="center"/>
        </w:trPr>
        <w:tc>
          <w:tcPr>
            <w:tcW w:w="2724" w:type="dxa"/>
            <w:tcBorders>
              <w:left w:val="single" w:sz="4" w:space="0" w:color="FFFFFF"/>
            </w:tcBorders>
            <w:shd w:val="clear" w:color="auto" w:fill="A5A5A5"/>
          </w:tcPr>
          <w:p w14:paraId="354C2402" w14:textId="77777777" w:rsidR="0078056B" w:rsidRPr="00882D8E" w:rsidRDefault="0078056B" w:rsidP="00606877">
            <w:pPr>
              <w:pStyle w:val="TAH"/>
              <w:rPr>
                <w:b w:val="0"/>
                <w:color w:val="FFFFFF"/>
                <w:lang w:val="en-US"/>
              </w:rPr>
            </w:pPr>
            <w:r w:rsidRPr="00882D8E">
              <w:rPr>
                <w:b w:val="0"/>
                <w:color w:val="FFFFFF"/>
                <w:lang w:val="en-US"/>
              </w:rPr>
              <w:t>Chroma format</w:t>
            </w:r>
          </w:p>
        </w:tc>
        <w:tc>
          <w:tcPr>
            <w:tcW w:w="4164" w:type="dxa"/>
            <w:shd w:val="clear" w:color="auto" w:fill="EDEDED"/>
          </w:tcPr>
          <w:p w14:paraId="450E2463" w14:textId="77777777" w:rsidR="0078056B" w:rsidRPr="00882D8E" w:rsidRDefault="0078056B" w:rsidP="00606877">
            <w:pPr>
              <w:pStyle w:val="TAC"/>
              <w:rPr>
                <w:b/>
                <w:lang w:val="en-US"/>
              </w:rPr>
            </w:pPr>
            <w:r w:rsidRPr="00882D8E">
              <w:rPr>
                <w:lang w:val="en-US"/>
              </w:rPr>
              <w:t>Y’CbCr</w:t>
            </w:r>
          </w:p>
        </w:tc>
      </w:tr>
      <w:tr w:rsidR="0078056B" w14:paraId="432970DB" w14:textId="77777777" w:rsidTr="00606877">
        <w:trPr>
          <w:trHeight w:val="20"/>
          <w:jc w:val="center"/>
        </w:trPr>
        <w:tc>
          <w:tcPr>
            <w:tcW w:w="2724" w:type="dxa"/>
            <w:tcBorders>
              <w:left w:val="single" w:sz="4" w:space="0" w:color="FFFFFF"/>
            </w:tcBorders>
            <w:shd w:val="clear" w:color="auto" w:fill="A5A5A5"/>
          </w:tcPr>
          <w:p w14:paraId="15022617" w14:textId="77777777" w:rsidR="0078056B" w:rsidRPr="00882D8E" w:rsidRDefault="0078056B" w:rsidP="00606877">
            <w:pPr>
              <w:pStyle w:val="TAH"/>
              <w:rPr>
                <w:b w:val="0"/>
                <w:color w:val="FFFFFF"/>
                <w:lang w:val="en-US"/>
              </w:rPr>
            </w:pPr>
            <w:r w:rsidRPr="00882D8E">
              <w:rPr>
                <w:b w:val="0"/>
                <w:color w:val="FFFFFF"/>
                <w:lang w:val="en-US"/>
              </w:rPr>
              <w:t>Chroma subsampling</w:t>
            </w:r>
          </w:p>
        </w:tc>
        <w:tc>
          <w:tcPr>
            <w:tcW w:w="4164" w:type="dxa"/>
            <w:shd w:val="clear" w:color="auto" w:fill="DBDBDB"/>
          </w:tcPr>
          <w:p w14:paraId="0E7BEC6B" w14:textId="77777777" w:rsidR="0078056B" w:rsidRPr="00882D8E" w:rsidRDefault="0078056B" w:rsidP="00606877">
            <w:pPr>
              <w:pStyle w:val="TAC"/>
              <w:rPr>
                <w:b/>
                <w:lang w:val="en-US"/>
              </w:rPr>
            </w:pPr>
            <w:r w:rsidRPr="00882D8E">
              <w:rPr>
                <w:lang w:val="en-US"/>
              </w:rPr>
              <w:t>4:2:0</w:t>
            </w:r>
          </w:p>
        </w:tc>
      </w:tr>
      <w:tr w:rsidR="0078056B" w14:paraId="1F8DC910" w14:textId="77777777" w:rsidTr="00606877">
        <w:trPr>
          <w:trHeight w:val="20"/>
          <w:jc w:val="center"/>
        </w:trPr>
        <w:tc>
          <w:tcPr>
            <w:tcW w:w="2724" w:type="dxa"/>
            <w:tcBorders>
              <w:left w:val="single" w:sz="4" w:space="0" w:color="FFFFFF"/>
            </w:tcBorders>
            <w:shd w:val="clear" w:color="auto" w:fill="A5A5A5"/>
          </w:tcPr>
          <w:p w14:paraId="27DB4CF0" w14:textId="77777777" w:rsidR="0078056B" w:rsidRPr="00882D8E" w:rsidRDefault="0078056B" w:rsidP="00606877">
            <w:pPr>
              <w:pStyle w:val="TAH"/>
              <w:rPr>
                <w:b w:val="0"/>
                <w:color w:val="FFFFFF"/>
                <w:lang w:val="en-US"/>
              </w:rPr>
            </w:pPr>
            <w:r w:rsidRPr="00882D8E">
              <w:rPr>
                <w:b w:val="0"/>
                <w:color w:val="FFFFFF"/>
                <w:lang w:val="en-US"/>
              </w:rPr>
              <w:t>Picture aspec ratio</w:t>
            </w:r>
          </w:p>
        </w:tc>
        <w:tc>
          <w:tcPr>
            <w:tcW w:w="4164" w:type="dxa"/>
            <w:shd w:val="clear" w:color="auto" w:fill="EDEDED"/>
          </w:tcPr>
          <w:p w14:paraId="232362B0" w14:textId="77777777" w:rsidR="0078056B" w:rsidRPr="00882D8E" w:rsidRDefault="0078056B" w:rsidP="00606877">
            <w:pPr>
              <w:pStyle w:val="TAC"/>
              <w:rPr>
                <w:b/>
                <w:lang w:val="en-US"/>
              </w:rPr>
            </w:pPr>
            <w:r w:rsidRPr="00882D8E">
              <w:rPr>
                <w:lang w:val="en-US"/>
              </w:rPr>
              <w:t>16:9</w:t>
            </w:r>
          </w:p>
        </w:tc>
      </w:tr>
      <w:tr w:rsidR="0078056B" w14:paraId="4ACA097E" w14:textId="77777777" w:rsidTr="00606877">
        <w:trPr>
          <w:trHeight w:val="20"/>
          <w:jc w:val="center"/>
        </w:trPr>
        <w:tc>
          <w:tcPr>
            <w:tcW w:w="2724" w:type="dxa"/>
            <w:tcBorders>
              <w:left w:val="single" w:sz="4" w:space="0" w:color="FFFFFF"/>
            </w:tcBorders>
            <w:shd w:val="clear" w:color="auto" w:fill="A5A5A5"/>
          </w:tcPr>
          <w:p w14:paraId="1D673D76" w14:textId="77777777" w:rsidR="0078056B" w:rsidRPr="00882D8E" w:rsidRDefault="0078056B" w:rsidP="00606877">
            <w:pPr>
              <w:pStyle w:val="TAH"/>
              <w:rPr>
                <w:b w:val="0"/>
                <w:color w:val="FFFFFF"/>
                <w:lang w:val="en-US"/>
              </w:rPr>
            </w:pPr>
            <w:r w:rsidRPr="00882D8E">
              <w:rPr>
                <w:b w:val="0"/>
                <w:color w:val="FFFFFF"/>
                <w:lang w:val="en-US"/>
              </w:rPr>
              <w:t>Frame rates</w:t>
            </w:r>
          </w:p>
        </w:tc>
        <w:tc>
          <w:tcPr>
            <w:tcW w:w="4164" w:type="dxa"/>
            <w:shd w:val="clear" w:color="auto" w:fill="DBDBDB"/>
          </w:tcPr>
          <w:p w14:paraId="1CAD98C2" w14:textId="77777777" w:rsidR="0078056B" w:rsidRPr="00882D8E" w:rsidRDefault="0078056B" w:rsidP="00606877">
            <w:pPr>
              <w:pStyle w:val="TAC"/>
              <w:rPr>
                <w:b/>
                <w:lang w:val="en-US"/>
              </w:rPr>
            </w:pPr>
            <w:r w:rsidRPr="00882D8E">
              <w:rPr>
                <w:lang w:val="en-US"/>
              </w:rPr>
              <w:t>24; 50; 60; 24/1.001; 60/1.001; [100; 120] Hz</w:t>
            </w:r>
          </w:p>
        </w:tc>
      </w:tr>
      <w:tr w:rsidR="0078056B" w14:paraId="568A1097" w14:textId="77777777" w:rsidTr="00606877">
        <w:trPr>
          <w:trHeight w:val="20"/>
          <w:jc w:val="center"/>
        </w:trPr>
        <w:tc>
          <w:tcPr>
            <w:tcW w:w="2724" w:type="dxa"/>
            <w:tcBorders>
              <w:left w:val="single" w:sz="4" w:space="0" w:color="FFFFFF"/>
            </w:tcBorders>
            <w:shd w:val="clear" w:color="auto" w:fill="A5A5A5"/>
          </w:tcPr>
          <w:p w14:paraId="43DAF765" w14:textId="77777777" w:rsidR="0078056B" w:rsidRPr="00882D8E" w:rsidRDefault="0078056B" w:rsidP="00606877">
            <w:pPr>
              <w:pStyle w:val="TAH"/>
              <w:rPr>
                <w:b w:val="0"/>
                <w:color w:val="FFFFFF"/>
                <w:lang w:val="en-US"/>
              </w:rPr>
            </w:pPr>
            <w:r w:rsidRPr="00882D8E">
              <w:rPr>
                <w:b w:val="0"/>
                <w:color w:val="FFFFFF"/>
                <w:lang w:val="en-US"/>
              </w:rPr>
              <w:t>Bit depth</w:t>
            </w:r>
          </w:p>
        </w:tc>
        <w:tc>
          <w:tcPr>
            <w:tcW w:w="4164" w:type="dxa"/>
            <w:shd w:val="clear" w:color="auto" w:fill="EDEDED"/>
          </w:tcPr>
          <w:p w14:paraId="4251C89D" w14:textId="77777777" w:rsidR="0078056B" w:rsidRPr="00882D8E" w:rsidRDefault="0078056B" w:rsidP="00606877">
            <w:pPr>
              <w:pStyle w:val="TAC"/>
              <w:rPr>
                <w:b/>
                <w:lang w:val="en-US"/>
              </w:rPr>
            </w:pPr>
            <w:r w:rsidRPr="00882D8E">
              <w:rPr>
                <w:lang w:val="en-US"/>
              </w:rPr>
              <w:t>10</w:t>
            </w:r>
          </w:p>
        </w:tc>
      </w:tr>
      <w:tr w:rsidR="0078056B" w14:paraId="0222ACDD" w14:textId="77777777" w:rsidTr="00606877">
        <w:trPr>
          <w:trHeight w:val="20"/>
          <w:jc w:val="center"/>
        </w:trPr>
        <w:tc>
          <w:tcPr>
            <w:tcW w:w="2724" w:type="dxa"/>
            <w:tcBorders>
              <w:left w:val="single" w:sz="4" w:space="0" w:color="FFFFFF"/>
            </w:tcBorders>
            <w:shd w:val="clear" w:color="auto" w:fill="A5A5A5"/>
          </w:tcPr>
          <w:p w14:paraId="09AB5DBB" w14:textId="77777777" w:rsidR="0078056B" w:rsidRPr="00882D8E" w:rsidRDefault="0078056B" w:rsidP="00606877">
            <w:pPr>
              <w:pStyle w:val="TAH"/>
              <w:rPr>
                <w:b w:val="0"/>
                <w:color w:val="FFFFFF"/>
                <w:lang w:val="en-US"/>
              </w:rPr>
            </w:pPr>
            <w:r w:rsidRPr="00882D8E">
              <w:rPr>
                <w:b w:val="0"/>
                <w:color w:val="FFFFFF"/>
                <w:lang w:val="en-US"/>
              </w:rPr>
              <w:t>Colour space formats</w:t>
            </w:r>
          </w:p>
        </w:tc>
        <w:tc>
          <w:tcPr>
            <w:tcW w:w="4164" w:type="dxa"/>
            <w:shd w:val="clear" w:color="auto" w:fill="DBDBDB"/>
          </w:tcPr>
          <w:p w14:paraId="0E377F7E" w14:textId="77777777" w:rsidR="0078056B" w:rsidRPr="00882D8E" w:rsidRDefault="0078056B" w:rsidP="00606877">
            <w:pPr>
              <w:pStyle w:val="TAC"/>
              <w:rPr>
                <w:b/>
                <w:lang w:val="en-US"/>
              </w:rPr>
            </w:pPr>
            <w:r w:rsidRPr="00882D8E">
              <w:rPr>
                <w:lang w:val="en-US"/>
              </w:rPr>
              <w:t>BT.2020 [15]</w:t>
            </w:r>
          </w:p>
        </w:tc>
      </w:tr>
      <w:tr w:rsidR="0078056B" w14:paraId="683D4D05" w14:textId="77777777" w:rsidTr="00606877">
        <w:trPr>
          <w:trHeight w:val="20"/>
          <w:jc w:val="center"/>
        </w:trPr>
        <w:tc>
          <w:tcPr>
            <w:tcW w:w="2724" w:type="dxa"/>
            <w:tcBorders>
              <w:left w:val="single" w:sz="4" w:space="0" w:color="FFFFFF"/>
              <w:bottom w:val="single" w:sz="4" w:space="0" w:color="FFFFFF"/>
            </w:tcBorders>
            <w:shd w:val="clear" w:color="auto" w:fill="A5A5A5"/>
          </w:tcPr>
          <w:p w14:paraId="074E5495" w14:textId="77777777" w:rsidR="0078056B" w:rsidRPr="00882D8E" w:rsidRDefault="0078056B" w:rsidP="00606877">
            <w:pPr>
              <w:pStyle w:val="TAH"/>
              <w:rPr>
                <w:b w:val="0"/>
                <w:color w:val="FFFFFF"/>
                <w:lang w:val="en-US"/>
              </w:rPr>
            </w:pPr>
            <w:r w:rsidRPr="00882D8E">
              <w:rPr>
                <w:b w:val="0"/>
                <w:color w:val="FFFFFF"/>
                <w:lang w:val="en-US"/>
              </w:rPr>
              <w:t>Transfer characteristics</w:t>
            </w:r>
          </w:p>
        </w:tc>
        <w:tc>
          <w:tcPr>
            <w:tcW w:w="4164" w:type="dxa"/>
            <w:shd w:val="clear" w:color="auto" w:fill="EDEDED"/>
          </w:tcPr>
          <w:p w14:paraId="630F97BE" w14:textId="77777777" w:rsidR="0078056B" w:rsidRPr="00882D8E" w:rsidRDefault="0078056B" w:rsidP="00606877">
            <w:pPr>
              <w:pStyle w:val="TAC"/>
              <w:rPr>
                <w:b/>
                <w:lang w:val="en-US"/>
              </w:rPr>
            </w:pPr>
            <w:r w:rsidRPr="00882D8E">
              <w:rPr>
                <w:lang w:val="en-US"/>
              </w:rPr>
              <w:t>BT.2020 [15], BT.2100 [16] (PQ &amp; HLG)</w:t>
            </w:r>
          </w:p>
        </w:tc>
      </w:tr>
    </w:tbl>
    <w:p w14:paraId="12C0B726" w14:textId="77777777" w:rsidR="0078056B" w:rsidRPr="00882D8E" w:rsidRDefault="0078056B" w:rsidP="0078056B">
      <w:pPr>
        <w:pStyle w:val="NO"/>
      </w:pPr>
    </w:p>
    <w:bookmarkEnd w:id="118"/>
    <w:p w14:paraId="063EE9BA" w14:textId="77777777" w:rsidR="0078056B" w:rsidRDefault="0078056B" w:rsidP="0078056B">
      <w:pPr>
        <w:pStyle w:val="NO"/>
      </w:pPr>
      <w:r w:rsidRPr="005B17A4">
        <w:t>NOTE:</w:t>
      </w:r>
      <w:r w:rsidRPr="005B17A4">
        <w:tab/>
        <w:t>High Frame Rate (HFR) is not supported by 3GPP TV Video profiles defined in 3GPP TS 26.116 [3] in release 16. However, HFR is introduced in this clause for consideration on the video codec performances.</w:t>
      </w:r>
    </w:p>
    <w:p w14:paraId="36992B89" w14:textId="77777777" w:rsidR="0078056B" w:rsidRDefault="0078056B" w:rsidP="0078056B">
      <w:pPr>
        <w:pStyle w:val="Titre3"/>
      </w:pPr>
      <w:bookmarkStart w:id="120" w:name="_Toc55813000"/>
      <w:bookmarkStart w:id="121" w:name="_Toc49377015"/>
      <w:bookmarkStart w:id="122" w:name="_Toc100837730"/>
      <w:r>
        <w:t>6.3.4</w:t>
      </w:r>
      <w:r>
        <w:tab/>
        <w:t>Encoding and Decoding Constraints</w:t>
      </w:r>
      <w:bookmarkEnd w:id="120"/>
      <w:bookmarkEnd w:id="121"/>
      <w:bookmarkEnd w:id="122"/>
    </w:p>
    <w:p w14:paraId="2D27EBA1" w14:textId="77777777" w:rsidR="0078056B" w:rsidRDefault="0078056B" w:rsidP="0078056B">
      <w:r w:rsidRPr="00965A1A">
        <w:t>Table 6.3</w:t>
      </w:r>
      <w:r>
        <w:t>.4</w:t>
      </w:r>
      <w:r w:rsidRPr="00965A1A">
        <w:t>-</w:t>
      </w:r>
      <w:r>
        <w:t>1</w:t>
      </w:r>
      <w:r w:rsidRPr="00965A1A">
        <w:t xml:space="preserve"> provides an overview of encoding and decoding constraints for 4K-TV</w:t>
      </w:r>
      <w:r w:rsidRPr="00882D8E">
        <w:t xml:space="preserve"> category using legacy codec HEVC. </w:t>
      </w:r>
      <w:r w:rsidRPr="00965A1A">
        <w:t>This will support the definition of detailed test conditions. It is noted that no relevant profiles exist in TS26.116 and TS26.511 for HFR 4K-TV content.</w:t>
      </w:r>
    </w:p>
    <w:p w14:paraId="6F87568D" w14:textId="77777777" w:rsidR="0078056B" w:rsidRDefault="0078056B" w:rsidP="0078056B">
      <w:pPr>
        <w:pStyle w:val="TH"/>
      </w:pPr>
      <w:r>
        <w:t xml:space="preserve">Table 6.3.4-1 </w:t>
      </w:r>
      <w:r w:rsidRPr="00436F0F">
        <w:t>Encoding and Decoding Configurations for 4K-TV with legacy HEVC codec</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8"/>
        <w:gridCol w:w="3680"/>
      </w:tblGrid>
      <w:tr w:rsidR="0078056B" w:rsidRPr="00850469" w14:paraId="504C5183" w14:textId="77777777" w:rsidTr="00606877">
        <w:trPr>
          <w:trHeight w:val="410"/>
        </w:trPr>
        <w:tc>
          <w:tcPr>
            <w:tcW w:w="1470" w:type="pct"/>
            <w:tcBorders>
              <w:top w:val="single" w:sz="4" w:space="0" w:color="FFFFFF"/>
              <w:left w:val="single" w:sz="4" w:space="0" w:color="FFFFFF"/>
              <w:right w:val="nil"/>
            </w:tcBorders>
            <w:shd w:val="clear" w:color="auto" w:fill="A5A5A5"/>
            <w:hideMark/>
          </w:tcPr>
          <w:p w14:paraId="361061F9"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0" w:type="pct"/>
            <w:tcBorders>
              <w:top w:val="single" w:sz="4" w:space="0" w:color="FFFFFF"/>
              <w:left w:val="nil"/>
              <w:right w:val="nil"/>
            </w:tcBorders>
            <w:shd w:val="clear" w:color="auto" w:fill="A5A5A5"/>
            <w:hideMark/>
          </w:tcPr>
          <w:p w14:paraId="2D8B65F3" w14:textId="77777777" w:rsidR="0078056B" w:rsidRPr="00882D8E" w:rsidRDefault="0078056B" w:rsidP="00606877">
            <w:pPr>
              <w:pStyle w:val="TAH"/>
              <w:rPr>
                <w:color w:val="FFFFFF"/>
                <w:lang w:val="en-US"/>
              </w:rPr>
            </w:pPr>
            <w:r w:rsidRPr="00882D8E">
              <w:rPr>
                <w:b w:val="0"/>
                <w:color w:val="FFFFFF"/>
                <w:lang w:val="en-US"/>
              </w:rPr>
              <w:t>H.265/HEVC 4K-TV</w:t>
            </w:r>
          </w:p>
        </w:tc>
        <w:tc>
          <w:tcPr>
            <w:tcW w:w="0" w:type="pct"/>
            <w:tcBorders>
              <w:top w:val="single" w:sz="4" w:space="0" w:color="FFFFFF"/>
              <w:left w:val="nil"/>
              <w:right w:val="single" w:sz="4" w:space="0" w:color="FFFFFF"/>
            </w:tcBorders>
            <w:shd w:val="clear" w:color="auto" w:fill="A5A5A5"/>
            <w:hideMark/>
          </w:tcPr>
          <w:p w14:paraId="57D2E29C" w14:textId="77777777" w:rsidR="0078056B" w:rsidRPr="00882D8E" w:rsidRDefault="0078056B" w:rsidP="00606877">
            <w:pPr>
              <w:pStyle w:val="TAH"/>
              <w:rPr>
                <w:color w:val="FFFFFF"/>
                <w:lang w:val="en-US"/>
              </w:rPr>
            </w:pPr>
            <w:r w:rsidRPr="00882D8E">
              <w:rPr>
                <w:b w:val="0"/>
                <w:color w:val="FFFFFF"/>
                <w:lang w:val="en-US"/>
              </w:rPr>
              <w:t xml:space="preserve">H.265/HEVC 4K-TV HFR </w:t>
            </w:r>
          </w:p>
        </w:tc>
      </w:tr>
      <w:tr w:rsidR="0078056B" w:rsidRPr="00CE2B5B" w14:paraId="2625F207" w14:textId="77777777" w:rsidTr="00606877">
        <w:trPr>
          <w:trHeight w:val="410"/>
        </w:trPr>
        <w:tc>
          <w:tcPr>
            <w:tcW w:w="1470" w:type="pct"/>
            <w:tcBorders>
              <w:top w:val="single" w:sz="4" w:space="0" w:color="FFFFFF"/>
              <w:left w:val="single" w:sz="4" w:space="0" w:color="FFFFFF"/>
            </w:tcBorders>
            <w:shd w:val="clear" w:color="auto" w:fill="A5A5A5"/>
            <w:hideMark/>
          </w:tcPr>
          <w:p w14:paraId="1ADFFC70"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19" w:type="pct"/>
            <w:shd w:val="clear" w:color="auto" w:fill="DBDBDB"/>
            <w:hideMark/>
          </w:tcPr>
          <w:p w14:paraId="1DE4131B"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51BDB20C" w14:textId="77777777" w:rsidR="0078056B" w:rsidRPr="00882D8E" w:rsidRDefault="0078056B" w:rsidP="00606877">
            <w:pPr>
              <w:pStyle w:val="TAC"/>
              <w:rPr>
                <w:b/>
                <w:lang w:val="en-US"/>
              </w:rPr>
            </w:pPr>
            <w:r w:rsidRPr="00882D8E">
              <w:rPr>
                <w:lang w:val="en-US"/>
              </w:rPr>
              <w:t>Level 5.1 [8]</w:t>
            </w:r>
          </w:p>
        </w:tc>
        <w:tc>
          <w:tcPr>
            <w:tcW w:w="1911" w:type="pct"/>
            <w:shd w:val="clear" w:color="auto" w:fill="DBDBDB"/>
            <w:hideMark/>
          </w:tcPr>
          <w:p w14:paraId="75645BE2" w14:textId="77777777" w:rsidR="0078056B" w:rsidRPr="00882D8E" w:rsidRDefault="0078056B" w:rsidP="00606877">
            <w:pPr>
              <w:pStyle w:val="TAC"/>
              <w:rPr>
                <w:lang w:val="en-US"/>
              </w:rPr>
            </w:pPr>
            <w:r w:rsidRPr="00882D8E">
              <w:rPr>
                <w:lang w:val="en-US"/>
              </w:rPr>
              <w:t xml:space="preserve">No relevant 3GPP profiles, should be aligned with H.265/HEVC </w:t>
            </w:r>
            <w:r>
              <w:rPr>
                <w:lang w:val="en-US"/>
              </w:rPr>
              <w:t>Main 10</w:t>
            </w:r>
            <w:r w:rsidRPr="00882D8E">
              <w:rPr>
                <w:lang w:val="en-US"/>
              </w:rPr>
              <w:t xml:space="preserve"> </w:t>
            </w:r>
            <w:proofErr w:type="gramStart"/>
            <w:r w:rsidRPr="00882D8E">
              <w:rPr>
                <w:lang w:val="en-US"/>
              </w:rPr>
              <w:t>Profile  Level</w:t>
            </w:r>
            <w:proofErr w:type="gramEnd"/>
            <w:r w:rsidRPr="00882D8E">
              <w:rPr>
                <w:lang w:val="en-US"/>
              </w:rPr>
              <w:t xml:space="preserve"> 5.2 [8]</w:t>
            </w:r>
          </w:p>
        </w:tc>
      </w:tr>
      <w:tr w:rsidR="0078056B" w:rsidRPr="00850469" w14:paraId="50B30E08" w14:textId="77777777" w:rsidTr="00606877">
        <w:trPr>
          <w:trHeight w:val="410"/>
        </w:trPr>
        <w:tc>
          <w:tcPr>
            <w:tcW w:w="1470" w:type="pct"/>
            <w:tcBorders>
              <w:left w:val="single" w:sz="4" w:space="0" w:color="FFFFFF"/>
            </w:tcBorders>
            <w:shd w:val="clear" w:color="auto" w:fill="A5A5A5"/>
            <w:hideMark/>
          </w:tcPr>
          <w:p w14:paraId="18C2B303" w14:textId="77777777" w:rsidR="0078056B" w:rsidRPr="00882D8E" w:rsidRDefault="0078056B" w:rsidP="00606877">
            <w:pPr>
              <w:pStyle w:val="TAH"/>
              <w:rPr>
                <w:color w:val="FFFFFF"/>
                <w:lang w:val="en-US"/>
              </w:rPr>
            </w:pPr>
            <w:r w:rsidRPr="00882D8E">
              <w:rPr>
                <w:b w:val="0"/>
                <w:color w:val="FFFFFF"/>
                <w:lang w:val="en-US"/>
              </w:rPr>
              <w:t>RAP period</w:t>
            </w:r>
          </w:p>
        </w:tc>
        <w:tc>
          <w:tcPr>
            <w:tcW w:w="1619" w:type="pct"/>
            <w:shd w:val="clear" w:color="auto" w:fill="EDEDED"/>
            <w:hideMark/>
          </w:tcPr>
          <w:p w14:paraId="005A43F9" w14:textId="77777777" w:rsidR="0078056B" w:rsidRPr="00882D8E" w:rsidRDefault="0078056B" w:rsidP="00606877">
            <w:pPr>
              <w:pStyle w:val="TAC"/>
              <w:rPr>
                <w:lang w:val="en-US"/>
              </w:rPr>
            </w:pPr>
            <w:r w:rsidRPr="00882D8E">
              <w:rPr>
                <w:lang w:val="en-US"/>
              </w:rPr>
              <w:t>3.84sec, 1sec</w:t>
            </w:r>
          </w:p>
        </w:tc>
        <w:tc>
          <w:tcPr>
            <w:tcW w:w="1911" w:type="pct"/>
            <w:shd w:val="clear" w:color="auto" w:fill="EDEDED"/>
            <w:hideMark/>
          </w:tcPr>
          <w:p w14:paraId="21EE5EAE" w14:textId="77777777" w:rsidR="0078056B" w:rsidRPr="00882D8E" w:rsidRDefault="0078056B" w:rsidP="00606877">
            <w:pPr>
              <w:pStyle w:val="TAC"/>
              <w:rPr>
                <w:lang w:val="en-US"/>
              </w:rPr>
            </w:pPr>
            <w:r w:rsidRPr="00882D8E">
              <w:rPr>
                <w:lang w:val="en-US"/>
              </w:rPr>
              <w:t>3.84sec, 1sec</w:t>
            </w:r>
          </w:p>
        </w:tc>
      </w:tr>
      <w:tr w:rsidR="0078056B" w:rsidRPr="00923DDC" w14:paraId="171AC008" w14:textId="77777777" w:rsidTr="00606877">
        <w:trPr>
          <w:trHeight w:val="410"/>
        </w:trPr>
        <w:tc>
          <w:tcPr>
            <w:tcW w:w="1470" w:type="pct"/>
            <w:tcBorders>
              <w:left w:val="single" w:sz="4" w:space="0" w:color="FFFFFF"/>
            </w:tcBorders>
            <w:shd w:val="clear" w:color="auto" w:fill="A5A5A5"/>
            <w:hideMark/>
          </w:tcPr>
          <w:p w14:paraId="002E227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19" w:type="pct"/>
            <w:shd w:val="clear" w:color="auto" w:fill="DBDBDB"/>
            <w:hideMark/>
          </w:tcPr>
          <w:p w14:paraId="04EC4B94" w14:textId="77777777" w:rsidR="0078056B" w:rsidRPr="000B05DF" w:rsidRDefault="0078056B" w:rsidP="00606877">
            <w:pPr>
              <w:pStyle w:val="TAC"/>
              <w:rPr>
                <w:lang w:val="en-US"/>
              </w:rPr>
            </w:pPr>
            <w:r w:rsidRPr="000B05DF">
              <w:rPr>
                <w:lang w:val="en-US"/>
              </w:rPr>
              <w:t>QP</w:t>
            </w:r>
            <w:r>
              <w:rPr>
                <w:lang w:val="en-US"/>
              </w:rPr>
              <w:t>s see below</w:t>
            </w:r>
          </w:p>
          <w:p w14:paraId="781C3046" w14:textId="77777777" w:rsidR="0078056B" w:rsidRPr="00882D8E" w:rsidRDefault="0078056B" w:rsidP="00606877">
            <w:pPr>
              <w:pStyle w:val="TAC"/>
              <w:rPr>
                <w:lang w:val="en-US"/>
              </w:rPr>
            </w:pPr>
            <w:r w:rsidRPr="00882D8E">
              <w:rPr>
                <w:lang w:val="en-US"/>
              </w:rPr>
              <w:t xml:space="preserve">B = </w:t>
            </w:r>
            <w:r w:rsidRPr="00882D8E">
              <w:t>{10,20,30,40} Mbps [49]</w:t>
            </w:r>
          </w:p>
          <w:p w14:paraId="6C74EEE4" w14:textId="77777777" w:rsidR="0078056B" w:rsidRPr="00882D8E" w:rsidRDefault="0078056B" w:rsidP="00606877">
            <w:pPr>
              <w:pStyle w:val="TAC"/>
              <w:rPr>
                <w:lang w:val="en-US"/>
              </w:rPr>
            </w:pPr>
            <w:r w:rsidRPr="00882D8E">
              <w:rPr>
                <w:lang w:val="en-US"/>
              </w:rPr>
              <w:t>CBR and capped-VBR</w:t>
            </w:r>
          </w:p>
        </w:tc>
        <w:tc>
          <w:tcPr>
            <w:tcW w:w="1911" w:type="pct"/>
            <w:shd w:val="clear" w:color="auto" w:fill="DBDBDB"/>
            <w:hideMark/>
          </w:tcPr>
          <w:p w14:paraId="5CFD8575" w14:textId="77777777" w:rsidR="0078056B" w:rsidRPr="000B05DF" w:rsidRDefault="0078056B" w:rsidP="00606877">
            <w:pPr>
              <w:pStyle w:val="TAC"/>
              <w:rPr>
                <w:lang w:val="en-US"/>
              </w:rPr>
            </w:pPr>
            <w:r w:rsidRPr="000B05DF">
              <w:rPr>
                <w:lang w:val="en-US"/>
              </w:rPr>
              <w:t xml:space="preserve">QP </w:t>
            </w:r>
            <w:r>
              <w:rPr>
                <w:lang w:val="en-US"/>
              </w:rPr>
              <w:t>are tbd</w:t>
            </w:r>
          </w:p>
          <w:p w14:paraId="04F5B140" w14:textId="77777777" w:rsidR="0078056B" w:rsidRPr="00882D8E" w:rsidRDefault="0078056B" w:rsidP="00606877">
            <w:pPr>
              <w:pStyle w:val="TAC"/>
              <w:rPr>
                <w:lang w:val="en-US"/>
              </w:rPr>
            </w:pPr>
            <w:r w:rsidRPr="00882D8E">
              <w:rPr>
                <w:lang w:val="en-US"/>
              </w:rPr>
              <w:t xml:space="preserve">B = </w:t>
            </w:r>
            <w:r w:rsidRPr="00882D8E">
              <w:t>{10,20,30,40} Mbps [49]</w:t>
            </w:r>
          </w:p>
          <w:p w14:paraId="609D8C43" w14:textId="77777777" w:rsidR="0078056B" w:rsidRPr="00882D8E" w:rsidRDefault="0078056B" w:rsidP="00606877">
            <w:pPr>
              <w:pStyle w:val="TAC"/>
              <w:rPr>
                <w:lang w:val="en-US"/>
              </w:rPr>
            </w:pPr>
            <w:r w:rsidRPr="00882D8E">
              <w:rPr>
                <w:lang w:val="en-US"/>
              </w:rPr>
              <w:t xml:space="preserve">CBR and capped-VBR </w:t>
            </w:r>
          </w:p>
        </w:tc>
      </w:tr>
      <w:tr w:rsidR="0078056B" w:rsidRPr="00850469" w14:paraId="1FFEE763" w14:textId="77777777" w:rsidTr="00606877">
        <w:trPr>
          <w:trHeight w:val="410"/>
        </w:trPr>
        <w:tc>
          <w:tcPr>
            <w:tcW w:w="1470" w:type="pct"/>
            <w:tcBorders>
              <w:left w:val="single" w:sz="4" w:space="0" w:color="FFFFFF"/>
            </w:tcBorders>
            <w:shd w:val="clear" w:color="auto" w:fill="A5A5A5"/>
            <w:hideMark/>
          </w:tcPr>
          <w:p w14:paraId="7845B6A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19" w:type="pct"/>
            <w:shd w:val="clear" w:color="auto" w:fill="EDEDED"/>
            <w:hideMark/>
          </w:tcPr>
          <w:p w14:paraId="257C9336" w14:textId="77777777" w:rsidR="0078056B" w:rsidRPr="00882D8E" w:rsidRDefault="0078056B" w:rsidP="00606877">
            <w:pPr>
              <w:pStyle w:val="TAC"/>
              <w:rPr>
                <w:lang w:val="en-US"/>
              </w:rPr>
            </w:pPr>
            <w:r w:rsidRPr="00882D8E">
              <w:rPr>
                <w:lang w:val="en-US"/>
              </w:rPr>
              <w:t>No latency requirements beyond RAP so picture reordering allowed</w:t>
            </w:r>
          </w:p>
        </w:tc>
        <w:tc>
          <w:tcPr>
            <w:tcW w:w="1911" w:type="pct"/>
            <w:shd w:val="clear" w:color="auto" w:fill="EDEDED"/>
            <w:hideMark/>
          </w:tcPr>
          <w:p w14:paraId="37284C2B" w14:textId="77777777" w:rsidR="0078056B" w:rsidRPr="00882D8E" w:rsidRDefault="0078056B" w:rsidP="00606877">
            <w:pPr>
              <w:pStyle w:val="TAC"/>
              <w:rPr>
                <w:lang w:val="en-US"/>
              </w:rPr>
            </w:pPr>
            <w:r w:rsidRPr="00882D8E">
              <w:rPr>
                <w:lang w:val="en-US"/>
              </w:rPr>
              <w:t>No latency requirements beyond RAP so picture reordering allowed</w:t>
            </w:r>
          </w:p>
        </w:tc>
      </w:tr>
      <w:tr w:rsidR="0078056B" w:rsidRPr="00850469" w14:paraId="01AEE8AB" w14:textId="77777777" w:rsidTr="00606877">
        <w:trPr>
          <w:trHeight w:val="410"/>
        </w:trPr>
        <w:tc>
          <w:tcPr>
            <w:tcW w:w="1470" w:type="pct"/>
            <w:tcBorders>
              <w:left w:val="single" w:sz="4" w:space="0" w:color="FFFFFF"/>
            </w:tcBorders>
            <w:shd w:val="clear" w:color="auto" w:fill="A5A5A5"/>
            <w:hideMark/>
          </w:tcPr>
          <w:p w14:paraId="10FF8BAC"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19" w:type="pct"/>
            <w:shd w:val="clear" w:color="auto" w:fill="DBDBDB"/>
            <w:hideMark/>
          </w:tcPr>
          <w:p w14:paraId="369DFCA2" w14:textId="77777777" w:rsidR="0078056B" w:rsidRPr="00882D8E" w:rsidRDefault="0078056B" w:rsidP="00606877">
            <w:pPr>
              <w:pStyle w:val="TAC"/>
              <w:rPr>
                <w:lang w:val="en-US"/>
              </w:rPr>
            </w:pPr>
            <w:r w:rsidRPr="00882D8E">
              <w:rPr>
                <w:lang w:val="en-US"/>
              </w:rPr>
              <w:t>real-time encoding, cloud-based encoding, offline encoding, etc.</w:t>
            </w:r>
          </w:p>
        </w:tc>
        <w:tc>
          <w:tcPr>
            <w:tcW w:w="1911" w:type="pct"/>
            <w:shd w:val="clear" w:color="auto" w:fill="DBDBDB"/>
            <w:hideMark/>
          </w:tcPr>
          <w:p w14:paraId="65F1A0B3"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rsidRPr="00850469" w14:paraId="0748F15A" w14:textId="77777777" w:rsidTr="00606877">
        <w:trPr>
          <w:trHeight w:val="410"/>
        </w:trPr>
        <w:tc>
          <w:tcPr>
            <w:tcW w:w="1470" w:type="pct"/>
            <w:tcBorders>
              <w:left w:val="single" w:sz="4" w:space="0" w:color="FFFFFF"/>
              <w:bottom w:val="single" w:sz="4" w:space="0" w:color="FFFFFF"/>
            </w:tcBorders>
            <w:shd w:val="clear" w:color="auto" w:fill="A5A5A5"/>
            <w:hideMark/>
          </w:tcPr>
          <w:p w14:paraId="2E20A258"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19" w:type="pct"/>
            <w:shd w:val="clear" w:color="auto" w:fill="EDEDED"/>
            <w:hideMark/>
          </w:tcPr>
          <w:p w14:paraId="3500C29E"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7936FE2A" w14:textId="77777777" w:rsidR="0078056B" w:rsidRPr="00882D8E" w:rsidRDefault="0078056B" w:rsidP="00606877">
            <w:pPr>
              <w:pStyle w:val="TAC"/>
              <w:rPr>
                <w:lang w:val="en-US"/>
              </w:rPr>
            </w:pPr>
            <w:r w:rsidRPr="00882D8E">
              <w:rPr>
                <w:lang w:val="en-US"/>
              </w:rPr>
              <w:t>Level 5.1 [8]</w:t>
            </w:r>
          </w:p>
        </w:tc>
        <w:tc>
          <w:tcPr>
            <w:tcW w:w="1911" w:type="pct"/>
            <w:shd w:val="clear" w:color="auto" w:fill="EDEDED"/>
            <w:hideMark/>
          </w:tcPr>
          <w:p w14:paraId="4DC17822"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122A9954" w14:textId="77777777" w:rsidR="0078056B" w:rsidRPr="00882D8E" w:rsidRDefault="0078056B" w:rsidP="00606877">
            <w:pPr>
              <w:pStyle w:val="TAC"/>
              <w:rPr>
                <w:lang w:val="en-US"/>
              </w:rPr>
            </w:pPr>
            <w:r w:rsidRPr="00882D8E">
              <w:rPr>
                <w:lang w:val="en-US"/>
              </w:rPr>
              <w:t>Level 5.2 [8]</w:t>
            </w:r>
          </w:p>
        </w:tc>
      </w:tr>
    </w:tbl>
    <w:p w14:paraId="145FC843" w14:textId="77777777" w:rsidR="0078056B" w:rsidRDefault="0078056B" w:rsidP="0078056B">
      <w:pPr>
        <w:pStyle w:val="Titre3"/>
      </w:pPr>
      <w:bookmarkStart w:id="123" w:name="_Toc41600593"/>
      <w:bookmarkStart w:id="124" w:name="_Toc55813001"/>
      <w:bookmarkStart w:id="125" w:name="_Toc49377016"/>
      <w:bookmarkStart w:id="126" w:name="_Toc100837731"/>
      <w:r>
        <w:t>6.3.5</w:t>
      </w:r>
      <w:r>
        <w:tab/>
        <w:t>Performance Metrics</w:t>
      </w:r>
      <w:bookmarkEnd w:id="123"/>
      <w:bookmarkEnd w:id="124"/>
      <w:bookmarkEnd w:id="125"/>
      <w:bookmarkEnd w:id="126"/>
    </w:p>
    <w:p w14:paraId="39927F84" w14:textId="77777777" w:rsidR="0078056B" w:rsidRDefault="0078056B" w:rsidP="0078056B">
      <w:r w:rsidRPr="00652800">
        <w:t>Performance is assessed using BD-Rate computation, with PSNR, SSIM and VMAF metrics as objective quality criterion. Regarding complexity considerations, encoding/decoding runtime is provided.</w:t>
      </w:r>
    </w:p>
    <w:p w14:paraId="4432C83D" w14:textId="77777777" w:rsidR="0078056B" w:rsidRDefault="0078056B" w:rsidP="0078056B">
      <w:r>
        <w:t xml:space="preserve">All metrics as defined in clause 5.5 are expected to be reported. </w:t>
      </w:r>
    </w:p>
    <w:p w14:paraId="6B38AB77" w14:textId="77777777" w:rsidR="0078056B" w:rsidRDefault="0078056B" w:rsidP="0078056B">
      <w:r>
        <w:t>For BD-Rate computation and SDR, only the following metrics are expected to be provided:</w:t>
      </w:r>
    </w:p>
    <w:p w14:paraId="7816F63A"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23F114F8"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rPr>
          <w:i/>
          <w:iCs/>
        </w:rPr>
        <w:t>(i)</w:t>
      </w:r>
      <w:r>
        <w:t xml:space="preserve"> as defined in clause 5.5.3,</w:t>
      </w:r>
    </w:p>
    <w:p w14:paraId="72BE3858"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06848866"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2571716C" w14:textId="77777777" w:rsidR="0078056B" w:rsidRDefault="0078056B" w:rsidP="0078056B">
      <w:r>
        <w:t>For BD-Rate computation and HDR, only the following metrics are expected to be provided:</w:t>
      </w:r>
    </w:p>
    <w:p w14:paraId="0C18F0D6" w14:textId="77777777" w:rsidR="0078056B" w:rsidRDefault="0078056B" w:rsidP="0078056B">
      <w:pPr>
        <w:pStyle w:val="B10"/>
      </w:pPr>
      <w:bookmarkStart w:id="127" w:name="_Toc41600594"/>
      <w:bookmarkStart w:id="128" w:name="_Toc55813002"/>
      <w:bookmarkStart w:id="129" w:name="_Toc49377017"/>
      <w:r>
        <w:t>-</w:t>
      </w:r>
      <w:r>
        <w:tab/>
        <w:t xml:space="preserve">the weighted Peak-Signal-To-Noise Ratio metric for the luma colour components </w:t>
      </w:r>
      <w:r>
        <w:rPr>
          <w:i/>
          <w:iCs/>
        </w:rPr>
        <w:t>wPSNR</w:t>
      </w:r>
      <w:r>
        <w:t>(</w:t>
      </w:r>
      <w:r>
        <w:rPr>
          <w:i/>
          <w:iCs/>
        </w:rPr>
        <w:t>Y</w:t>
      </w:r>
      <w:r>
        <w:t>), as specified in clause 5.5.4 and 5.5.8,</w:t>
      </w:r>
    </w:p>
    <w:p w14:paraId="33DC08DA" w14:textId="77777777" w:rsidR="0078056B" w:rsidRDefault="0078056B" w:rsidP="0078056B">
      <w:pPr>
        <w:pStyle w:val="B10"/>
      </w:pPr>
      <w:r>
        <w:t>-</w:t>
      </w:r>
      <w:r>
        <w:tab/>
        <w:t xml:space="preserve">Average colour component weighted PSNR, </w:t>
      </w:r>
      <w:r>
        <w:rPr>
          <w:i/>
          <w:iCs/>
        </w:rPr>
        <w:t>wPSNR</w:t>
      </w:r>
      <w:r>
        <w:t xml:space="preserve"> over all colour components </w:t>
      </w:r>
      <w:r w:rsidRPr="006D38CD">
        <w:rPr>
          <w:i/>
          <w:iCs/>
        </w:rPr>
        <w:t>w</w:t>
      </w:r>
      <w:r>
        <w:rPr>
          <w:i/>
          <w:iCs/>
        </w:rPr>
        <w:t>PSNR(i)</w:t>
      </w:r>
      <w:r>
        <w:t>, as specified in clause 5.5.4 and 5.5.8,</w:t>
      </w:r>
    </w:p>
    <w:p w14:paraId="1B4C5523" w14:textId="77777777" w:rsidR="0078056B" w:rsidRDefault="0078056B" w:rsidP="0078056B">
      <w:pPr>
        <w:pStyle w:val="B10"/>
      </w:pPr>
      <w:r>
        <w:lastRenderedPageBreak/>
        <w:t>-</w:t>
      </w:r>
      <w:r>
        <w:tab/>
        <w:t xml:space="preserve">the </w:t>
      </w:r>
      <w:r>
        <w:rPr>
          <w:i/>
          <w:iCs/>
        </w:rPr>
        <w:t>PSNRL100</w:t>
      </w:r>
      <w:r>
        <w:t xml:space="preserve"> metric as specified in clause 5.5.4 and 5.5.8,</w:t>
      </w:r>
    </w:p>
    <w:p w14:paraId="5A6ACD32" w14:textId="77777777" w:rsidR="0078056B" w:rsidRDefault="0078056B" w:rsidP="0078056B">
      <w:pPr>
        <w:pStyle w:val="B10"/>
      </w:pPr>
      <w:r>
        <w:t>-</w:t>
      </w:r>
      <w:r>
        <w:tab/>
      </w:r>
      <w:r>
        <w:rPr>
          <w:i/>
          <w:iCs/>
        </w:rPr>
        <w:t>DE100</w:t>
      </w:r>
      <w:r>
        <w:t xml:space="preserve"> metric as specified in clause 5.5.4 and 5.5.8.</w:t>
      </w:r>
    </w:p>
    <w:p w14:paraId="4E4EDAD1" w14:textId="77777777" w:rsidR="0078056B" w:rsidRDefault="0078056B" w:rsidP="0078056B">
      <w:pPr>
        <w:pStyle w:val="Titre3"/>
      </w:pPr>
      <w:bookmarkStart w:id="130" w:name="_Toc100837732"/>
      <w:r>
        <w:t>6.3.6</w:t>
      </w:r>
      <w:r>
        <w:tab/>
        <w:t>Interoperability Considerations</w:t>
      </w:r>
      <w:bookmarkEnd w:id="127"/>
      <w:bookmarkEnd w:id="128"/>
      <w:bookmarkEnd w:id="129"/>
      <w:bookmarkEnd w:id="130"/>
    </w:p>
    <w:p w14:paraId="422D7418" w14:textId="77777777" w:rsidR="0078056B" w:rsidRDefault="0078056B" w:rsidP="0078056B">
      <w:proofErr w:type="gramStart"/>
      <w:r>
        <w:t>In order to</w:t>
      </w:r>
      <w:proofErr w:type="gramEnd"/>
      <w:r>
        <w:t xml:space="preserve"> use a codec in the context of 5G Media Streaming services in 3GPP TS 26.511 [13] and for TV Video profiles in 3GPP TS 26.116 [3], the same considerations for interoperability as for FullHD according to clause 6.2.6 apply.</w:t>
      </w:r>
    </w:p>
    <w:p w14:paraId="64CB9355" w14:textId="77777777" w:rsidR="0078056B" w:rsidRDefault="0078056B" w:rsidP="0078056B">
      <w:r>
        <w:t>For additional details, please refer to 3GPP TS 26.116 [3] and 3GPP TS 26.511 [13].</w:t>
      </w:r>
    </w:p>
    <w:p w14:paraId="70E0232E" w14:textId="77777777" w:rsidR="0078056B" w:rsidRDefault="0078056B" w:rsidP="0078056B">
      <w:pPr>
        <w:pStyle w:val="Titre3"/>
      </w:pPr>
      <w:bookmarkStart w:id="131" w:name="_Toc41600595"/>
      <w:bookmarkStart w:id="132" w:name="_Toc49377018"/>
      <w:bookmarkStart w:id="133" w:name="_Toc100837733"/>
      <w:r>
        <w:t>6.3.7</w:t>
      </w:r>
      <w:r>
        <w:tab/>
        <w:t>Reference Sequences</w:t>
      </w:r>
      <w:bookmarkEnd w:id="131"/>
      <w:bookmarkEnd w:id="132"/>
      <w:bookmarkEnd w:id="133"/>
    </w:p>
    <w:p w14:paraId="61B28CDA" w14:textId="77777777" w:rsidR="0078056B" w:rsidRDefault="0078056B" w:rsidP="0078056B">
      <w:bookmarkStart w:id="134" w:name="_Hlk56115431"/>
      <w:bookmarkStart w:id="135" w:name="_Toc41600596"/>
      <w:bookmarkStart w:id="136" w:name="_Toc49377019"/>
      <w:r>
        <w:t xml:space="preserve">Table 6.3.7-1 provides the selected reference sequences for this scenario for </w:t>
      </w:r>
      <w:proofErr w:type="gramStart"/>
      <w:r>
        <w:t>SDR</w:t>
      </w:r>
      <w:proofErr w:type="gramEnd"/>
      <w:r>
        <w:t xml:space="preserve"> and Table 6.3.7-2 provides the selected reference sequences for this scenario for HDR. Keys are defined to refer to the sequences in the context of the scenario. The sequences are named and a reference to the details of the sequence is provided. </w:t>
      </w:r>
      <w:r w:rsidRPr="00D85C11">
        <w:rPr>
          <w:lang w:val="en-US"/>
        </w:rPr>
        <w:t>Annex C.3 describes</w:t>
      </w:r>
      <w:r>
        <w:rPr>
          <w:lang w:val="en-US"/>
        </w:rPr>
        <w:t xml:space="preserve"> in detail the selection process conducted to build the test sequences considered for this scenario, the outcome of this process is reported in the table below.</w:t>
      </w:r>
    </w:p>
    <w:p w14:paraId="19D26BD4" w14:textId="77777777" w:rsidR="0078056B" w:rsidRDefault="0078056B" w:rsidP="0078056B">
      <w:pPr>
        <w:pStyle w:val="TH"/>
      </w:pPr>
      <w:r>
        <w:t>Table 6.3.7-1 SDR Reference Sequences for 4K-TV scenario</w:t>
      </w:r>
    </w:p>
    <w:tbl>
      <w:tblPr>
        <w:tblStyle w:val="TableauGrille5Fonc-Accentuation3"/>
        <w:tblW w:w="5000" w:type="pct"/>
        <w:tblLook w:val="04A0" w:firstRow="1" w:lastRow="0" w:firstColumn="1" w:lastColumn="0" w:noHBand="0" w:noVBand="1"/>
      </w:tblPr>
      <w:tblGrid>
        <w:gridCol w:w="900"/>
        <w:gridCol w:w="1383"/>
        <w:gridCol w:w="1583"/>
        <w:gridCol w:w="1236"/>
        <w:gridCol w:w="1090"/>
        <w:gridCol w:w="1150"/>
        <w:gridCol w:w="1209"/>
        <w:gridCol w:w="1078"/>
      </w:tblGrid>
      <w:tr w:rsidR="0078056B" w:rsidRPr="000B05DF" w14:paraId="58DEC9C5"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87F5552" w14:textId="77777777" w:rsidR="0078056B" w:rsidRPr="000B05DF" w:rsidRDefault="0078056B" w:rsidP="00606877">
            <w:pPr>
              <w:pStyle w:val="TAH"/>
              <w:rPr>
                <w:b/>
                <w:bCs w:val="0"/>
                <w:lang w:val="en-US"/>
              </w:rPr>
            </w:pPr>
            <w:r w:rsidRPr="000B05DF">
              <w:rPr>
                <w:lang w:val="en-US"/>
              </w:rPr>
              <w:t>Key</w:t>
            </w:r>
          </w:p>
        </w:tc>
        <w:tc>
          <w:tcPr>
            <w:tcW w:w="718" w:type="pct"/>
          </w:tcPr>
          <w:p w14:paraId="07F8F23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822" w:type="pct"/>
          </w:tcPr>
          <w:p w14:paraId="747045F9"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642" w:type="pct"/>
          </w:tcPr>
          <w:p w14:paraId="12394B2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6" w:type="pct"/>
          </w:tcPr>
          <w:p w14:paraId="3B0608F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597" w:type="pct"/>
          </w:tcPr>
          <w:p w14:paraId="7191C83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628" w:type="pct"/>
          </w:tcPr>
          <w:p w14:paraId="00BB98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560" w:type="pct"/>
          </w:tcPr>
          <w:p w14:paraId="37E7F64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1526BF4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5EF6BAC" w14:textId="77777777" w:rsidR="0078056B" w:rsidRPr="001E7B96" w:rsidRDefault="0078056B" w:rsidP="00606877">
            <w:pPr>
              <w:pStyle w:val="TAH"/>
              <w:rPr>
                <w:lang w:val="en-US"/>
              </w:rPr>
            </w:pPr>
            <w:r w:rsidRPr="00F52342">
              <w:rPr>
                <w:lang w:val="en-US"/>
              </w:rPr>
              <w:t>S2-R01</w:t>
            </w:r>
          </w:p>
        </w:tc>
        <w:tc>
          <w:tcPr>
            <w:tcW w:w="718" w:type="pct"/>
          </w:tcPr>
          <w:p w14:paraId="7D028EE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Brest-Sedof</w:t>
            </w:r>
          </w:p>
        </w:tc>
        <w:tc>
          <w:tcPr>
            <w:tcW w:w="822" w:type="pct"/>
          </w:tcPr>
          <w:p w14:paraId="663149F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642" w:type="pct"/>
          </w:tcPr>
          <w:p w14:paraId="0BF0B54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2C66042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597" w:type="pct"/>
          </w:tcPr>
          <w:p w14:paraId="60BA5D4D"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628" w:type="pct"/>
          </w:tcPr>
          <w:p w14:paraId="689A4CF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560" w:type="pct"/>
          </w:tcPr>
          <w:p w14:paraId="028721C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6490BCF"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0A8502A8" w14:textId="77777777" w:rsidR="0078056B" w:rsidRPr="001E7B96" w:rsidRDefault="0078056B" w:rsidP="00606877">
            <w:pPr>
              <w:pStyle w:val="TAH"/>
              <w:rPr>
                <w:lang w:val="en-US"/>
              </w:rPr>
            </w:pPr>
            <w:r w:rsidRPr="00F52342">
              <w:rPr>
                <w:lang w:val="en-US"/>
              </w:rPr>
              <w:t>S2-R02</w:t>
            </w:r>
          </w:p>
        </w:tc>
        <w:tc>
          <w:tcPr>
            <w:tcW w:w="718" w:type="pct"/>
          </w:tcPr>
          <w:p w14:paraId="2BC394D0"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p>
        </w:tc>
        <w:tc>
          <w:tcPr>
            <w:tcW w:w="822" w:type="pct"/>
          </w:tcPr>
          <w:p w14:paraId="0930C8B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642" w:type="pct"/>
          </w:tcPr>
          <w:p w14:paraId="2F91674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783300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57AFD0C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0EE99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560" w:type="pct"/>
          </w:tcPr>
          <w:p w14:paraId="32DA93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52C9622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B56B7C0" w14:textId="77777777" w:rsidR="0078056B" w:rsidRPr="001E7B96" w:rsidRDefault="0078056B" w:rsidP="00606877">
            <w:pPr>
              <w:pStyle w:val="TAH"/>
              <w:rPr>
                <w:lang w:val="en-US"/>
              </w:rPr>
            </w:pPr>
            <w:r w:rsidRPr="00F52342">
              <w:rPr>
                <w:lang w:val="en-US"/>
              </w:rPr>
              <w:t>S2-R03</w:t>
            </w:r>
          </w:p>
        </w:tc>
        <w:tc>
          <w:tcPr>
            <w:tcW w:w="718" w:type="pct"/>
          </w:tcPr>
          <w:p w14:paraId="08D4196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p>
        </w:tc>
        <w:tc>
          <w:tcPr>
            <w:tcW w:w="822" w:type="pct"/>
          </w:tcPr>
          <w:p w14:paraId="4BDEE69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642" w:type="pct"/>
          </w:tcPr>
          <w:p w14:paraId="41414A2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00C7B54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597" w:type="pct"/>
          </w:tcPr>
          <w:p w14:paraId="08834F1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307D48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560" w:type="pct"/>
          </w:tcPr>
          <w:p w14:paraId="514B5A0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50DF17AB"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C806CE" w14:textId="77777777" w:rsidR="0078056B" w:rsidRPr="001E7B96" w:rsidRDefault="0078056B" w:rsidP="00606877">
            <w:pPr>
              <w:pStyle w:val="TAH"/>
              <w:rPr>
                <w:lang w:val="en-US"/>
              </w:rPr>
            </w:pPr>
            <w:r w:rsidRPr="00F52342">
              <w:rPr>
                <w:lang w:val="en-US"/>
              </w:rPr>
              <w:t>S2-R04</w:t>
            </w:r>
          </w:p>
        </w:tc>
        <w:tc>
          <w:tcPr>
            <w:tcW w:w="718" w:type="pct"/>
          </w:tcPr>
          <w:p w14:paraId="1EB9D7F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p>
        </w:tc>
        <w:tc>
          <w:tcPr>
            <w:tcW w:w="822" w:type="pct"/>
          </w:tcPr>
          <w:p w14:paraId="5A9FE5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642" w:type="pct"/>
          </w:tcPr>
          <w:p w14:paraId="4342512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622F7D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597" w:type="pct"/>
          </w:tcPr>
          <w:p w14:paraId="52E4589D"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1D28558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560" w:type="pct"/>
          </w:tcPr>
          <w:p w14:paraId="2F6500D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827C07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199BDEDA" w14:textId="77777777" w:rsidR="0078056B" w:rsidRPr="001E7B96" w:rsidRDefault="0078056B" w:rsidP="00606877">
            <w:pPr>
              <w:pStyle w:val="TAH"/>
              <w:rPr>
                <w:lang w:val="en-US"/>
              </w:rPr>
            </w:pPr>
            <w:r w:rsidRPr="00F52342">
              <w:rPr>
                <w:lang w:val="en-US"/>
              </w:rPr>
              <w:t>S2-R05</w:t>
            </w:r>
          </w:p>
        </w:tc>
        <w:tc>
          <w:tcPr>
            <w:tcW w:w="718" w:type="pct"/>
          </w:tcPr>
          <w:p w14:paraId="0BC121F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p>
        </w:tc>
        <w:tc>
          <w:tcPr>
            <w:tcW w:w="822" w:type="pct"/>
          </w:tcPr>
          <w:p w14:paraId="0B40F99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642" w:type="pct"/>
          </w:tcPr>
          <w:p w14:paraId="56B3EF2B"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4FEB323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0CF344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6B93C8A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560" w:type="pct"/>
          </w:tcPr>
          <w:p w14:paraId="1F85B97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AC68E8A"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580ECF8C" w14:textId="77777777" w:rsidR="0078056B" w:rsidRPr="001E7B96" w:rsidRDefault="0078056B" w:rsidP="00606877">
            <w:pPr>
              <w:pStyle w:val="TAH"/>
              <w:rPr>
                <w:lang w:val="en-US"/>
              </w:rPr>
            </w:pPr>
            <w:r w:rsidRPr="00F52342">
              <w:rPr>
                <w:lang w:val="en-US"/>
              </w:rPr>
              <w:t>S2-R06</w:t>
            </w:r>
          </w:p>
        </w:tc>
        <w:tc>
          <w:tcPr>
            <w:tcW w:w="718" w:type="pct"/>
          </w:tcPr>
          <w:p w14:paraId="4B3D0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p>
        </w:tc>
        <w:tc>
          <w:tcPr>
            <w:tcW w:w="822" w:type="pct"/>
          </w:tcPr>
          <w:p w14:paraId="7FCA6AC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642" w:type="pct"/>
          </w:tcPr>
          <w:p w14:paraId="136F774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4096 x 2160</w:t>
            </w:r>
          </w:p>
        </w:tc>
        <w:tc>
          <w:tcPr>
            <w:tcW w:w="566" w:type="pct"/>
          </w:tcPr>
          <w:p w14:paraId="363F21E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597" w:type="pct"/>
          </w:tcPr>
          <w:p w14:paraId="2F0374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32A1E20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560" w:type="pct"/>
          </w:tcPr>
          <w:p w14:paraId="076A0EC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09E43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E570338" w14:textId="77777777" w:rsidR="0078056B" w:rsidRPr="001E7B96" w:rsidRDefault="0078056B" w:rsidP="00606877">
            <w:pPr>
              <w:pStyle w:val="TAH"/>
              <w:rPr>
                <w:lang w:val="en-US"/>
              </w:rPr>
            </w:pPr>
            <w:r w:rsidRPr="00F52342">
              <w:rPr>
                <w:lang w:val="en-US"/>
              </w:rPr>
              <w:t>S2-R07</w:t>
            </w:r>
          </w:p>
        </w:tc>
        <w:tc>
          <w:tcPr>
            <w:tcW w:w="718" w:type="pct"/>
          </w:tcPr>
          <w:p w14:paraId="6B2379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p>
        </w:tc>
        <w:tc>
          <w:tcPr>
            <w:tcW w:w="822" w:type="pct"/>
          </w:tcPr>
          <w:p w14:paraId="4AF13F7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642" w:type="pct"/>
          </w:tcPr>
          <w:p w14:paraId="241D6106"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161FE9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613AFD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2F0975F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560" w:type="pct"/>
          </w:tcPr>
          <w:p w14:paraId="19006E9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3A0F37"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87169E" w14:textId="77777777" w:rsidR="0078056B" w:rsidRPr="001E7B96" w:rsidRDefault="0078056B" w:rsidP="00606877">
            <w:pPr>
              <w:pStyle w:val="TAH"/>
              <w:rPr>
                <w:lang w:val="en-US"/>
              </w:rPr>
            </w:pPr>
            <w:r w:rsidRPr="00F52342">
              <w:rPr>
                <w:lang w:val="en-US"/>
              </w:rPr>
              <w:t>S2-R08</w:t>
            </w:r>
          </w:p>
        </w:tc>
        <w:tc>
          <w:tcPr>
            <w:tcW w:w="718" w:type="pct"/>
          </w:tcPr>
          <w:p w14:paraId="637B647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p>
        </w:tc>
        <w:tc>
          <w:tcPr>
            <w:tcW w:w="822" w:type="pct"/>
          </w:tcPr>
          <w:p w14:paraId="0FCB1F5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642" w:type="pct"/>
          </w:tcPr>
          <w:p w14:paraId="7E7E70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53B0952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3857FC5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2277C4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560" w:type="pct"/>
          </w:tcPr>
          <w:p w14:paraId="67B001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5C669981" w14:textId="77777777" w:rsidR="0078056B" w:rsidRDefault="0078056B" w:rsidP="0078056B">
      <w:pPr>
        <w:pStyle w:val="TH"/>
      </w:pPr>
      <w:r>
        <w:t>Table 6.3.7-2 HDR Reference Sequences for 4K-TV scenario</w:t>
      </w:r>
    </w:p>
    <w:tbl>
      <w:tblPr>
        <w:tblStyle w:val="TableauGrille5Fonc-Accentuation3"/>
        <w:tblW w:w="0" w:type="auto"/>
        <w:tblLook w:val="04A0" w:firstRow="1" w:lastRow="0" w:firstColumn="1" w:lastColumn="0" w:noHBand="0" w:noVBand="1"/>
      </w:tblPr>
      <w:tblGrid>
        <w:gridCol w:w="1165"/>
        <w:gridCol w:w="1440"/>
        <w:gridCol w:w="1710"/>
        <w:gridCol w:w="1440"/>
        <w:gridCol w:w="900"/>
        <w:gridCol w:w="1390"/>
        <w:gridCol w:w="857"/>
        <w:gridCol w:w="727"/>
      </w:tblGrid>
      <w:tr w:rsidR="0078056B" w:rsidRPr="000B05DF" w14:paraId="796B5A6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71BD29C" w14:textId="77777777" w:rsidR="0078056B" w:rsidRPr="000B05DF" w:rsidRDefault="0078056B" w:rsidP="00606877">
            <w:pPr>
              <w:pStyle w:val="TAH"/>
              <w:rPr>
                <w:b/>
                <w:bCs w:val="0"/>
                <w:lang w:val="en-US"/>
              </w:rPr>
            </w:pPr>
            <w:r w:rsidRPr="000B05DF">
              <w:rPr>
                <w:lang w:val="en-US"/>
              </w:rPr>
              <w:t>Key</w:t>
            </w:r>
          </w:p>
        </w:tc>
        <w:tc>
          <w:tcPr>
            <w:tcW w:w="1440" w:type="dxa"/>
          </w:tcPr>
          <w:p w14:paraId="316BA854"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710" w:type="dxa"/>
          </w:tcPr>
          <w:p w14:paraId="0A25697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440" w:type="dxa"/>
          </w:tcPr>
          <w:p w14:paraId="584B067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00" w:type="dxa"/>
          </w:tcPr>
          <w:p w14:paraId="5143EB15"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1390" w:type="dxa"/>
          </w:tcPr>
          <w:p w14:paraId="359E550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857" w:type="dxa"/>
          </w:tcPr>
          <w:p w14:paraId="1630C39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dxa"/>
          </w:tcPr>
          <w:p w14:paraId="67CB32D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3FED84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677B62D" w14:textId="77777777" w:rsidR="0078056B" w:rsidRPr="000B05DF" w:rsidRDefault="0078056B" w:rsidP="00606877">
            <w:pPr>
              <w:pStyle w:val="TAH"/>
              <w:rPr>
                <w:b/>
                <w:bCs w:val="0"/>
                <w:lang w:val="en-US"/>
              </w:rPr>
            </w:pPr>
            <w:r w:rsidRPr="000B05DF">
              <w:rPr>
                <w:lang w:val="en-US"/>
              </w:rPr>
              <w:t>S2-R1</w:t>
            </w:r>
            <w:r>
              <w:rPr>
                <w:lang w:val="en-US"/>
              </w:rPr>
              <w:t>1</w:t>
            </w:r>
          </w:p>
        </w:tc>
        <w:tc>
          <w:tcPr>
            <w:tcW w:w="1440" w:type="dxa"/>
          </w:tcPr>
          <w:p w14:paraId="59949BF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p>
        </w:tc>
        <w:tc>
          <w:tcPr>
            <w:tcW w:w="1710" w:type="dxa"/>
          </w:tcPr>
          <w:p w14:paraId="35300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440" w:type="dxa"/>
          </w:tcPr>
          <w:p w14:paraId="0FA442D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3840 x 2160</w:t>
            </w:r>
          </w:p>
        </w:tc>
        <w:tc>
          <w:tcPr>
            <w:tcW w:w="900" w:type="dxa"/>
          </w:tcPr>
          <w:p w14:paraId="2BA4A39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1390" w:type="dxa"/>
          </w:tcPr>
          <w:p w14:paraId="6623E8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0AA4663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0" w:type="dxa"/>
          </w:tcPr>
          <w:p w14:paraId="5FF11CD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4DBE4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15F7AB60"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2</w:t>
            </w:r>
          </w:p>
        </w:tc>
        <w:tc>
          <w:tcPr>
            <w:tcW w:w="1440" w:type="dxa"/>
          </w:tcPr>
          <w:p w14:paraId="59763BB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p>
        </w:tc>
        <w:tc>
          <w:tcPr>
            <w:tcW w:w="1710" w:type="dxa"/>
          </w:tcPr>
          <w:p w14:paraId="27DDE46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440" w:type="dxa"/>
          </w:tcPr>
          <w:p w14:paraId="068F0B4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01C82">
              <w:rPr>
                <w:lang w:val="en-US"/>
              </w:rPr>
              <w:t>3840 x 2160</w:t>
            </w:r>
          </w:p>
        </w:tc>
        <w:tc>
          <w:tcPr>
            <w:tcW w:w="900" w:type="dxa"/>
          </w:tcPr>
          <w:p w14:paraId="38AF37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1390" w:type="dxa"/>
          </w:tcPr>
          <w:p w14:paraId="34F4958A"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2619A86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0" w:type="dxa"/>
          </w:tcPr>
          <w:p w14:paraId="415D2B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15755FF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888ED7" w14:textId="77777777" w:rsidR="0078056B" w:rsidRPr="000B05DF" w:rsidRDefault="0078056B" w:rsidP="00606877">
            <w:pPr>
              <w:pStyle w:val="TAH"/>
              <w:rPr>
                <w:b/>
                <w:bCs w:val="0"/>
                <w:lang w:val="en-US"/>
              </w:rPr>
            </w:pPr>
            <w:r w:rsidRPr="000B05DF">
              <w:rPr>
                <w:lang w:val="en-US"/>
              </w:rPr>
              <w:t>S2-R</w:t>
            </w:r>
            <w:r>
              <w:rPr>
                <w:lang w:val="en-US"/>
              </w:rPr>
              <w:t>13</w:t>
            </w:r>
          </w:p>
        </w:tc>
        <w:tc>
          <w:tcPr>
            <w:tcW w:w="1440" w:type="dxa"/>
          </w:tcPr>
          <w:p w14:paraId="4CDCB60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p>
        </w:tc>
        <w:tc>
          <w:tcPr>
            <w:tcW w:w="1710" w:type="dxa"/>
          </w:tcPr>
          <w:p w14:paraId="4A4028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440" w:type="dxa"/>
          </w:tcPr>
          <w:p w14:paraId="1A58B73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5878E35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1390" w:type="dxa"/>
          </w:tcPr>
          <w:p w14:paraId="30B642D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5B2F21D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0" w:type="dxa"/>
          </w:tcPr>
          <w:p w14:paraId="3A316ED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6809FB56"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2EF0289" w14:textId="77777777" w:rsidR="0078056B" w:rsidRPr="000B05DF" w:rsidRDefault="0078056B" w:rsidP="00606877">
            <w:pPr>
              <w:pStyle w:val="TAH"/>
              <w:rPr>
                <w:b/>
                <w:bCs w:val="0"/>
                <w:lang w:val="en-US"/>
              </w:rPr>
            </w:pPr>
            <w:r w:rsidRPr="000B05DF">
              <w:rPr>
                <w:lang w:val="en-US"/>
              </w:rPr>
              <w:t>S2-R</w:t>
            </w:r>
            <w:r>
              <w:rPr>
                <w:lang w:val="en-US"/>
              </w:rPr>
              <w:t>14</w:t>
            </w:r>
          </w:p>
        </w:tc>
        <w:tc>
          <w:tcPr>
            <w:tcW w:w="1440" w:type="dxa"/>
          </w:tcPr>
          <w:p w14:paraId="3641150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p>
        </w:tc>
        <w:tc>
          <w:tcPr>
            <w:tcW w:w="1710" w:type="dxa"/>
          </w:tcPr>
          <w:p w14:paraId="79D00CB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440" w:type="dxa"/>
          </w:tcPr>
          <w:p w14:paraId="3D84FFF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B3B72">
              <w:rPr>
                <w:lang w:val="en-US"/>
              </w:rPr>
              <w:t>3840 x 2160</w:t>
            </w:r>
          </w:p>
        </w:tc>
        <w:tc>
          <w:tcPr>
            <w:tcW w:w="900" w:type="dxa"/>
          </w:tcPr>
          <w:p w14:paraId="325D13E1"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1390" w:type="dxa"/>
          </w:tcPr>
          <w:p w14:paraId="37D074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53107E8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0" w:type="dxa"/>
          </w:tcPr>
          <w:p w14:paraId="3AD3BD1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19E3D1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1FC063B"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5</w:t>
            </w:r>
          </w:p>
        </w:tc>
        <w:tc>
          <w:tcPr>
            <w:tcW w:w="1440" w:type="dxa"/>
          </w:tcPr>
          <w:p w14:paraId="1C87E62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p>
        </w:tc>
        <w:tc>
          <w:tcPr>
            <w:tcW w:w="1710" w:type="dxa"/>
          </w:tcPr>
          <w:p w14:paraId="2495C63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440" w:type="dxa"/>
          </w:tcPr>
          <w:p w14:paraId="20E196C7"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B6E94">
              <w:rPr>
                <w:lang w:val="en-US"/>
              </w:rPr>
              <w:t>4096 x 2160</w:t>
            </w:r>
          </w:p>
        </w:tc>
        <w:tc>
          <w:tcPr>
            <w:tcW w:w="900" w:type="dxa"/>
          </w:tcPr>
          <w:p w14:paraId="09621AA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1390" w:type="dxa"/>
          </w:tcPr>
          <w:p w14:paraId="13A426C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1B711C34"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0" w:type="dxa"/>
          </w:tcPr>
          <w:p w14:paraId="5D53C4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F15E7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E99D4D9"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6</w:t>
            </w:r>
          </w:p>
        </w:tc>
        <w:tc>
          <w:tcPr>
            <w:tcW w:w="1440" w:type="dxa"/>
          </w:tcPr>
          <w:p w14:paraId="4E8765A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p>
        </w:tc>
        <w:tc>
          <w:tcPr>
            <w:tcW w:w="1710" w:type="dxa"/>
          </w:tcPr>
          <w:p w14:paraId="3B542CF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440" w:type="dxa"/>
          </w:tcPr>
          <w:p w14:paraId="274E8D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B6E94">
              <w:rPr>
                <w:lang w:val="en-US"/>
              </w:rPr>
              <w:t>4096 x 2160</w:t>
            </w:r>
          </w:p>
        </w:tc>
        <w:tc>
          <w:tcPr>
            <w:tcW w:w="900" w:type="dxa"/>
          </w:tcPr>
          <w:p w14:paraId="0B9911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1390" w:type="dxa"/>
          </w:tcPr>
          <w:p w14:paraId="0A30B7E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0A0B128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0" w:type="dxa"/>
          </w:tcPr>
          <w:p w14:paraId="65D171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9AAB91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CC0DA82"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7</w:t>
            </w:r>
          </w:p>
        </w:tc>
        <w:tc>
          <w:tcPr>
            <w:tcW w:w="1440" w:type="dxa"/>
          </w:tcPr>
          <w:p w14:paraId="0D8B95A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p>
        </w:tc>
        <w:tc>
          <w:tcPr>
            <w:tcW w:w="1710" w:type="dxa"/>
          </w:tcPr>
          <w:p w14:paraId="3EF9EFC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440" w:type="dxa"/>
          </w:tcPr>
          <w:p w14:paraId="15708EA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1A1D124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1390" w:type="dxa"/>
          </w:tcPr>
          <w:p w14:paraId="685217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306D213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0" w:type="dxa"/>
          </w:tcPr>
          <w:p w14:paraId="65A0ECD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558C728A" w14:textId="77777777" w:rsidR="0078056B" w:rsidRPr="00882D8E" w:rsidRDefault="0078056B" w:rsidP="0078056B"/>
    <w:p w14:paraId="0812EC48" w14:textId="77777777" w:rsidR="0078056B" w:rsidRDefault="0078056B" w:rsidP="0078056B">
      <w:pPr>
        <w:pStyle w:val="Titre3"/>
      </w:pPr>
      <w:bookmarkStart w:id="137" w:name="_Toc100837734"/>
      <w:bookmarkEnd w:id="134"/>
      <w:r>
        <w:t>6.3.8</w:t>
      </w:r>
      <w:r>
        <w:tab/>
      </w:r>
      <w:bookmarkEnd w:id="135"/>
      <w:bookmarkEnd w:id="136"/>
      <w:r>
        <w:t>Anchor Definition</w:t>
      </w:r>
      <w:bookmarkEnd w:id="137"/>
    </w:p>
    <w:p w14:paraId="58FF38F5" w14:textId="77777777" w:rsidR="0078056B" w:rsidRDefault="0078056B" w:rsidP="0078056B">
      <w:pPr>
        <w:pStyle w:val="Titre4"/>
      </w:pPr>
      <w:bookmarkStart w:id="138" w:name="_Toc41600597"/>
      <w:bookmarkStart w:id="139" w:name="_Toc49377020"/>
      <w:bookmarkStart w:id="140" w:name="_Toc100837735"/>
      <w:r>
        <w:t>6.3.8.1</w:t>
      </w:r>
      <w:r>
        <w:tab/>
        <w:t>Overview</w:t>
      </w:r>
      <w:bookmarkEnd w:id="138"/>
      <w:bookmarkEnd w:id="139"/>
      <w:bookmarkEnd w:id="140"/>
    </w:p>
    <w:p w14:paraId="5238EEB0" w14:textId="77777777" w:rsidR="0078056B" w:rsidRDefault="0078056B" w:rsidP="0078056B">
      <w:pPr>
        <w:jc w:val="both"/>
      </w:pPr>
      <w:r>
        <w:t>This clause provides details on how to generate the anchors for the 4K-TV scenario.</w:t>
      </w:r>
    </w:p>
    <w:p w14:paraId="6D29AE0D" w14:textId="77777777" w:rsidR="0078056B" w:rsidRDefault="0078056B" w:rsidP="0078056B">
      <w:pPr>
        <w:jc w:val="both"/>
      </w:pPr>
      <w:r>
        <w:t>No H.264/AVC Anchors are defined.</w:t>
      </w:r>
    </w:p>
    <w:p w14:paraId="730719F0" w14:textId="77777777" w:rsidR="0078056B" w:rsidRDefault="0078056B" w:rsidP="0078056B">
      <w:pPr>
        <w:jc w:val="both"/>
      </w:pPr>
      <w:r>
        <w:t>H.265/HEVC Anchors are defined in clause 6.3.8.3.</w:t>
      </w:r>
    </w:p>
    <w:p w14:paraId="727AF7B5" w14:textId="77777777" w:rsidR="0078056B" w:rsidRDefault="0078056B" w:rsidP="0078056B">
      <w:pPr>
        <w:pStyle w:val="Titre4"/>
      </w:pPr>
      <w:bookmarkStart w:id="141" w:name="_Toc100837736"/>
      <w:bookmarkStart w:id="142" w:name="_Toc41600598"/>
      <w:bookmarkStart w:id="143" w:name="_Toc55813006"/>
      <w:bookmarkStart w:id="144" w:name="_Toc49377021"/>
      <w:r>
        <w:t>6.3.8.2</w:t>
      </w:r>
      <w:r>
        <w:tab/>
        <w:t>H.264/AVC Anchors</w:t>
      </w:r>
      <w:bookmarkEnd w:id="141"/>
    </w:p>
    <w:p w14:paraId="727DCDC4" w14:textId="77777777" w:rsidR="0078056B" w:rsidRPr="00C27FB8" w:rsidRDefault="0078056B" w:rsidP="0078056B">
      <w:r>
        <w:t>No H.264/AVC Anchors are defined for this scenario.</w:t>
      </w:r>
    </w:p>
    <w:p w14:paraId="5F4BD183" w14:textId="77777777" w:rsidR="0078056B" w:rsidRDefault="0078056B" w:rsidP="0078056B">
      <w:pPr>
        <w:pStyle w:val="Titre4"/>
      </w:pPr>
      <w:bookmarkStart w:id="145" w:name="_Toc100837737"/>
      <w:bookmarkStart w:id="146" w:name="_Toc41600600"/>
      <w:bookmarkStart w:id="147" w:name="_Toc49377023"/>
      <w:bookmarkEnd w:id="142"/>
      <w:bookmarkEnd w:id="143"/>
      <w:bookmarkEnd w:id="144"/>
      <w:r>
        <w:lastRenderedPageBreak/>
        <w:t>6.3.8.3</w:t>
      </w:r>
      <w:r>
        <w:tab/>
        <w:t>H.265/HEVC Anchors</w:t>
      </w:r>
      <w:bookmarkEnd w:id="145"/>
    </w:p>
    <w:p w14:paraId="7AB16B6C" w14:textId="77777777" w:rsidR="0078056B" w:rsidRDefault="0078056B" w:rsidP="0078056B">
      <w:pPr>
        <w:pStyle w:val="Titre5"/>
      </w:pPr>
      <w:bookmarkStart w:id="148" w:name="_Toc100837738"/>
      <w:r>
        <w:t>6.3.8.3.1</w:t>
      </w:r>
      <w:r>
        <w:tab/>
        <w:t>Overview</w:t>
      </w:r>
      <w:bookmarkEnd w:id="148"/>
    </w:p>
    <w:p w14:paraId="03731077" w14:textId="77777777" w:rsidR="0078056B" w:rsidRDefault="0078056B" w:rsidP="0078056B">
      <w:r>
        <w:t>Table 6.3.8.3.1-1 provides an overview of the H.265/HEVC anchor tuples. Keys are identified to refer to the anchors in the context of the scenario.</w:t>
      </w:r>
    </w:p>
    <w:p w14:paraId="704B4D04" w14:textId="77777777" w:rsidR="0078056B" w:rsidRDefault="0078056B" w:rsidP="0078056B">
      <w:r>
        <w:t>The details are also provided here: https://dash-large-files.akamaized.net/WAVE/3GPP/5GVideo/Bitstreams/Scenario-2-4K/265/streams.csv.</w:t>
      </w:r>
    </w:p>
    <w:p w14:paraId="13D67D9B" w14:textId="77777777" w:rsidR="0078056B" w:rsidRDefault="0078056B" w:rsidP="0078056B">
      <w:pPr>
        <w:pStyle w:val="TH"/>
      </w:pPr>
      <w:r>
        <w:t>Table 6.3.8.3.1-1 Anchor Tuple generation with H.265/HEVC for 4K-TV Scenario</w:t>
      </w:r>
    </w:p>
    <w:tbl>
      <w:tblPr>
        <w:tblStyle w:val="TableauGrille5Fonc-Accentuation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26EAB41C"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69D4D32" w14:textId="77777777" w:rsidR="0078056B" w:rsidRPr="00642842" w:rsidRDefault="0078056B" w:rsidP="00606877">
            <w:pPr>
              <w:pStyle w:val="TAH"/>
              <w:rPr>
                <w:b/>
                <w:bCs w:val="0"/>
                <w:lang w:val="en-US"/>
              </w:rPr>
            </w:pPr>
            <w:r w:rsidRPr="00642842">
              <w:rPr>
                <w:b/>
                <w:bCs w:val="0"/>
                <w:lang w:val="en-US"/>
              </w:rPr>
              <w:t>Key</w:t>
            </w:r>
          </w:p>
        </w:tc>
        <w:tc>
          <w:tcPr>
            <w:tcW w:w="990" w:type="dxa"/>
          </w:tcPr>
          <w:p w14:paraId="7BA73F3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5A3223A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508FDBA5"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39EA386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6983DEF3"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030D0E5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6BCDAE5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50C4DA0" w14:textId="77777777" w:rsidR="0078056B" w:rsidRPr="00642842" w:rsidRDefault="0078056B" w:rsidP="00606877">
            <w:pPr>
              <w:pStyle w:val="TAH"/>
              <w:rPr>
                <w:lang w:val="en-US"/>
              </w:rPr>
            </w:pPr>
            <w:r w:rsidRPr="00642842">
              <w:rPr>
                <w:lang w:val="en-US"/>
              </w:rPr>
              <w:t>S2-A01-265</w:t>
            </w:r>
          </w:p>
        </w:tc>
        <w:tc>
          <w:tcPr>
            <w:tcW w:w="990" w:type="dxa"/>
          </w:tcPr>
          <w:p w14:paraId="140AA72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7BA52B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1</w:t>
            </w:r>
          </w:p>
        </w:tc>
        <w:tc>
          <w:tcPr>
            <w:tcW w:w="1170" w:type="dxa"/>
          </w:tcPr>
          <w:p w14:paraId="4203F30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C8EFE0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04B42C0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F091DE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1-265-&lt;QP&gt;</w:t>
            </w:r>
          </w:p>
        </w:tc>
      </w:tr>
      <w:tr w:rsidR="0078056B" w14:paraId="6FEE882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CA71880" w14:textId="77777777" w:rsidR="0078056B" w:rsidRPr="00642842" w:rsidRDefault="0078056B" w:rsidP="00606877">
            <w:pPr>
              <w:pStyle w:val="TAH"/>
              <w:rPr>
                <w:lang w:val="en-US"/>
              </w:rPr>
            </w:pPr>
            <w:r w:rsidRPr="00642842">
              <w:rPr>
                <w:lang w:val="en-US"/>
              </w:rPr>
              <w:t>S2-A02-265</w:t>
            </w:r>
          </w:p>
        </w:tc>
        <w:tc>
          <w:tcPr>
            <w:tcW w:w="990" w:type="dxa"/>
          </w:tcPr>
          <w:p w14:paraId="4163C3F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B60951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2</w:t>
            </w:r>
          </w:p>
        </w:tc>
        <w:tc>
          <w:tcPr>
            <w:tcW w:w="1170" w:type="dxa"/>
          </w:tcPr>
          <w:p w14:paraId="3343A6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4567FF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1AFB87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D43750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2-265-&lt;QP&gt;</w:t>
            </w:r>
          </w:p>
        </w:tc>
      </w:tr>
      <w:tr w:rsidR="0078056B" w14:paraId="3A7D521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CEA39DA" w14:textId="77777777" w:rsidR="0078056B" w:rsidRPr="00642842" w:rsidRDefault="0078056B" w:rsidP="00606877">
            <w:pPr>
              <w:pStyle w:val="TAH"/>
              <w:rPr>
                <w:lang w:val="en-US"/>
              </w:rPr>
            </w:pPr>
            <w:r w:rsidRPr="00642842">
              <w:rPr>
                <w:lang w:val="en-US"/>
              </w:rPr>
              <w:t>S2-A03-265</w:t>
            </w:r>
          </w:p>
        </w:tc>
        <w:tc>
          <w:tcPr>
            <w:tcW w:w="990" w:type="dxa"/>
          </w:tcPr>
          <w:p w14:paraId="30BA397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33A3D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3</w:t>
            </w:r>
          </w:p>
        </w:tc>
        <w:tc>
          <w:tcPr>
            <w:tcW w:w="1170" w:type="dxa"/>
          </w:tcPr>
          <w:p w14:paraId="1C6873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E2FE4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3E5373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22949D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3-265-&lt;QP&gt;</w:t>
            </w:r>
          </w:p>
        </w:tc>
      </w:tr>
      <w:tr w:rsidR="0078056B" w14:paraId="0A8E3DB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74C32720" w14:textId="77777777" w:rsidR="0078056B" w:rsidRPr="00642842" w:rsidRDefault="0078056B" w:rsidP="00606877">
            <w:pPr>
              <w:pStyle w:val="TAH"/>
              <w:rPr>
                <w:lang w:val="en-US"/>
              </w:rPr>
            </w:pPr>
            <w:r w:rsidRPr="00642842">
              <w:rPr>
                <w:lang w:val="en-US"/>
              </w:rPr>
              <w:t>S2-A04-265</w:t>
            </w:r>
          </w:p>
        </w:tc>
        <w:tc>
          <w:tcPr>
            <w:tcW w:w="990" w:type="dxa"/>
          </w:tcPr>
          <w:p w14:paraId="7DC0F09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DDB5F6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4</w:t>
            </w:r>
          </w:p>
        </w:tc>
        <w:tc>
          <w:tcPr>
            <w:tcW w:w="1170" w:type="dxa"/>
          </w:tcPr>
          <w:p w14:paraId="13E8887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AC88CD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AD093E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EC7302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4-265-&lt;QP&gt;</w:t>
            </w:r>
          </w:p>
        </w:tc>
      </w:tr>
      <w:tr w:rsidR="0078056B" w14:paraId="6DBFB5B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E1E275" w14:textId="77777777" w:rsidR="0078056B" w:rsidRPr="00642842" w:rsidRDefault="0078056B" w:rsidP="00606877">
            <w:pPr>
              <w:pStyle w:val="TAH"/>
              <w:rPr>
                <w:lang w:val="en-US"/>
              </w:rPr>
            </w:pPr>
            <w:r w:rsidRPr="00642842">
              <w:rPr>
                <w:lang w:val="en-US"/>
              </w:rPr>
              <w:t>S2-A05-265</w:t>
            </w:r>
          </w:p>
        </w:tc>
        <w:tc>
          <w:tcPr>
            <w:tcW w:w="990" w:type="dxa"/>
          </w:tcPr>
          <w:p w14:paraId="2DB9619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3BE1DB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5</w:t>
            </w:r>
          </w:p>
        </w:tc>
        <w:tc>
          <w:tcPr>
            <w:tcW w:w="1170" w:type="dxa"/>
          </w:tcPr>
          <w:p w14:paraId="62BA7B0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70D90E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4E7DE3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E9964E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5-265-&lt;QP&gt;</w:t>
            </w:r>
          </w:p>
        </w:tc>
      </w:tr>
      <w:tr w:rsidR="0078056B" w14:paraId="0D7C70C1"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AA6313" w14:textId="77777777" w:rsidR="0078056B" w:rsidRPr="00642842" w:rsidRDefault="0078056B" w:rsidP="00606877">
            <w:pPr>
              <w:pStyle w:val="TAH"/>
              <w:rPr>
                <w:lang w:val="en-US"/>
              </w:rPr>
            </w:pPr>
            <w:r w:rsidRPr="00642842">
              <w:rPr>
                <w:lang w:val="en-US"/>
              </w:rPr>
              <w:t>S2-A06-265</w:t>
            </w:r>
          </w:p>
        </w:tc>
        <w:tc>
          <w:tcPr>
            <w:tcW w:w="990" w:type="dxa"/>
          </w:tcPr>
          <w:p w14:paraId="19A7C2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53CB05D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6</w:t>
            </w:r>
          </w:p>
        </w:tc>
        <w:tc>
          <w:tcPr>
            <w:tcW w:w="1170" w:type="dxa"/>
          </w:tcPr>
          <w:p w14:paraId="2EACFD8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D85E7E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51E389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36D26F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6-265-&lt;QP&gt;</w:t>
            </w:r>
          </w:p>
        </w:tc>
      </w:tr>
      <w:tr w:rsidR="0078056B" w14:paraId="391B33F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9FE573A" w14:textId="77777777" w:rsidR="0078056B" w:rsidRPr="00642842" w:rsidRDefault="0078056B" w:rsidP="00606877">
            <w:pPr>
              <w:pStyle w:val="TAH"/>
              <w:rPr>
                <w:lang w:val="en-US"/>
              </w:rPr>
            </w:pPr>
            <w:r w:rsidRPr="00642842">
              <w:rPr>
                <w:lang w:val="en-US"/>
              </w:rPr>
              <w:t>S2-A07-265</w:t>
            </w:r>
          </w:p>
        </w:tc>
        <w:tc>
          <w:tcPr>
            <w:tcW w:w="990" w:type="dxa"/>
          </w:tcPr>
          <w:p w14:paraId="2D65585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23FAB6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7</w:t>
            </w:r>
          </w:p>
        </w:tc>
        <w:tc>
          <w:tcPr>
            <w:tcW w:w="1170" w:type="dxa"/>
          </w:tcPr>
          <w:p w14:paraId="642FB6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56ED99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589F304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6E0B0DB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7-265-&lt;QP&gt;</w:t>
            </w:r>
          </w:p>
        </w:tc>
      </w:tr>
      <w:tr w:rsidR="0078056B" w14:paraId="0D284A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3A4C9EA" w14:textId="77777777" w:rsidR="0078056B" w:rsidRPr="00642842" w:rsidRDefault="0078056B" w:rsidP="00606877">
            <w:pPr>
              <w:pStyle w:val="TAH"/>
              <w:rPr>
                <w:lang w:val="en-US"/>
              </w:rPr>
            </w:pPr>
            <w:r w:rsidRPr="00642842">
              <w:rPr>
                <w:lang w:val="en-US"/>
              </w:rPr>
              <w:t>S2-A08-265</w:t>
            </w:r>
          </w:p>
        </w:tc>
        <w:tc>
          <w:tcPr>
            <w:tcW w:w="990" w:type="dxa"/>
          </w:tcPr>
          <w:p w14:paraId="43E311A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79288F2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8</w:t>
            </w:r>
          </w:p>
        </w:tc>
        <w:tc>
          <w:tcPr>
            <w:tcW w:w="1170" w:type="dxa"/>
          </w:tcPr>
          <w:p w14:paraId="24099FF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049BE4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815D94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93D3BB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8-265-&lt;QP&gt;</w:t>
            </w:r>
          </w:p>
        </w:tc>
      </w:tr>
      <w:tr w:rsidR="0078056B" w14:paraId="55DB744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DAF7586" w14:textId="77777777" w:rsidR="0078056B" w:rsidRPr="00642842" w:rsidRDefault="0078056B" w:rsidP="00606877">
            <w:pPr>
              <w:pStyle w:val="TAH"/>
              <w:rPr>
                <w:lang w:val="en-US"/>
              </w:rPr>
            </w:pPr>
            <w:r w:rsidRPr="00642842">
              <w:rPr>
                <w:lang w:val="en-US"/>
              </w:rPr>
              <w:t>S2-A11-265</w:t>
            </w:r>
          </w:p>
        </w:tc>
        <w:tc>
          <w:tcPr>
            <w:tcW w:w="990" w:type="dxa"/>
          </w:tcPr>
          <w:p w14:paraId="2F3C8A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40A284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S2-R11</w:t>
            </w:r>
          </w:p>
        </w:tc>
        <w:tc>
          <w:tcPr>
            <w:tcW w:w="1170" w:type="dxa"/>
          </w:tcPr>
          <w:p w14:paraId="35B0739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D500A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12BB40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49BBE2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S2-A11-265-&lt;QP&gt;</w:t>
            </w:r>
          </w:p>
        </w:tc>
      </w:tr>
      <w:tr w:rsidR="0078056B" w14:paraId="44BE618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099167" w14:textId="77777777" w:rsidR="0078056B" w:rsidRPr="00642842" w:rsidRDefault="0078056B" w:rsidP="00606877">
            <w:pPr>
              <w:pStyle w:val="TAH"/>
              <w:rPr>
                <w:lang w:val="en-US"/>
              </w:rPr>
            </w:pPr>
            <w:r w:rsidRPr="00642842">
              <w:rPr>
                <w:lang w:val="en-US"/>
              </w:rPr>
              <w:t>S2-A12-265</w:t>
            </w:r>
          </w:p>
        </w:tc>
        <w:tc>
          <w:tcPr>
            <w:tcW w:w="990" w:type="dxa"/>
          </w:tcPr>
          <w:p w14:paraId="0D1BF7A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4F9B13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S2-R12</w:t>
            </w:r>
          </w:p>
        </w:tc>
        <w:tc>
          <w:tcPr>
            <w:tcW w:w="1170" w:type="dxa"/>
          </w:tcPr>
          <w:p w14:paraId="7A0F7C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F2C8EB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2B6CE4A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B8D3F3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S2-A12-265-&lt;QP&gt;</w:t>
            </w:r>
          </w:p>
        </w:tc>
      </w:tr>
      <w:tr w:rsidR="0078056B" w14:paraId="3857FC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AFE490" w14:textId="77777777" w:rsidR="0078056B" w:rsidRPr="00642842" w:rsidRDefault="0078056B" w:rsidP="00606877">
            <w:pPr>
              <w:pStyle w:val="TAH"/>
              <w:rPr>
                <w:lang w:val="en-US"/>
              </w:rPr>
            </w:pPr>
            <w:r w:rsidRPr="00642842">
              <w:rPr>
                <w:lang w:val="en-US"/>
              </w:rPr>
              <w:t>S2-A13-265</w:t>
            </w:r>
          </w:p>
        </w:tc>
        <w:tc>
          <w:tcPr>
            <w:tcW w:w="990" w:type="dxa"/>
          </w:tcPr>
          <w:p w14:paraId="34E039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90932D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S2-R13</w:t>
            </w:r>
          </w:p>
        </w:tc>
        <w:tc>
          <w:tcPr>
            <w:tcW w:w="1170" w:type="dxa"/>
          </w:tcPr>
          <w:p w14:paraId="10F04D2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DCDA6D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05866AB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0B986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S2-A13-265-&lt;QP&gt;</w:t>
            </w:r>
          </w:p>
        </w:tc>
      </w:tr>
      <w:tr w:rsidR="0078056B" w14:paraId="5441388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26BB26B" w14:textId="77777777" w:rsidR="0078056B" w:rsidRPr="00642842" w:rsidRDefault="0078056B" w:rsidP="00606877">
            <w:pPr>
              <w:pStyle w:val="TAH"/>
              <w:rPr>
                <w:lang w:val="en-US"/>
              </w:rPr>
            </w:pPr>
            <w:r w:rsidRPr="00642842">
              <w:rPr>
                <w:lang w:val="en-US"/>
              </w:rPr>
              <w:t>S2-A14-265</w:t>
            </w:r>
          </w:p>
        </w:tc>
        <w:tc>
          <w:tcPr>
            <w:tcW w:w="990" w:type="dxa"/>
          </w:tcPr>
          <w:p w14:paraId="18A8769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DAF9F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S2-R14</w:t>
            </w:r>
          </w:p>
        </w:tc>
        <w:tc>
          <w:tcPr>
            <w:tcW w:w="1170" w:type="dxa"/>
          </w:tcPr>
          <w:p w14:paraId="18B360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477BF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70F43B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498C81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S2-A14-265-&lt;QP&gt;</w:t>
            </w:r>
          </w:p>
        </w:tc>
      </w:tr>
      <w:tr w:rsidR="0078056B" w14:paraId="53D0034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5227DE4" w14:textId="77777777" w:rsidR="0078056B" w:rsidRPr="00642842" w:rsidRDefault="0078056B" w:rsidP="00606877">
            <w:pPr>
              <w:pStyle w:val="TAH"/>
              <w:rPr>
                <w:lang w:val="en-US"/>
              </w:rPr>
            </w:pPr>
            <w:r w:rsidRPr="00642842">
              <w:rPr>
                <w:lang w:val="en-US"/>
              </w:rPr>
              <w:t>S2-A15-265</w:t>
            </w:r>
          </w:p>
        </w:tc>
        <w:tc>
          <w:tcPr>
            <w:tcW w:w="990" w:type="dxa"/>
          </w:tcPr>
          <w:p w14:paraId="77446E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74CC98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S2-R15</w:t>
            </w:r>
          </w:p>
        </w:tc>
        <w:tc>
          <w:tcPr>
            <w:tcW w:w="1170" w:type="dxa"/>
          </w:tcPr>
          <w:p w14:paraId="77DB0A0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91D19F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5C7A0E2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17D6D1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S2-A15-265-&lt;QP&gt;</w:t>
            </w:r>
          </w:p>
        </w:tc>
      </w:tr>
      <w:tr w:rsidR="0078056B" w14:paraId="44B20559"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1A5311" w14:textId="77777777" w:rsidR="0078056B" w:rsidRPr="00642842" w:rsidRDefault="0078056B" w:rsidP="00606877">
            <w:pPr>
              <w:pStyle w:val="TAH"/>
              <w:rPr>
                <w:lang w:val="en-US"/>
              </w:rPr>
            </w:pPr>
            <w:r w:rsidRPr="00642842">
              <w:rPr>
                <w:lang w:val="en-US"/>
              </w:rPr>
              <w:t>S2-A16-265</w:t>
            </w:r>
          </w:p>
        </w:tc>
        <w:tc>
          <w:tcPr>
            <w:tcW w:w="990" w:type="dxa"/>
          </w:tcPr>
          <w:p w14:paraId="02F1AD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CA0EBD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S2-R16</w:t>
            </w:r>
          </w:p>
        </w:tc>
        <w:tc>
          <w:tcPr>
            <w:tcW w:w="1170" w:type="dxa"/>
          </w:tcPr>
          <w:p w14:paraId="1483713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19B35F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0A7244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CB5C77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S2-A16-265-&lt;QP&gt;</w:t>
            </w:r>
          </w:p>
        </w:tc>
      </w:tr>
      <w:tr w:rsidR="0078056B" w14:paraId="2756962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83F2B5" w14:textId="77777777" w:rsidR="0078056B" w:rsidRPr="00642842" w:rsidRDefault="0078056B" w:rsidP="00606877">
            <w:pPr>
              <w:pStyle w:val="TAH"/>
              <w:rPr>
                <w:lang w:val="en-US"/>
              </w:rPr>
            </w:pPr>
            <w:r w:rsidRPr="00642842">
              <w:rPr>
                <w:lang w:val="en-US"/>
              </w:rPr>
              <w:t>S2-A17-265</w:t>
            </w:r>
          </w:p>
        </w:tc>
        <w:tc>
          <w:tcPr>
            <w:tcW w:w="990" w:type="dxa"/>
          </w:tcPr>
          <w:p w14:paraId="6D02FF9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27151F9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S2-R17</w:t>
            </w:r>
          </w:p>
        </w:tc>
        <w:tc>
          <w:tcPr>
            <w:tcW w:w="1170" w:type="dxa"/>
          </w:tcPr>
          <w:p w14:paraId="706A0A4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F18E32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68CFA3E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0CF2F4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S2-A17-265-&lt;QP&gt;</w:t>
            </w:r>
          </w:p>
        </w:tc>
      </w:tr>
    </w:tbl>
    <w:p w14:paraId="3FCA652D" w14:textId="77777777" w:rsidR="0078056B" w:rsidRDefault="0078056B" w:rsidP="0078056B">
      <w:pPr>
        <w:pStyle w:val="Titre5"/>
      </w:pPr>
      <w:bookmarkStart w:id="149" w:name="_Toc100837739"/>
      <w:r>
        <w:t>6.3.8.3.2</w:t>
      </w:r>
      <w:r>
        <w:tab/>
        <w:t>Common Parameters and Settings</w:t>
      </w:r>
      <w:bookmarkEnd w:id="149"/>
    </w:p>
    <w:p w14:paraId="529857FC" w14:textId="77777777" w:rsidR="0078056B" w:rsidRDefault="0078056B" w:rsidP="0078056B">
      <w:r>
        <w:t>To generate the anchor bitstreams, HM.16.24 is used:</w:t>
      </w:r>
    </w:p>
    <w:p w14:paraId="39743E9B"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3B9294E7" w14:textId="77777777" w:rsidR="0078056B" w:rsidRDefault="0078056B" w:rsidP="0078056B">
      <w:r>
        <w:t>The common parameters are as follows:</w:t>
      </w:r>
    </w:p>
    <w:p w14:paraId="01673E89"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70D6AE5C" w14:textId="77777777" w:rsidR="0078056B" w:rsidRDefault="0078056B" w:rsidP="00AB092D">
      <w:pPr>
        <w:pStyle w:val="B2"/>
        <w:numPr>
          <w:ilvl w:val="0"/>
          <w:numId w:val="4"/>
        </w:numPr>
        <w:rPr>
          <w:lang w:val="en-US"/>
        </w:rPr>
      </w:pPr>
      <w:r w:rsidRPr="00931E6F">
        <w:rPr>
          <w:rFonts w:ascii="Courier New" w:hAnsi="Courier New" w:cs="Courier New"/>
          <w:lang w:val="en-US"/>
        </w:rPr>
        <w:t>DecodingRefreshType</w:t>
      </w:r>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76EC0026" w14:textId="77777777" w:rsidR="0078056B" w:rsidRDefault="0078056B" w:rsidP="00AB092D">
      <w:pPr>
        <w:pStyle w:val="B2"/>
        <w:numPr>
          <w:ilvl w:val="0"/>
          <w:numId w:val="4"/>
        </w:numPr>
        <w:rPr>
          <w:lang w:val="en-US"/>
        </w:rPr>
      </w:pPr>
      <w:r w:rsidRPr="00931E6F">
        <w:rPr>
          <w:rFonts w:ascii="Courier New" w:hAnsi="Courier New" w:cs="Courier New"/>
          <w:lang w:val="en-US"/>
        </w:rPr>
        <w:t>SearchRange</w:t>
      </w:r>
      <w:r>
        <w:rPr>
          <w:lang w:val="en-US"/>
        </w:rPr>
        <w:t>: 384</w:t>
      </w:r>
    </w:p>
    <w:p w14:paraId="56CE996E" w14:textId="77777777" w:rsidR="0078056B" w:rsidRPr="00B1411D" w:rsidRDefault="0078056B" w:rsidP="00AB092D">
      <w:pPr>
        <w:pStyle w:val="B2"/>
        <w:numPr>
          <w:ilvl w:val="0"/>
          <w:numId w:val="4"/>
        </w:numPr>
        <w:rPr>
          <w:lang w:val="en-US"/>
        </w:rPr>
      </w:pPr>
      <w:r w:rsidRPr="00931E6F">
        <w:rPr>
          <w:rFonts w:ascii="Courier New" w:hAnsi="Courier New" w:cs="Courier New"/>
        </w:rPr>
        <w:t>InternalBitDepth</w:t>
      </w:r>
      <w:r>
        <w:t xml:space="preserve">: 10 (codec operating bit-depth where all sequences (including </w:t>
      </w:r>
      <w:proofErr w:type="gramStart"/>
      <w:r>
        <w:t>8 bit</w:t>
      </w:r>
      <w:proofErr w:type="gramEnd"/>
      <w:r>
        <w:t xml:space="preserve"> sequences) are coded with an internal bitdeph of 10 in accordance with [44] and metrics are calculated in 10 bits)</w:t>
      </w:r>
    </w:p>
    <w:p w14:paraId="4EE0F2E4" w14:textId="77777777" w:rsidR="0078056B" w:rsidRPr="00B1411D" w:rsidRDefault="0078056B" w:rsidP="00AB092D">
      <w:pPr>
        <w:pStyle w:val="B2"/>
        <w:numPr>
          <w:ilvl w:val="0"/>
          <w:numId w:val="4"/>
        </w:numPr>
        <w:rPr>
          <w:lang w:val="en-US"/>
        </w:rPr>
      </w:pPr>
      <w:r w:rsidRPr="00931E6F">
        <w:rPr>
          <w:rFonts w:ascii="Courier New" w:hAnsi="Courier New" w:cs="Courier New"/>
          <w:lang w:val="en-US"/>
        </w:rPr>
        <w:t>SEIMasteringDisplayColourVolumeSEI</w:t>
      </w:r>
      <w:r>
        <w:rPr>
          <w:lang w:val="en-US"/>
        </w:rPr>
        <w:t xml:space="preserve"> is not added. If it would be added, then the metadata in the json file may be used.</w:t>
      </w:r>
    </w:p>
    <w:p w14:paraId="26D2FE2E" w14:textId="77777777" w:rsidR="0078056B" w:rsidRDefault="0078056B" w:rsidP="0078056B">
      <w:r>
        <w:t xml:space="preserve">The following parameters need to be adapted for each sequence as follows using the JSON parameters of the reference sequence: </w:t>
      </w:r>
    </w:p>
    <w:p w14:paraId="076DED07"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1F2ACF81"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set to 32, </w:t>
      </w:r>
    </w:p>
    <w:p w14:paraId="486756EA"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set to 64</w:t>
      </w:r>
    </w:p>
    <w:p w14:paraId="3F7E1AB0" w14:textId="77777777" w:rsidR="0078056B" w:rsidRDefault="0078056B" w:rsidP="0078056B">
      <w:pPr>
        <w:pStyle w:val="B10"/>
        <w:ind w:left="0" w:firstLine="0"/>
      </w:pPr>
      <w:r>
        <w:t>The following parameters are variables and triggered through updates of the config-file.</w:t>
      </w:r>
    </w:p>
    <w:p w14:paraId="63D296F2" w14:textId="77777777" w:rsidR="0078056B" w:rsidRDefault="0078056B" w:rsidP="00AB092D">
      <w:pPr>
        <w:pStyle w:val="B10"/>
        <w:numPr>
          <w:ilvl w:val="0"/>
          <w:numId w:val="3"/>
        </w:numPr>
      </w:pPr>
      <w:r>
        <w:t>QP: [22,</w:t>
      </w:r>
      <w:r w:rsidRPr="00931E6F">
        <w:t>27,32,37</w:t>
      </w:r>
      <w:r>
        <w:t>]</w:t>
      </w:r>
    </w:p>
    <w:p w14:paraId="20F5A6EB"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0B115985" w14:textId="77777777" w:rsidR="0078056B" w:rsidRDefault="0078056B" w:rsidP="0078056B">
      <w:pPr>
        <w:pStyle w:val="Titre5"/>
      </w:pPr>
      <w:bookmarkStart w:id="150" w:name="_Toc100837740"/>
      <w:r>
        <w:lastRenderedPageBreak/>
        <w:t>6.3.8.3.3</w:t>
      </w:r>
      <w:r>
        <w:tab/>
        <w:t>S2-HM-01: SDR Settings</w:t>
      </w:r>
      <w:bookmarkEnd w:id="150"/>
    </w:p>
    <w:p w14:paraId="33A3F61E" w14:textId="77777777" w:rsidR="0078056B" w:rsidRDefault="0078056B" w:rsidP="0078056B">
      <w:r>
        <w:t>The common parameters as defined in 6.3.8.3.2 apply.</w:t>
      </w:r>
    </w:p>
    <w:p w14:paraId="3425BC95" w14:textId="77777777" w:rsidR="0078056B" w:rsidRDefault="0078056B" w:rsidP="0078056B">
      <w:r>
        <w:t xml:space="preserve">In addition, the following parameters apply: </w:t>
      </w:r>
    </w:p>
    <w:p w14:paraId="26C0783F"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0 (VUI absent)</w:t>
      </w:r>
    </w:p>
    <w:p w14:paraId="40D1D3BE"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7D14E3">
        <w:rPr>
          <w:lang w:val="en-US"/>
        </w:rPr>
        <w:t>: 0 (md5 checksum absent)</w:t>
      </w:r>
    </w:p>
    <w:p w14:paraId="4CB4E51B" w14:textId="77777777" w:rsidR="0078056B" w:rsidRDefault="0078056B" w:rsidP="0078056B">
      <w:r>
        <w:t xml:space="preserve">The settings are defined in the attached configuration file </w:t>
      </w:r>
      <w:r>
        <w:rPr>
          <w:rFonts w:ascii="Courier New" w:hAnsi="Courier New" w:cs="Courier New"/>
        </w:rPr>
        <w:t>s2-hm-01.cfg</w:t>
      </w:r>
      <w:r>
        <w:t>.</w:t>
      </w:r>
    </w:p>
    <w:p w14:paraId="52C628C8" w14:textId="77777777" w:rsidR="0078056B" w:rsidRDefault="0078056B" w:rsidP="0078056B">
      <w:pPr>
        <w:pStyle w:val="Titre5"/>
      </w:pPr>
      <w:bookmarkStart w:id="151" w:name="_Toc100837741"/>
      <w:r>
        <w:t>6.3.8.3.4</w:t>
      </w:r>
      <w:r>
        <w:tab/>
        <w:t>S2-HM-02: HDR PQ Settings</w:t>
      </w:r>
      <w:bookmarkEnd w:id="151"/>
    </w:p>
    <w:p w14:paraId="171750AF" w14:textId="77777777" w:rsidR="0078056B" w:rsidRDefault="0078056B" w:rsidP="0078056B">
      <w:r>
        <w:t>The common parameters as defined in 6.3.8.3.2 apply.</w:t>
      </w:r>
    </w:p>
    <w:p w14:paraId="747EFCBF" w14:textId="77777777" w:rsidR="0078056B" w:rsidRDefault="0078056B" w:rsidP="0078056B">
      <w:r>
        <w:t xml:space="preserve">In addition, the following parameters apply: </w:t>
      </w:r>
    </w:p>
    <w:p w14:paraId="46B32DE9"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1 (VUI present)</w:t>
      </w:r>
    </w:p>
    <w:p w14:paraId="62F52DAB" w14:textId="77777777" w:rsidR="0078056B" w:rsidRDefault="0078056B" w:rsidP="00AB092D">
      <w:pPr>
        <w:pStyle w:val="B2"/>
        <w:numPr>
          <w:ilvl w:val="0"/>
          <w:numId w:val="4"/>
        </w:numPr>
        <w:rPr>
          <w:lang w:val="en-US"/>
        </w:rPr>
      </w:pPr>
      <w:r w:rsidRPr="00931E6F">
        <w:rPr>
          <w:rFonts w:ascii="Courier New" w:hAnsi="Courier New" w:cs="Courier New"/>
          <w:lang w:val="en-US"/>
        </w:rPr>
        <w:t>ColourPrimaries</w:t>
      </w:r>
      <w:r>
        <w:rPr>
          <w:lang w:val="en-US"/>
        </w:rPr>
        <w:t>: 9</w:t>
      </w:r>
    </w:p>
    <w:p w14:paraId="72E5D3C8" w14:textId="77777777" w:rsidR="0078056B" w:rsidRDefault="0078056B" w:rsidP="00AB092D">
      <w:pPr>
        <w:pStyle w:val="B2"/>
        <w:numPr>
          <w:ilvl w:val="0"/>
          <w:numId w:val="4"/>
        </w:numPr>
        <w:rPr>
          <w:lang w:val="en-US"/>
        </w:rPr>
      </w:pPr>
      <w:r w:rsidRPr="00931E6F">
        <w:rPr>
          <w:rFonts w:ascii="Courier New" w:hAnsi="Courier New" w:cs="Courier New"/>
          <w:lang w:val="en-US"/>
        </w:rPr>
        <w:t>TransferCharacteristics</w:t>
      </w:r>
      <w:r>
        <w:rPr>
          <w:lang w:val="en-US"/>
        </w:rPr>
        <w:t>: 16</w:t>
      </w:r>
    </w:p>
    <w:p w14:paraId="75FA979D" w14:textId="77777777" w:rsidR="0078056B" w:rsidRDefault="0078056B" w:rsidP="00AB092D">
      <w:pPr>
        <w:pStyle w:val="B2"/>
        <w:numPr>
          <w:ilvl w:val="0"/>
          <w:numId w:val="4"/>
        </w:numPr>
        <w:rPr>
          <w:lang w:val="en-US"/>
        </w:rPr>
      </w:pPr>
      <w:r w:rsidRPr="00931E6F">
        <w:rPr>
          <w:rFonts w:ascii="Courier New" w:hAnsi="Courier New" w:cs="Courier New"/>
          <w:lang w:val="en-US"/>
        </w:rPr>
        <w:t>MatrixCoefficients</w:t>
      </w:r>
      <w:r>
        <w:rPr>
          <w:lang w:val="en-US"/>
        </w:rPr>
        <w:t>: 9</w:t>
      </w:r>
    </w:p>
    <w:p w14:paraId="29975AE5" w14:textId="77777777" w:rsidR="0078056B" w:rsidRDefault="0078056B" w:rsidP="00AB092D">
      <w:pPr>
        <w:pStyle w:val="B2"/>
        <w:numPr>
          <w:ilvl w:val="0"/>
          <w:numId w:val="4"/>
        </w:numPr>
        <w:rPr>
          <w:lang w:val="en-US"/>
        </w:rPr>
      </w:pPr>
      <w:r w:rsidRPr="00931E6F">
        <w:rPr>
          <w:rFonts w:ascii="Courier New" w:hAnsi="Courier New" w:cs="Courier New"/>
          <w:lang w:val="en-US"/>
        </w:rPr>
        <w:t>ChromaLocInfoPresent</w:t>
      </w:r>
      <w:r>
        <w:rPr>
          <w:lang w:val="en-US"/>
        </w:rPr>
        <w:t xml:space="preserve">: 1 </w:t>
      </w:r>
    </w:p>
    <w:p w14:paraId="2E86DC95"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ChromaSampleLocTypeTopField</w:t>
      </w:r>
      <w:r>
        <w:rPr>
          <w:lang w:val="en-US"/>
        </w:rPr>
        <w:t>: 2</w:t>
      </w:r>
    </w:p>
    <w:p w14:paraId="06C90E5C"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ChromaSampleLocTypeBottomField</w:t>
      </w:r>
      <w:r>
        <w:rPr>
          <w:lang w:val="en-US"/>
        </w:rPr>
        <w:t>: 2</w:t>
      </w:r>
    </w:p>
    <w:p w14:paraId="6A3884CF"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D70210">
        <w:rPr>
          <w:lang w:val="en-US"/>
        </w:rPr>
        <w:t>: 0 (md5 checksum absent)</w:t>
      </w:r>
    </w:p>
    <w:p w14:paraId="154BEB8B" w14:textId="77777777" w:rsidR="0078056B" w:rsidRPr="00EB0314" w:rsidRDefault="0078056B" w:rsidP="0078056B">
      <w:r>
        <w:t xml:space="preserve">The settings are defined in the attached configuration file </w:t>
      </w:r>
      <w:r>
        <w:rPr>
          <w:rFonts w:ascii="Courier New" w:hAnsi="Courier New" w:cs="Courier New"/>
        </w:rPr>
        <w:t>s2-hm-02.cfg</w:t>
      </w:r>
      <w:r>
        <w:t>.</w:t>
      </w:r>
    </w:p>
    <w:p w14:paraId="1C97EE05" w14:textId="77777777" w:rsidR="0078056B" w:rsidRDefault="0078056B" w:rsidP="0078056B">
      <w:pPr>
        <w:pStyle w:val="Titre3"/>
      </w:pPr>
      <w:bookmarkStart w:id="152" w:name="_Toc100837742"/>
      <w:r>
        <w:t>6.3.9</w:t>
      </w:r>
      <w:r>
        <w:tab/>
        <w:t>Anchor Results</w:t>
      </w:r>
      <w:bookmarkEnd w:id="152"/>
    </w:p>
    <w:p w14:paraId="0B92E3FA" w14:textId="77777777" w:rsidR="0078056B" w:rsidRDefault="0078056B" w:rsidP="0078056B">
      <w:pPr>
        <w:pStyle w:val="Titre4"/>
      </w:pPr>
      <w:bookmarkStart w:id="153" w:name="_Toc100837743"/>
      <w:r>
        <w:t>6.3.9.1</w:t>
      </w:r>
      <w:r>
        <w:tab/>
        <w:t>H.264/AVC Anchors</w:t>
      </w:r>
      <w:bookmarkEnd w:id="153"/>
    </w:p>
    <w:p w14:paraId="1D409D1A" w14:textId="77777777" w:rsidR="0078056B" w:rsidRPr="00D4797E" w:rsidRDefault="0078056B" w:rsidP="0078056B">
      <w:r>
        <w:t>No H.264/AVC anchors are provided.</w:t>
      </w:r>
    </w:p>
    <w:p w14:paraId="52D7B986" w14:textId="77777777" w:rsidR="0078056B" w:rsidRDefault="0078056B" w:rsidP="0078056B">
      <w:pPr>
        <w:pStyle w:val="Titre4"/>
      </w:pPr>
      <w:bookmarkStart w:id="154" w:name="_Toc100837744"/>
      <w:r>
        <w:t>6.3.9.2</w:t>
      </w:r>
      <w:r>
        <w:tab/>
        <w:t>H.265/HEVC Anchors</w:t>
      </w:r>
      <w:bookmarkEnd w:id="154"/>
    </w:p>
    <w:p w14:paraId="38F523AB" w14:textId="77777777" w:rsidR="0078056B" w:rsidRDefault="0078056B" w:rsidP="0078056B">
      <w:r>
        <w:t xml:space="preserve">HEVC anchor streams are provided according to the key system here: </w:t>
      </w:r>
    </w:p>
    <w:p w14:paraId="2F6636BB" w14:textId="77777777" w:rsidR="0078056B" w:rsidRDefault="0078056B" w:rsidP="00AB092D">
      <w:pPr>
        <w:pStyle w:val="Liste"/>
        <w:numPr>
          <w:ilvl w:val="0"/>
          <w:numId w:val="2"/>
        </w:numPr>
      </w:pPr>
      <w:r w:rsidRPr="00D868B9">
        <w:t>https://dash-large-files.akamaized.net/WAVE/3GPP/5GVideo/Bitstreams/Scenario-</w:t>
      </w:r>
      <w:r>
        <w:t>2</w:t>
      </w:r>
      <w:r w:rsidRPr="00D868B9">
        <w:t>-</w:t>
      </w:r>
      <w:r>
        <w:t>4K</w:t>
      </w:r>
      <w:r w:rsidRPr="00D868B9">
        <w:t>/26</w:t>
      </w:r>
      <w:r>
        <w:t>5</w:t>
      </w:r>
      <w:r w:rsidRPr="00D868B9">
        <w:t>/</w:t>
      </w:r>
    </w:p>
    <w:p w14:paraId="7F4E7514" w14:textId="77777777" w:rsidR="0078056B" w:rsidRDefault="0078056B" w:rsidP="0078056B">
      <w:r>
        <w:t>HEVC</w:t>
      </w:r>
      <w:r w:rsidRPr="00DF0CFB">
        <w:t xml:space="preserve"> anchor results are provided</w:t>
      </w:r>
      <w:r>
        <w:t xml:space="preserve"> with the appropriate keys as defined in </w:t>
      </w:r>
      <w:r w:rsidRPr="007C6202">
        <w:t>Table 6.</w:t>
      </w:r>
      <w:r>
        <w:t>3</w:t>
      </w:r>
      <w:r w:rsidRPr="007C6202">
        <w:t>.8.</w:t>
      </w:r>
      <w:r>
        <w:t>3</w:t>
      </w:r>
      <w:r w:rsidRPr="007C6202">
        <w:t>.1-1</w:t>
      </w:r>
      <w:r w:rsidRPr="00882D8E">
        <w:t xml:space="preserve"> </w:t>
      </w:r>
    </w:p>
    <w:p w14:paraId="7FEE759A"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A22802A" w14:textId="77777777" w:rsidR="0078056B" w:rsidRDefault="008442A1" w:rsidP="00AB092D">
      <w:pPr>
        <w:pStyle w:val="Liste"/>
        <w:numPr>
          <w:ilvl w:val="0"/>
          <w:numId w:val="2"/>
        </w:numPr>
      </w:pPr>
      <w:hyperlink r:id="rId21" w:history="1">
        <w:r w:rsidR="0078056B" w:rsidRPr="009D10B6">
          <w:rPr>
            <w:rStyle w:val="Lienhypertexte"/>
          </w:rPr>
          <w:t>https://dash-large-files.akamaized.net/WAVE/3GPP/5GVideo/Bitstreams/Scenario-2-4K/265/Metrics/</w:t>
        </w:r>
      </w:hyperlink>
    </w:p>
    <w:p w14:paraId="189BC8C4" w14:textId="77777777" w:rsidR="0078056B" w:rsidRDefault="0078056B" w:rsidP="0078056B">
      <w:r>
        <w:t xml:space="preserve">The verification status for the </w:t>
      </w:r>
      <w:del w:id="155" w:author="Gilles" w:date="2022-05-05T20:52:00Z">
        <w:r w:rsidDel="00D14235">
          <w:delText xml:space="preserve">VVC </w:delText>
        </w:r>
      </w:del>
      <w:ins w:id="156" w:author="Gilles" w:date="2022-05-05T20:52:00Z">
        <w:r>
          <w:t xml:space="preserve">HEVC </w:t>
        </w:r>
      </w:ins>
      <w:r>
        <w:t xml:space="preserve">test stream is provided in </w:t>
      </w:r>
      <w:r w:rsidRPr="003E0554">
        <w:t>https://dash-large-files.akamaized.net/WAVE/3GPP/5GVideo/Bitstreams/Scenario-</w:t>
      </w:r>
      <w:ins w:id="157" w:author="Gilles" w:date="2022-05-05T20:53:00Z">
        <w:r>
          <w:t>2</w:t>
        </w:r>
      </w:ins>
      <w:del w:id="158" w:author="Gilles" w:date="2022-05-05T20:53:00Z">
        <w:r w:rsidDel="00D14235">
          <w:delText>1</w:delText>
        </w:r>
      </w:del>
      <w:r w:rsidRPr="003E0554">
        <w:t>-</w:t>
      </w:r>
      <w:ins w:id="159" w:author="Gilles" w:date="2022-05-05T20:53:00Z">
        <w:r>
          <w:t>4K</w:t>
        </w:r>
      </w:ins>
      <w:del w:id="160" w:author="Gilles" w:date="2022-05-05T20:53:00Z">
        <w:r w:rsidDel="00D14235">
          <w:delText>FHD</w:delText>
        </w:r>
      </w:del>
      <w:r w:rsidRPr="003E0554">
        <w:t>/</w:t>
      </w:r>
      <w:del w:id="161" w:author="Gilles" w:date="2022-05-05T20:53:00Z">
        <w:r w:rsidDel="00D14235">
          <w:delText>JM</w:delText>
        </w:r>
      </w:del>
      <w:ins w:id="162" w:author="Gilles" w:date="2022-05-05T20:53:00Z">
        <w:r>
          <w:t>265</w:t>
        </w:r>
      </w:ins>
      <w:r w:rsidRPr="003E0554">
        <w:t xml:space="preserve">/verification.csv and Table </w:t>
      </w:r>
      <w:r>
        <w:t>6</w:t>
      </w:r>
      <w:r w:rsidRPr="003E0554">
        <w:t>.2.</w:t>
      </w:r>
      <w:r>
        <w:t>9</w:t>
      </w:r>
      <w:r w:rsidRPr="003E0554">
        <w:t>.</w:t>
      </w:r>
      <w:r>
        <w:t>1</w:t>
      </w:r>
      <w:r w:rsidRPr="003E0554">
        <w:t>-1</w:t>
      </w:r>
      <w:r>
        <w:t xml:space="preserve"> with S for successful and F for failed. Empty cells indicate missing verification.</w:t>
      </w:r>
    </w:p>
    <w:p w14:paraId="2B71C445"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6.3.9.2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4K TV </w:t>
      </w:r>
      <w:r w:rsidRPr="00F72F96">
        <w:rPr>
          <w:rFonts w:ascii="Arial" w:hAnsi="Arial"/>
          <w:b/>
        </w:rPr>
        <w:t>Scenario</w:t>
      </w:r>
    </w:p>
    <w:p w14:paraId="46836654" w14:textId="77777777" w:rsidR="0078056B" w:rsidRDefault="0078056B" w:rsidP="0078056B">
      <w:pPr>
        <w:pStyle w:val="EditorsNote"/>
        <w:ind w:left="284" w:firstLine="0"/>
      </w:pPr>
      <w:r>
        <w:t>Editor’s Note: Table and details to be added</w:t>
      </w:r>
    </w:p>
    <w:p w14:paraId="39F9877F" w14:textId="77777777" w:rsidR="0078056B" w:rsidDel="00D14235" w:rsidRDefault="0078056B" w:rsidP="0078056B">
      <w:pPr>
        <w:pStyle w:val="Titre3"/>
        <w:rPr>
          <w:del w:id="163" w:author="Gilles" w:date="2022-05-05T20:54:00Z"/>
        </w:rPr>
      </w:pPr>
      <w:bookmarkStart w:id="164" w:name="_Toc100837745"/>
      <w:del w:id="165" w:author="Gilles" w:date="2022-05-05T20:54:00Z">
        <w:r w:rsidDel="00D14235">
          <w:delText>6.3.10</w:delText>
        </w:r>
        <w:r w:rsidDel="00D14235">
          <w:tab/>
          <w:delText>Additional Information and Performance Data</w:delText>
        </w:r>
        <w:bookmarkEnd w:id="146"/>
        <w:bookmarkEnd w:id="147"/>
        <w:bookmarkEnd w:id="164"/>
      </w:del>
    </w:p>
    <w:p w14:paraId="34CFEAF4" w14:textId="77777777" w:rsidR="0078056B" w:rsidRPr="00EB0314" w:rsidDel="00D14235" w:rsidRDefault="0078056B" w:rsidP="0078056B">
      <w:pPr>
        <w:rPr>
          <w:del w:id="166" w:author="Gilles" w:date="2022-05-05T20:54:00Z"/>
        </w:rPr>
      </w:pPr>
      <w:del w:id="167" w:author="Gilles" w:date="2022-05-05T20:54:00Z">
        <w:r w:rsidDel="00D14235">
          <w:delText>No additional performance data is available.</w:delText>
        </w:r>
      </w:del>
    </w:p>
    <w:p w14:paraId="277567FC" w14:textId="77777777" w:rsidR="0078056B" w:rsidRDefault="0078056B" w:rsidP="0078056B">
      <w:pPr>
        <w:pStyle w:val="Titre2"/>
      </w:pPr>
      <w:bookmarkStart w:id="168" w:name="_Toc41600601"/>
      <w:bookmarkStart w:id="169" w:name="_Toc55813009"/>
      <w:bookmarkStart w:id="170" w:name="_Toc49377024"/>
      <w:bookmarkStart w:id="171" w:name="_Toc100837746"/>
      <w:r>
        <w:lastRenderedPageBreak/>
        <w:t>6.4</w:t>
      </w:r>
      <w:r>
        <w:tab/>
        <w:t xml:space="preserve">Scenario </w:t>
      </w:r>
      <w:r w:rsidRPr="001522A4">
        <w:t>3: Screen Content Scenario</w:t>
      </w:r>
      <w:bookmarkEnd w:id="168"/>
      <w:bookmarkEnd w:id="169"/>
      <w:bookmarkEnd w:id="170"/>
      <w:bookmarkEnd w:id="171"/>
    </w:p>
    <w:p w14:paraId="5E23041D" w14:textId="77777777" w:rsidR="0078056B" w:rsidRDefault="0078056B" w:rsidP="0078056B">
      <w:pPr>
        <w:pStyle w:val="Titre3"/>
      </w:pPr>
      <w:bookmarkStart w:id="172" w:name="_Toc41600602"/>
      <w:bookmarkStart w:id="173" w:name="_Toc55813010"/>
      <w:bookmarkStart w:id="174" w:name="_Toc49377025"/>
      <w:bookmarkStart w:id="175" w:name="_Toc100837747"/>
      <w:r>
        <w:t>6.4.1</w:t>
      </w:r>
      <w:r>
        <w:tab/>
        <w:t>Motivation</w:t>
      </w:r>
      <w:bookmarkEnd w:id="172"/>
      <w:bookmarkEnd w:id="173"/>
      <w:bookmarkEnd w:id="174"/>
      <w:bookmarkEnd w:id="175"/>
    </w:p>
    <w:p w14:paraId="0061B703" w14:textId="77777777" w:rsidR="0078056B" w:rsidRPr="00882D8E" w:rsidRDefault="0078056B" w:rsidP="0078056B">
      <w:r w:rsidRPr="00882D8E">
        <w:t>This scenario mostly motivates cases for which content goes beyond videographic content, an</w:t>
      </w:r>
      <w:r>
        <w:t>d</w:t>
      </w:r>
      <w:r w:rsidRPr="00882D8E">
        <w:t xml:space="preserve"> </w:t>
      </w:r>
      <w:proofErr w:type="gramStart"/>
      <w:r w:rsidRPr="00882D8E">
        <w:t>in particular includes</w:t>
      </w:r>
      <w:proofErr w:type="gramEnd"/>
      <w:r w:rsidRPr="00882D8E">
        <w:t xml:space="preserve">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FB6A5D6" w14:textId="77777777" w:rsidR="0078056B" w:rsidRDefault="0078056B" w:rsidP="0078056B">
      <w:r>
        <w:t>For telepresence with screen-sharing applications, some information related to video is collected in the following:</w:t>
      </w:r>
    </w:p>
    <w:p w14:paraId="5D04E1FA" w14:textId="77777777" w:rsidR="0078056B" w:rsidRPr="00882D8E" w:rsidRDefault="0078056B" w:rsidP="0078056B">
      <w:pPr>
        <w:pStyle w:val="B10"/>
      </w:pPr>
      <w:r>
        <w:t>-</w:t>
      </w:r>
      <w:r>
        <w:tab/>
      </w:r>
      <w:r w:rsidRPr="00882D8E">
        <w:t>MS Teams™ [26] as of end of 2019.</w:t>
      </w:r>
    </w:p>
    <w:p w14:paraId="1F5E16E1" w14:textId="77777777" w:rsidR="0078056B" w:rsidRPr="00882D8E" w:rsidRDefault="0078056B" w:rsidP="0078056B">
      <w:pPr>
        <w:pStyle w:val="B2"/>
      </w:pPr>
      <w:r>
        <w:t>o</w:t>
      </w:r>
      <w:r>
        <w:tab/>
      </w:r>
      <w:r w:rsidRPr="00882D8E">
        <w:t xml:space="preserve">There are several formats supported for video. Two key properties of a video format are its frame size and </w:t>
      </w:r>
      <w:r>
        <w:t>colour</w:t>
      </w:r>
      <w:r w:rsidRPr="00882D8E">
        <w:t xml:space="preserve"> format. Supported frame sizes include 640x360 ("360p"), 1280x720 ("720p"), and 1920x1080 ("1080p"). Supported </w:t>
      </w:r>
      <w:r>
        <w:t>colour</w:t>
      </w:r>
      <w:r w:rsidRPr="00882D8E">
        <w:t xml:space="preserve"> formats include NV12 (12 bits per pixel) and RGB24 (24 bits per pixel).</w:t>
      </w:r>
    </w:p>
    <w:p w14:paraId="77A06E28" w14:textId="77777777" w:rsidR="0078056B" w:rsidRPr="00882D8E" w:rsidRDefault="0078056B" w:rsidP="0078056B">
      <w:pPr>
        <w:pStyle w:val="B2"/>
      </w:pPr>
      <w:r>
        <w:t>o</w:t>
      </w:r>
      <w:r>
        <w:tab/>
      </w:r>
      <w:r w:rsidRPr="00882D8E">
        <w:t xml:space="preserve">A "720p" video frame contains 921,600 pixels (1280 times 720). In the RGB24 </w:t>
      </w:r>
      <w:r>
        <w:t>colour</w:t>
      </w:r>
      <w:r w:rsidRPr="00882D8E">
        <w:t xml:space="preserve"> format, each pixel is represented as 3 bytes (24-bits) comprised of one byte each of red, green, and blue </w:t>
      </w:r>
      <w:r>
        <w:t>colour</w:t>
      </w:r>
      <w:r w:rsidRPr="00882D8E">
        <w:t xml:space="preserve">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60AEEC1D" w14:textId="77777777" w:rsidR="0078056B" w:rsidRDefault="0078056B" w:rsidP="0078056B">
      <w:pPr>
        <w:pStyle w:val="B10"/>
      </w:pPr>
      <w:r>
        <w:t>-</w:t>
      </w:r>
      <w:r>
        <w:tab/>
      </w:r>
      <w:r w:rsidRPr="00882D8E">
        <w:t>Other tools are for further study.</w:t>
      </w:r>
    </w:p>
    <w:p w14:paraId="31A510D8" w14:textId="77777777" w:rsidR="0078056B" w:rsidRDefault="0078056B" w:rsidP="0078056B">
      <w:r>
        <w:t>As an example of hardware implementation, the Intel Xe LP™ chipset supports HEVC screen content profile (see slide 101 of [41]).</w:t>
      </w:r>
    </w:p>
    <w:p w14:paraId="2483EF0F" w14:textId="77777777" w:rsidR="0078056B" w:rsidRDefault="0078056B" w:rsidP="0078056B">
      <w:pPr>
        <w:pStyle w:val="Titre3"/>
      </w:pPr>
      <w:bookmarkStart w:id="176" w:name="_Toc41600603"/>
      <w:bookmarkStart w:id="177" w:name="_Toc55813011"/>
      <w:bookmarkStart w:id="178" w:name="_Toc49377026"/>
      <w:bookmarkStart w:id="179" w:name="_Toc100837748"/>
      <w:r>
        <w:t>6.4.2</w:t>
      </w:r>
      <w:r>
        <w:tab/>
        <w:t>Description of the Anticipated Application</w:t>
      </w:r>
      <w:bookmarkEnd w:id="176"/>
      <w:bookmarkEnd w:id="177"/>
      <w:bookmarkEnd w:id="178"/>
      <w:bookmarkEnd w:id="179"/>
    </w:p>
    <w:p w14:paraId="7476DBF3" w14:textId="77777777" w:rsidR="0078056B" w:rsidRDefault="0078056B" w:rsidP="0078056B">
      <w:r>
        <w:t>3GPP until now has very restricted set of services but based on the considerations in clause 6.4.1, the following encoding benchmark capabilities are considered for decoding:</w:t>
      </w:r>
    </w:p>
    <w:p w14:paraId="0EE100C0" w14:textId="77777777" w:rsidR="0078056B" w:rsidRDefault="0078056B" w:rsidP="0078056B">
      <w:pPr>
        <w:pStyle w:val="B10"/>
      </w:pPr>
      <w:r w:rsidRPr="00882D8E">
        <w:t>-</w:t>
      </w:r>
      <w:r w:rsidRPr="00882D8E">
        <w:tab/>
      </w:r>
      <w:r>
        <w:t>H.264 (AVC</w:t>
      </w:r>
      <w:del w:id="180" w:author="Gilles" w:date="2022-05-05T20:55:00Z">
        <w:r w:rsidDel="00D14235">
          <w:delText>HD</w:delText>
        </w:r>
      </w:del>
      <w:r>
        <w:t xml:space="preserve">) YUV 4:2:0, YUV 4:4:4, </w:t>
      </w:r>
      <w:proofErr w:type="gramStart"/>
      <w:r>
        <w:t>8 bit</w:t>
      </w:r>
      <w:proofErr w:type="gramEnd"/>
      <w:r>
        <w:t>, Max Resolution 1920x1080</w:t>
      </w:r>
    </w:p>
    <w:p w14:paraId="68E688CF"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 4096 x 2048</w:t>
      </w:r>
    </w:p>
    <w:p w14:paraId="6F1B5CD7" w14:textId="77777777" w:rsidR="0078056B" w:rsidRDefault="0078056B" w:rsidP="0078056B">
      <w:r>
        <w:t xml:space="preserve">The considered scenario is </w:t>
      </w:r>
      <w:proofErr w:type="gramStart"/>
      <w:r>
        <w:t>low-latency</w:t>
      </w:r>
      <w:proofErr w:type="gramEnd"/>
      <w:r>
        <w:t xml:space="preserve"> streaming or conversational. Important aspects that are expected to be considered when evaluating a codec in the context of this:</w:t>
      </w:r>
    </w:p>
    <w:p w14:paraId="07C596AD" w14:textId="77777777" w:rsidR="0078056B" w:rsidRPr="00882D8E" w:rsidRDefault="0078056B" w:rsidP="0078056B">
      <w:pPr>
        <w:pStyle w:val="B10"/>
      </w:pPr>
      <w:r w:rsidRPr="00882D8E">
        <w:t>-</w:t>
      </w:r>
      <w:r w:rsidRPr="00882D8E">
        <w:tab/>
        <w:t>Quality and Coding Efficiency:</w:t>
      </w:r>
    </w:p>
    <w:p w14:paraId="423213FC" w14:textId="77777777" w:rsidR="0078056B" w:rsidRPr="00882D8E" w:rsidRDefault="0078056B" w:rsidP="0078056B">
      <w:pPr>
        <w:pStyle w:val="B2"/>
      </w:pPr>
      <w:r w:rsidRPr="00882D8E">
        <w:t>-</w:t>
      </w:r>
      <w:r w:rsidRPr="00882D8E">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163579AD" w14:textId="77777777" w:rsidR="0078056B" w:rsidRPr="00882D8E" w:rsidRDefault="0078056B" w:rsidP="0078056B">
      <w:pPr>
        <w:pStyle w:val="B2"/>
      </w:pPr>
      <w:r w:rsidRPr="00882D8E">
        <w:t>-</w:t>
      </w:r>
      <w:r w:rsidRPr="00882D8E">
        <w:tab/>
        <w:t>The ability compress YUV 4:2:0 and 4:4:4 content.</w:t>
      </w:r>
    </w:p>
    <w:p w14:paraId="1C898E22" w14:textId="77777777" w:rsidR="0078056B" w:rsidRPr="00882D8E" w:rsidRDefault="0078056B" w:rsidP="0078056B">
      <w:pPr>
        <w:pStyle w:val="B10"/>
      </w:pPr>
      <w:r w:rsidRPr="00882D8E">
        <w:t xml:space="preserve">- </w:t>
      </w:r>
      <w:r w:rsidRPr="00882D8E">
        <w:tab/>
        <w:t>Considered settings for encoding:</w:t>
      </w:r>
    </w:p>
    <w:p w14:paraId="641E6F3D" w14:textId="77777777" w:rsidR="0078056B" w:rsidRPr="00882D8E" w:rsidRDefault="0078056B" w:rsidP="0078056B">
      <w:pPr>
        <w:pStyle w:val="B2"/>
      </w:pPr>
      <w:r w:rsidRPr="00882D8E">
        <w:t>-</w:t>
      </w:r>
      <w:r w:rsidRPr="00882D8E">
        <w:tab/>
        <w:t>Low-latency settings</w:t>
      </w:r>
    </w:p>
    <w:p w14:paraId="7E9E5C89" w14:textId="77777777" w:rsidR="0078056B" w:rsidRPr="00882D8E" w:rsidRDefault="0078056B" w:rsidP="0078056B">
      <w:pPr>
        <w:pStyle w:val="B2"/>
      </w:pPr>
      <w:r w:rsidRPr="00882D8E">
        <w:t>-</w:t>
      </w:r>
      <w:r w:rsidRPr="00882D8E">
        <w:tab/>
        <w:t>No specific error resilience mechanisms</w:t>
      </w:r>
    </w:p>
    <w:p w14:paraId="1C50EAC2" w14:textId="77777777" w:rsidR="0078056B" w:rsidRPr="00882D8E" w:rsidRDefault="0078056B" w:rsidP="0078056B">
      <w:pPr>
        <w:pStyle w:val="B10"/>
      </w:pPr>
      <w:r w:rsidRPr="00882D8E">
        <w:t>-</w:t>
      </w:r>
      <w:r w:rsidRPr="00882D8E">
        <w:tab/>
        <w:t>Encoding in this scenario is typically done as</w:t>
      </w:r>
    </w:p>
    <w:p w14:paraId="674AD909" w14:textId="77777777" w:rsidR="0078056B" w:rsidRPr="00882D8E" w:rsidRDefault="0078056B" w:rsidP="0078056B">
      <w:pPr>
        <w:pStyle w:val="B2"/>
      </w:pPr>
      <w:r w:rsidRPr="00882D8E">
        <w:t>-</w:t>
      </w:r>
      <w:r w:rsidRPr="00882D8E">
        <w:tab/>
        <w:t>Real-time encoding</w:t>
      </w:r>
    </w:p>
    <w:p w14:paraId="3D750FD4" w14:textId="77777777" w:rsidR="0078056B" w:rsidRDefault="0078056B" w:rsidP="0078056B">
      <w:pPr>
        <w:pStyle w:val="Titre3"/>
      </w:pPr>
      <w:bookmarkStart w:id="181" w:name="_Toc41600604"/>
      <w:bookmarkStart w:id="182" w:name="_Toc55813012"/>
      <w:bookmarkStart w:id="183" w:name="_Toc49377027"/>
      <w:bookmarkStart w:id="184" w:name="_Toc100837749"/>
      <w:r>
        <w:t>6.4.3</w:t>
      </w:r>
      <w:r>
        <w:tab/>
        <w:t>Source Format Properties</w:t>
      </w:r>
      <w:bookmarkEnd w:id="181"/>
      <w:bookmarkEnd w:id="182"/>
      <w:bookmarkEnd w:id="183"/>
      <w:bookmarkEnd w:id="184"/>
    </w:p>
    <w:p w14:paraId="4EECFE86" w14:textId="77777777" w:rsidR="0078056B" w:rsidRDefault="0078056B" w:rsidP="0078056B">
      <w:r w:rsidRPr="004F2BE8">
        <w:t>Table 6.4</w:t>
      </w:r>
      <w:r>
        <w:t>.3</w:t>
      </w:r>
      <w:r w:rsidRPr="004F2BE8">
        <w:t xml:space="preserve">-1 provides an overview of the different source signal properties for </w:t>
      </w:r>
      <w:bookmarkStart w:id="185" w:name="_Hlk40708147"/>
      <w:r w:rsidRPr="004F2BE8">
        <w:t xml:space="preserve">Screen Content </w:t>
      </w:r>
      <w:bookmarkEnd w:id="185"/>
      <w:r w:rsidRPr="004F2BE8">
        <w:t>Sharing. This information is used to select proper test sequences.</w:t>
      </w:r>
    </w:p>
    <w:p w14:paraId="74ED3198" w14:textId="77777777" w:rsidR="0078056B" w:rsidRPr="00A93339" w:rsidRDefault="0078056B" w:rsidP="0078056B">
      <w:pPr>
        <w:pStyle w:val="TH"/>
      </w:pPr>
      <w:r w:rsidRPr="00A93339">
        <w:lastRenderedPageBreak/>
        <w:t>Table 6.4.3-1 Screen Content Sharing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91"/>
        <w:gridCol w:w="3647"/>
      </w:tblGrid>
      <w:tr w:rsidR="0078056B" w:rsidRPr="00C60414" w14:paraId="74D8D228" w14:textId="77777777" w:rsidTr="00606877">
        <w:trPr>
          <w:trHeight w:val="20"/>
          <w:jc w:val="center"/>
        </w:trPr>
        <w:tc>
          <w:tcPr>
            <w:tcW w:w="2491" w:type="dxa"/>
            <w:tcBorders>
              <w:top w:val="single" w:sz="4" w:space="0" w:color="FFFFFF"/>
              <w:left w:val="single" w:sz="4" w:space="0" w:color="FFFFFF"/>
              <w:right w:val="nil"/>
            </w:tcBorders>
            <w:shd w:val="clear" w:color="auto" w:fill="A5A5A5"/>
            <w:hideMark/>
          </w:tcPr>
          <w:p w14:paraId="4A948908" w14:textId="77777777" w:rsidR="0078056B" w:rsidRPr="00C60414" w:rsidRDefault="0078056B" w:rsidP="00606877">
            <w:pPr>
              <w:pStyle w:val="TAH"/>
              <w:rPr>
                <w:b w:val="0"/>
                <w:bCs/>
                <w:color w:val="FFFFFF"/>
              </w:rPr>
            </w:pPr>
            <w:r w:rsidRPr="00C60414">
              <w:rPr>
                <w:b w:val="0"/>
                <w:bCs/>
                <w:color w:val="FFFFFF"/>
              </w:rPr>
              <w:t>Source format properties</w:t>
            </w:r>
          </w:p>
        </w:tc>
        <w:tc>
          <w:tcPr>
            <w:tcW w:w="3647" w:type="dxa"/>
            <w:tcBorders>
              <w:top w:val="single" w:sz="4" w:space="0" w:color="FFFFFF"/>
              <w:left w:val="nil"/>
              <w:right w:val="single" w:sz="4" w:space="0" w:color="FFFFFF"/>
            </w:tcBorders>
            <w:shd w:val="clear" w:color="auto" w:fill="A5A5A5"/>
            <w:hideMark/>
          </w:tcPr>
          <w:p w14:paraId="3F59D8A4" w14:textId="77777777" w:rsidR="0078056B" w:rsidRPr="00C60414" w:rsidRDefault="0078056B" w:rsidP="00606877">
            <w:pPr>
              <w:pStyle w:val="TAH"/>
              <w:rPr>
                <w:b w:val="0"/>
                <w:bCs/>
                <w:color w:val="FFFFFF"/>
              </w:rPr>
            </w:pPr>
            <w:r w:rsidRPr="00C60414">
              <w:rPr>
                <w:b w:val="0"/>
                <w:bCs/>
                <w:color w:val="FFFFFF"/>
              </w:rPr>
              <w:t>Screen Content</w:t>
            </w:r>
          </w:p>
        </w:tc>
      </w:tr>
      <w:tr w:rsidR="0078056B" w:rsidRPr="00C60414" w14:paraId="5D3CAA73" w14:textId="77777777" w:rsidTr="00606877">
        <w:trPr>
          <w:trHeight w:val="20"/>
          <w:jc w:val="center"/>
        </w:trPr>
        <w:tc>
          <w:tcPr>
            <w:tcW w:w="2491" w:type="dxa"/>
            <w:tcBorders>
              <w:top w:val="single" w:sz="4" w:space="0" w:color="FFFFFF"/>
              <w:left w:val="single" w:sz="4" w:space="0" w:color="FFFFFF"/>
            </w:tcBorders>
            <w:shd w:val="clear" w:color="auto" w:fill="A5A5A5"/>
            <w:hideMark/>
          </w:tcPr>
          <w:p w14:paraId="3D034CC8" w14:textId="77777777" w:rsidR="0078056B" w:rsidRPr="00882D8E" w:rsidRDefault="0078056B" w:rsidP="00606877">
            <w:pPr>
              <w:pStyle w:val="TAH"/>
              <w:rPr>
                <w:b w:val="0"/>
                <w:color w:val="FFFFFF"/>
              </w:rPr>
            </w:pPr>
            <w:r w:rsidRPr="00882D8E">
              <w:rPr>
                <w:b w:val="0"/>
                <w:color w:val="FFFFFF"/>
              </w:rPr>
              <w:t>Spatial resolution</w:t>
            </w:r>
          </w:p>
        </w:tc>
        <w:tc>
          <w:tcPr>
            <w:tcW w:w="3647" w:type="dxa"/>
            <w:shd w:val="clear" w:color="auto" w:fill="DBDBDB"/>
            <w:hideMark/>
          </w:tcPr>
          <w:p w14:paraId="42A55F0F" w14:textId="77777777" w:rsidR="0078056B" w:rsidRPr="00882D8E" w:rsidRDefault="0078056B" w:rsidP="00606877">
            <w:pPr>
              <w:pStyle w:val="TAC"/>
              <w:rPr>
                <w:b/>
              </w:rPr>
            </w:pPr>
            <w:r w:rsidRPr="00882D8E">
              <w:t>1920 x 1080</w:t>
            </w:r>
            <w:r>
              <w:t>, 3840 x 2160</w:t>
            </w:r>
          </w:p>
        </w:tc>
      </w:tr>
      <w:tr w:rsidR="0078056B" w:rsidRPr="00C60414" w14:paraId="3ACB4F85" w14:textId="77777777" w:rsidTr="00606877">
        <w:trPr>
          <w:trHeight w:val="20"/>
          <w:jc w:val="center"/>
        </w:trPr>
        <w:tc>
          <w:tcPr>
            <w:tcW w:w="2491" w:type="dxa"/>
            <w:tcBorders>
              <w:left w:val="single" w:sz="4" w:space="0" w:color="FFFFFF"/>
            </w:tcBorders>
            <w:shd w:val="clear" w:color="auto" w:fill="A5A5A5"/>
            <w:hideMark/>
          </w:tcPr>
          <w:p w14:paraId="7B63DC1C" w14:textId="77777777" w:rsidR="0078056B" w:rsidRPr="00882D8E" w:rsidRDefault="0078056B" w:rsidP="00606877">
            <w:pPr>
              <w:pStyle w:val="TAH"/>
              <w:rPr>
                <w:b w:val="0"/>
                <w:color w:val="FFFFFF"/>
              </w:rPr>
            </w:pPr>
            <w:r w:rsidRPr="00882D8E">
              <w:rPr>
                <w:b w:val="0"/>
                <w:color w:val="FFFFFF"/>
              </w:rPr>
              <w:t>Chroma format</w:t>
            </w:r>
          </w:p>
        </w:tc>
        <w:tc>
          <w:tcPr>
            <w:tcW w:w="3647" w:type="dxa"/>
            <w:shd w:val="clear" w:color="auto" w:fill="EDEDED"/>
            <w:hideMark/>
          </w:tcPr>
          <w:p w14:paraId="41001250" w14:textId="77777777" w:rsidR="0078056B" w:rsidRPr="00882D8E" w:rsidRDefault="0078056B" w:rsidP="00606877">
            <w:pPr>
              <w:pStyle w:val="TAC"/>
              <w:rPr>
                <w:b/>
              </w:rPr>
            </w:pPr>
            <w:r w:rsidRPr="00882D8E">
              <w:t>Y’CbCr, RGB</w:t>
            </w:r>
          </w:p>
        </w:tc>
      </w:tr>
      <w:tr w:rsidR="0078056B" w:rsidRPr="00C60414" w14:paraId="1516E913" w14:textId="77777777" w:rsidTr="00606877">
        <w:trPr>
          <w:trHeight w:val="20"/>
          <w:jc w:val="center"/>
        </w:trPr>
        <w:tc>
          <w:tcPr>
            <w:tcW w:w="2491" w:type="dxa"/>
            <w:tcBorders>
              <w:left w:val="single" w:sz="4" w:space="0" w:color="FFFFFF"/>
            </w:tcBorders>
            <w:shd w:val="clear" w:color="auto" w:fill="A5A5A5"/>
            <w:hideMark/>
          </w:tcPr>
          <w:p w14:paraId="24B66D98" w14:textId="77777777" w:rsidR="0078056B" w:rsidRPr="00882D8E" w:rsidRDefault="0078056B" w:rsidP="00606877">
            <w:pPr>
              <w:pStyle w:val="TAH"/>
              <w:rPr>
                <w:b w:val="0"/>
                <w:color w:val="FFFFFF"/>
              </w:rPr>
            </w:pPr>
            <w:r w:rsidRPr="00882D8E">
              <w:rPr>
                <w:b w:val="0"/>
                <w:color w:val="FFFFFF"/>
              </w:rPr>
              <w:t>Chroma subsampling</w:t>
            </w:r>
          </w:p>
        </w:tc>
        <w:tc>
          <w:tcPr>
            <w:tcW w:w="3647" w:type="dxa"/>
            <w:shd w:val="clear" w:color="auto" w:fill="DBDBDB"/>
            <w:hideMark/>
          </w:tcPr>
          <w:p w14:paraId="0597369D" w14:textId="77777777" w:rsidR="0078056B" w:rsidRPr="00882D8E" w:rsidRDefault="0078056B" w:rsidP="00606877">
            <w:pPr>
              <w:pStyle w:val="TAC"/>
              <w:rPr>
                <w:b/>
              </w:rPr>
            </w:pPr>
            <w:r w:rsidRPr="00882D8E">
              <w:t>4:2:0, 4:4:4</w:t>
            </w:r>
          </w:p>
        </w:tc>
      </w:tr>
      <w:tr w:rsidR="0078056B" w:rsidRPr="00C60414" w14:paraId="09A00AF9" w14:textId="77777777" w:rsidTr="00606877">
        <w:trPr>
          <w:trHeight w:val="20"/>
          <w:jc w:val="center"/>
        </w:trPr>
        <w:tc>
          <w:tcPr>
            <w:tcW w:w="2491" w:type="dxa"/>
            <w:tcBorders>
              <w:left w:val="single" w:sz="4" w:space="0" w:color="FFFFFF"/>
            </w:tcBorders>
            <w:shd w:val="clear" w:color="auto" w:fill="A5A5A5"/>
            <w:hideMark/>
          </w:tcPr>
          <w:p w14:paraId="2AF82EAF" w14:textId="77777777" w:rsidR="0078056B" w:rsidRPr="00882D8E" w:rsidRDefault="0078056B" w:rsidP="00606877">
            <w:pPr>
              <w:pStyle w:val="TAH"/>
              <w:rPr>
                <w:b w:val="0"/>
                <w:color w:val="FFFFFF"/>
              </w:rPr>
            </w:pPr>
            <w:r w:rsidRPr="00882D8E">
              <w:rPr>
                <w:b w:val="0"/>
                <w:color w:val="FFFFFF"/>
              </w:rPr>
              <w:t>Picture aspect ratio</w:t>
            </w:r>
          </w:p>
        </w:tc>
        <w:tc>
          <w:tcPr>
            <w:tcW w:w="3647" w:type="dxa"/>
            <w:shd w:val="clear" w:color="auto" w:fill="EDEDED"/>
            <w:hideMark/>
          </w:tcPr>
          <w:p w14:paraId="0E23AC92" w14:textId="77777777" w:rsidR="0078056B" w:rsidRPr="00882D8E" w:rsidRDefault="0078056B" w:rsidP="00606877">
            <w:pPr>
              <w:pStyle w:val="TAC"/>
              <w:rPr>
                <w:b/>
              </w:rPr>
            </w:pPr>
            <w:r w:rsidRPr="00882D8E">
              <w:t>16:9</w:t>
            </w:r>
          </w:p>
        </w:tc>
      </w:tr>
      <w:tr w:rsidR="0078056B" w:rsidRPr="00C60414" w14:paraId="6BF17F2C" w14:textId="77777777" w:rsidTr="00606877">
        <w:trPr>
          <w:trHeight w:val="20"/>
          <w:jc w:val="center"/>
        </w:trPr>
        <w:tc>
          <w:tcPr>
            <w:tcW w:w="2491" w:type="dxa"/>
            <w:tcBorders>
              <w:left w:val="single" w:sz="4" w:space="0" w:color="FFFFFF"/>
            </w:tcBorders>
            <w:shd w:val="clear" w:color="auto" w:fill="A5A5A5"/>
            <w:hideMark/>
          </w:tcPr>
          <w:p w14:paraId="5BD1B332" w14:textId="77777777" w:rsidR="0078056B" w:rsidRPr="00882D8E" w:rsidRDefault="0078056B" w:rsidP="00606877">
            <w:pPr>
              <w:pStyle w:val="TAH"/>
              <w:rPr>
                <w:b w:val="0"/>
                <w:color w:val="FFFFFF"/>
              </w:rPr>
            </w:pPr>
            <w:r w:rsidRPr="00882D8E">
              <w:rPr>
                <w:b w:val="0"/>
                <w:color w:val="FFFFFF"/>
              </w:rPr>
              <w:t>Frame rates</w:t>
            </w:r>
          </w:p>
        </w:tc>
        <w:tc>
          <w:tcPr>
            <w:tcW w:w="3647" w:type="dxa"/>
            <w:shd w:val="clear" w:color="auto" w:fill="DBDBDB"/>
            <w:hideMark/>
          </w:tcPr>
          <w:p w14:paraId="16D45C9C" w14:textId="77777777" w:rsidR="0078056B" w:rsidRPr="00882D8E" w:rsidRDefault="0078056B" w:rsidP="00606877">
            <w:pPr>
              <w:pStyle w:val="TAC"/>
              <w:rPr>
                <w:b/>
              </w:rPr>
            </w:pPr>
            <w:r w:rsidRPr="00882D8E">
              <w:t>25, 30, 50, 60 Hz</w:t>
            </w:r>
          </w:p>
        </w:tc>
      </w:tr>
      <w:tr w:rsidR="0078056B" w:rsidRPr="00C60414" w14:paraId="5A773993" w14:textId="77777777" w:rsidTr="00606877">
        <w:trPr>
          <w:trHeight w:val="20"/>
          <w:jc w:val="center"/>
        </w:trPr>
        <w:tc>
          <w:tcPr>
            <w:tcW w:w="2491" w:type="dxa"/>
            <w:tcBorders>
              <w:left w:val="single" w:sz="4" w:space="0" w:color="FFFFFF"/>
            </w:tcBorders>
            <w:shd w:val="clear" w:color="auto" w:fill="A5A5A5"/>
            <w:hideMark/>
          </w:tcPr>
          <w:p w14:paraId="2AA8A529" w14:textId="77777777" w:rsidR="0078056B" w:rsidRPr="00882D8E" w:rsidRDefault="0078056B" w:rsidP="00606877">
            <w:pPr>
              <w:pStyle w:val="TAH"/>
              <w:rPr>
                <w:b w:val="0"/>
                <w:color w:val="FFFFFF"/>
              </w:rPr>
            </w:pPr>
            <w:r w:rsidRPr="00882D8E">
              <w:rPr>
                <w:b w:val="0"/>
                <w:color w:val="FFFFFF"/>
              </w:rPr>
              <w:t>Bit depth</w:t>
            </w:r>
          </w:p>
        </w:tc>
        <w:tc>
          <w:tcPr>
            <w:tcW w:w="3647" w:type="dxa"/>
            <w:shd w:val="clear" w:color="auto" w:fill="EDEDED"/>
            <w:hideMark/>
          </w:tcPr>
          <w:p w14:paraId="22D4D835" w14:textId="77777777" w:rsidR="0078056B" w:rsidRPr="00882D8E" w:rsidRDefault="0078056B" w:rsidP="00606877">
            <w:pPr>
              <w:pStyle w:val="TAC"/>
              <w:rPr>
                <w:b/>
              </w:rPr>
            </w:pPr>
            <w:r w:rsidRPr="00882D8E">
              <w:t>8</w:t>
            </w:r>
            <w:r>
              <w:t>, 10</w:t>
            </w:r>
          </w:p>
        </w:tc>
      </w:tr>
      <w:tr w:rsidR="0078056B" w:rsidRPr="00C60414" w14:paraId="10D88152" w14:textId="77777777" w:rsidTr="00606877">
        <w:trPr>
          <w:trHeight w:val="20"/>
          <w:jc w:val="center"/>
        </w:trPr>
        <w:tc>
          <w:tcPr>
            <w:tcW w:w="2491" w:type="dxa"/>
            <w:tcBorders>
              <w:left w:val="single" w:sz="4" w:space="0" w:color="FFFFFF"/>
            </w:tcBorders>
            <w:shd w:val="clear" w:color="auto" w:fill="A5A5A5"/>
            <w:hideMark/>
          </w:tcPr>
          <w:p w14:paraId="2AE8B1D1" w14:textId="77777777" w:rsidR="0078056B" w:rsidRPr="00882D8E" w:rsidRDefault="0078056B" w:rsidP="00606877">
            <w:pPr>
              <w:pStyle w:val="TAH"/>
              <w:rPr>
                <w:b w:val="0"/>
                <w:color w:val="FFFFFF"/>
              </w:rPr>
            </w:pPr>
            <w:r w:rsidRPr="00882D8E">
              <w:rPr>
                <w:b w:val="0"/>
                <w:color w:val="FFFFFF"/>
              </w:rPr>
              <w:t>Colour space formats</w:t>
            </w:r>
          </w:p>
        </w:tc>
        <w:tc>
          <w:tcPr>
            <w:tcW w:w="3647" w:type="dxa"/>
            <w:shd w:val="clear" w:color="auto" w:fill="DBDBDB"/>
            <w:hideMark/>
          </w:tcPr>
          <w:p w14:paraId="3BFA6A9B" w14:textId="77777777" w:rsidR="0078056B" w:rsidRPr="00882D8E" w:rsidRDefault="0078056B" w:rsidP="00606877">
            <w:pPr>
              <w:pStyle w:val="TAC"/>
              <w:rPr>
                <w:b/>
              </w:rPr>
            </w:pPr>
            <w:r w:rsidRPr="00882D8E">
              <w:t>BT.709</w:t>
            </w:r>
          </w:p>
        </w:tc>
      </w:tr>
      <w:tr w:rsidR="0078056B" w:rsidRPr="00C60414" w14:paraId="5428C1F9" w14:textId="77777777" w:rsidTr="00606877">
        <w:trPr>
          <w:trHeight w:val="20"/>
          <w:jc w:val="center"/>
        </w:trPr>
        <w:tc>
          <w:tcPr>
            <w:tcW w:w="2491" w:type="dxa"/>
            <w:tcBorders>
              <w:left w:val="single" w:sz="4" w:space="0" w:color="FFFFFF"/>
              <w:bottom w:val="single" w:sz="4" w:space="0" w:color="FFFFFF"/>
            </w:tcBorders>
            <w:shd w:val="clear" w:color="auto" w:fill="A5A5A5"/>
            <w:hideMark/>
          </w:tcPr>
          <w:p w14:paraId="5CE5E56D" w14:textId="77777777" w:rsidR="0078056B" w:rsidRPr="00882D8E" w:rsidRDefault="0078056B" w:rsidP="00606877">
            <w:pPr>
              <w:pStyle w:val="TAH"/>
              <w:rPr>
                <w:b w:val="0"/>
                <w:color w:val="FFFFFF"/>
              </w:rPr>
            </w:pPr>
            <w:r w:rsidRPr="00882D8E">
              <w:rPr>
                <w:b w:val="0"/>
                <w:color w:val="FFFFFF"/>
              </w:rPr>
              <w:t>Transfer characteristics</w:t>
            </w:r>
          </w:p>
        </w:tc>
        <w:tc>
          <w:tcPr>
            <w:tcW w:w="3647" w:type="dxa"/>
            <w:shd w:val="clear" w:color="auto" w:fill="EDEDED"/>
            <w:hideMark/>
          </w:tcPr>
          <w:p w14:paraId="7A9F811A" w14:textId="77777777" w:rsidR="0078056B" w:rsidRPr="00882D8E" w:rsidRDefault="0078056B" w:rsidP="00606877">
            <w:pPr>
              <w:pStyle w:val="TAC"/>
              <w:rPr>
                <w:b/>
              </w:rPr>
            </w:pPr>
            <w:r w:rsidRPr="00882D8E">
              <w:t>BT.709</w:t>
            </w:r>
          </w:p>
        </w:tc>
      </w:tr>
    </w:tbl>
    <w:p w14:paraId="3AA64D4A" w14:textId="77777777" w:rsidR="0078056B" w:rsidRDefault="0078056B" w:rsidP="0078056B">
      <w:pPr>
        <w:pStyle w:val="Titre3"/>
      </w:pPr>
      <w:bookmarkStart w:id="186" w:name="_Toc41600605"/>
      <w:bookmarkStart w:id="187" w:name="_Toc49377028"/>
      <w:bookmarkStart w:id="188" w:name="_Toc100837750"/>
      <w:r>
        <w:t>6.4.4</w:t>
      </w:r>
      <w:r>
        <w:tab/>
      </w:r>
      <w:bookmarkEnd w:id="186"/>
      <w:bookmarkEnd w:id="187"/>
      <w:r>
        <w:t>Encoding and Decoding Constraints</w:t>
      </w:r>
      <w:bookmarkEnd w:id="188"/>
    </w:p>
    <w:p w14:paraId="18EFF5F0" w14:textId="77777777" w:rsidR="0078056B" w:rsidRDefault="0078056B" w:rsidP="0078056B">
      <w:r>
        <w:t>Table 6.4.4-1 provides an overview of the different codec tools per profile that may be suitable for coding screen content sequences for the AVC and HEVC codecs.</w:t>
      </w:r>
    </w:p>
    <w:p w14:paraId="48BABACC" w14:textId="77777777" w:rsidR="0078056B" w:rsidRDefault="0078056B" w:rsidP="0078056B">
      <w:pPr>
        <w:pStyle w:val="TH"/>
      </w:pPr>
      <w:r>
        <w:t>Table 6.4.4-1 Screen Content Tools per Profile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0"/>
        <w:gridCol w:w="2924"/>
        <w:gridCol w:w="4235"/>
      </w:tblGrid>
      <w:tr w:rsidR="0078056B" w:rsidRPr="00C60414" w14:paraId="10F5CB07" w14:textId="77777777" w:rsidTr="00606877">
        <w:tc>
          <w:tcPr>
            <w:tcW w:w="2470" w:type="dxa"/>
            <w:tcBorders>
              <w:top w:val="single" w:sz="4" w:space="0" w:color="FFFFFF"/>
              <w:left w:val="single" w:sz="4" w:space="0" w:color="FFFFFF"/>
              <w:right w:val="nil"/>
            </w:tcBorders>
            <w:shd w:val="clear" w:color="auto" w:fill="A5A5A5"/>
            <w:hideMark/>
          </w:tcPr>
          <w:p w14:paraId="3E9D104E" w14:textId="77777777" w:rsidR="0078056B" w:rsidRPr="00882D8E" w:rsidRDefault="0078056B" w:rsidP="00606877">
            <w:pPr>
              <w:pStyle w:val="TAH"/>
              <w:rPr>
                <w:b w:val="0"/>
                <w:color w:val="FFFFFF"/>
              </w:rPr>
            </w:pPr>
            <w:r w:rsidRPr="00882D8E">
              <w:rPr>
                <w:color w:val="FFFFFF"/>
              </w:rPr>
              <w:t>Screen content tools</w:t>
            </w:r>
          </w:p>
        </w:tc>
        <w:tc>
          <w:tcPr>
            <w:tcW w:w="2925" w:type="dxa"/>
            <w:tcBorders>
              <w:top w:val="single" w:sz="4" w:space="0" w:color="FFFFFF"/>
              <w:left w:val="nil"/>
              <w:right w:val="nil"/>
            </w:tcBorders>
            <w:shd w:val="clear" w:color="auto" w:fill="A5A5A5"/>
            <w:hideMark/>
          </w:tcPr>
          <w:p w14:paraId="2A876544" w14:textId="77777777" w:rsidR="0078056B" w:rsidRPr="00882D8E" w:rsidRDefault="0078056B" w:rsidP="00606877">
            <w:pPr>
              <w:pStyle w:val="TAH"/>
              <w:rPr>
                <w:color w:val="FFFFFF"/>
              </w:rPr>
            </w:pPr>
            <w:r w:rsidRPr="00882D8E">
              <w:rPr>
                <w:color w:val="FFFFFF"/>
                <w:lang w:val="en-US"/>
              </w:rPr>
              <w:t xml:space="preserve">AVC </w:t>
            </w:r>
          </w:p>
        </w:tc>
        <w:tc>
          <w:tcPr>
            <w:tcW w:w="4236" w:type="dxa"/>
            <w:tcBorders>
              <w:top w:val="single" w:sz="4" w:space="0" w:color="FFFFFF"/>
              <w:left w:val="nil"/>
              <w:right w:val="single" w:sz="4" w:space="0" w:color="FFFFFF"/>
            </w:tcBorders>
            <w:shd w:val="clear" w:color="auto" w:fill="A5A5A5"/>
            <w:hideMark/>
          </w:tcPr>
          <w:p w14:paraId="2744AEE2" w14:textId="77777777" w:rsidR="0078056B" w:rsidRPr="00882D8E" w:rsidRDefault="0078056B" w:rsidP="00606877">
            <w:pPr>
              <w:pStyle w:val="TAH"/>
              <w:rPr>
                <w:color w:val="FFFFFF"/>
              </w:rPr>
            </w:pPr>
            <w:r w:rsidRPr="00882D8E">
              <w:rPr>
                <w:color w:val="FFFFFF"/>
                <w:lang w:val="en-US"/>
              </w:rPr>
              <w:t>HEVC</w:t>
            </w:r>
          </w:p>
        </w:tc>
      </w:tr>
      <w:tr w:rsidR="0078056B" w:rsidRPr="00C60414" w14:paraId="29AF7D80" w14:textId="77777777" w:rsidTr="00606877">
        <w:tc>
          <w:tcPr>
            <w:tcW w:w="2470" w:type="dxa"/>
            <w:tcBorders>
              <w:top w:val="single" w:sz="4" w:space="0" w:color="FFFFFF"/>
              <w:left w:val="single" w:sz="4" w:space="0" w:color="FFFFFF"/>
            </w:tcBorders>
            <w:shd w:val="clear" w:color="auto" w:fill="A5A5A5"/>
            <w:hideMark/>
          </w:tcPr>
          <w:p w14:paraId="407A847D" w14:textId="77777777" w:rsidR="0078056B" w:rsidRPr="00882D8E" w:rsidRDefault="0078056B" w:rsidP="00606877">
            <w:pPr>
              <w:pStyle w:val="TAH"/>
            </w:pPr>
            <w:r w:rsidRPr="00882D8E">
              <w:rPr>
                <w:color w:val="FFFFFF"/>
              </w:rPr>
              <w:t>main profile</w:t>
            </w:r>
          </w:p>
        </w:tc>
        <w:tc>
          <w:tcPr>
            <w:tcW w:w="2925" w:type="dxa"/>
            <w:shd w:val="clear" w:color="auto" w:fill="DBDBDB"/>
            <w:hideMark/>
          </w:tcPr>
          <w:p w14:paraId="37398B0C" w14:textId="77777777" w:rsidR="0078056B" w:rsidRPr="00882D8E" w:rsidRDefault="0078056B" w:rsidP="00606877">
            <w:pPr>
              <w:pStyle w:val="TAC"/>
              <w:rPr>
                <w:b/>
              </w:rPr>
            </w:pPr>
            <w:r w:rsidRPr="00882D8E">
              <w:t>Not applicable</w:t>
            </w:r>
          </w:p>
        </w:tc>
        <w:tc>
          <w:tcPr>
            <w:tcW w:w="4236" w:type="dxa"/>
            <w:shd w:val="clear" w:color="auto" w:fill="DBDBDB"/>
            <w:hideMark/>
          </w:tcPr>
          <w:p w14:paraId="35982AD2" w14:textId="77777777" w:rsidR="0078056B" w:rsidRPr="00882D8E" w:rsidRDefault="0078056B" w:rsidP="00606877">
            <w:pPr>
              <w:pStyle w:val="TAC"/>
              <w:rPr>
                <w:b/>
              </w:rPr>
            </w:pPr>
            <w:r w:rsidRPr="00882D8E">
              <w:t>Transform skip</w:t>
            </w:r>
          </w:p>
        </w:tc>
      </w:tr>
      <w:tr w:rsidR="0078056B" w:rsidRPr="00C60414" w14:paraId="28277334" w14:textId="77777777" w:rsidTr="00606877">
        <w:tc>
          <w:tcPr>
            <w:tcW w:w="2470" w:type="dxa"/>
            <w:tcBorders>
              <w:left w:val="single" w:sz="4" w:space="0" w:color="FFFFFF"/>
            </w:tcBorders>
            <w:shd w:val="clear" w:color="auto" w:fill="A5A5A5"/>
            <w:hideMark/>
          </w:tcPr>
          <w:p w14:paraId="4C6E6EB7" w14:textId="77777777" w:rsidR="0078056B" w:rsidRPr="00882D8E" w:rsidRDefault="0078056B" w:rsidP="00606877">
            <w:pPr>
              <w:pStyle w:val="TAH"/>
              <w:rPr>
                <w:color w:val="FFFFFF"/>
              </w:rPr>
            </w:pPr>
            <w:r w:rsidRPr="00882D8E">
              <w:rPr>
                <w:color w:val="FFFFFF"/>
                <w:lang w:val="fr-FR"/>
              </w:rPr>
              <w:t xml:space="preserve">range extension profile </w:t>
            </w:r>
          </w:p>
        </w:tc>
        <w:tc>
          <w:tcPr>
            <w:tcW w:w="2925" w:type="dxa"/>
            <w:shd w:val="clear" w:color="auto" w:fill="EDEDED"/>
            <w:hideMark/>
          </w:tcPr>
          <w:p w14:paraId="439A4CCE" w14:textId="77777777" w:rsidR="0078056B" w:rsidRPr="00882D8E" w:rsidRDefault="0078056B" w:rsidP="00606877">
            <w:pPr>
              <w:pStyle w:val="TAC"/>
              <w:rPr>
                <w:b/>
              </w:rPr>
            </w:pPr>
            <w:r w:rsidRPr="00882D8E">
              <w:t>not applicable</w:t>
            </w:r>
          </w:p>
        </w:tc>
        <w:tc>
          <w:tcPr>
            <w:tcW w:w="4236" w:type="dxa"/>
            <w:shd w:val="clear" w:color="auto" w:fill="EDEDED"/>
            <w:hideMark/>
          </w:tcPr>
          <w:p w14:paraId="11814B03" w14:textId="77777777" w:rsidR="0078056B" w:rsidRPr="00882D8E" w:rsidRDefault="0078056B" w:rsidP="00606877">
            <w:pPr>
              <w:pStyle w:val="TAC"/>
              <w:rPr>
                <w:b/>
              </w:rPr>
            </w:pPr>
            <w:r w:rsidRPr="00882D8E">
              <w:rPr>
                <w:lang w:val="fr-FR"/>
              </w:rPr>
              <w:t xml:space="preserve">Residual Differential Pulse Code Modulation (RDPCM) (implicit intra/explicit inter), </w:t>
            </w:r>
          </w:p>
        </w:tc>
      </w:tr>
      <w:tr w:rsidR="0078056B" w:rsidRPr="00C60414" w14:paraId="0B54AE63" w14:textId="77777777" w:rsidTr="00606877">
        <w:tc>
          <w:tcPr>
            <w:tcW w:w="2470" w:type="dxa"/>
            <w:tcBorders>
              <w:left w:val="single" w:sz="4" w:space="0" w:color="FFFFFF"/>
              <w:bottom w:val="single" w:sz="4" w:space="0" w:color="FFFFFF"/>
            </w:tcBorders>
            <w:shd w:val="clear" w:color="auto" w:fill="A5A5A5"/>
            <w:hideMark/>
          </w:tcPr>
          <w:p w14:paraId="0C7B65D0" w14:textId="77777777" w:rsidR="0078056B" w:rsidRPr="00882D8E" w:rsidRDefault="0078056B" w:rsidP="00606877">
            <w:pPr>
              <w:pStyle w:val="TAH"/>
              <w:rPr>
                <w:color w:val="FFFFFF"/>
              </w:rPr>
            </w:pPr>
            <w:r w:rsidRPr="00882D8E">
              <w:rPr>
                <w:color w:val="FFFFFF"/>
              </w:rPr>
              <w:t>screen content profile</w:t>
            </w:r>
          </w:p>
        </w:tc>
        <w:tc>
          <w:tcPr>
            <w:tcW w:w="2925" w:type="dxa"/>
            <w:shd w:val="clear" w:color="auto" w:fill="DBDBDB"/>
            <w:hideMark/>
          </w:tcPr>
          <w:p w14:paraId="74FDA0D2" w14:textId="77777777" w:rsidR="0078056B" w:rsidRPr="00882D8E" w:rsidRDefault="0078056B" w:rsidP="00606877">
            <w:pPr>
              <w:pStyle w:val="TAC"/>
              <w:rPr>
                <w:b/>
              </w:rPr>
            </w:pPr>
            <w:r w:rsidRPr="00882D8E">
              <w:t xml:space="preserve">Not applicable </w:t>
            </w:r>
          </w:p>
        </w:tc>
        <w:tc>
          <w:tcPr>
            <w:tcW w:w="4236" w:type="dxa"/>
            <w:shd w:val="clear" w:color="auto" w:fill="DBDBDB"/>
          </w:tcPr>
          <w:p w14:paraId="410F8456" w14:textId="77777777" w:rsidR="0078056B" w:rsidRPr="00882D8E" w:rsidRDefault="0078056B" w:rsidP="00606877">
            <w:pPr>
              <w:pStyle w:val="TAC"/>
              <w:rPr>
                <w:b/>
              </w:rPr>
            </w:pPr>
            <w:r>
              <w:t>Intra Block Copy (full frame or less), Palette, Adaptive Colour Transform</w:t>
            </w:r>
          </w:p>
        </w:tc>
      </w:tr>
    </w:tbl>
    <w:p w14:paraId="4AB2C8F5" w14:textId="77777777" w:rsidR="0078056B" w:rsidRDefault="0078056B" w:rsidP="0078056B"/>
    <w:p w14:paraId="47D4334C" w14:textId="77777777" w:rsidR="0078056B" w:rsidRDefault="0078056B" w:rsidP="0078056B">
      <w:r>
        <w:t xml:space="preserve">Table 6.4.4-2 </w:t>
      </w:r>
      <w:r w:rsidRPr="00CD2942">
        <w:t xml:space="preserve">provides an overview of encoding and decoding constraints for Screen Content </w:t>
      </w:r>
      <w:r w:rsidRPr="00882D8E">
        <w:t xml:space="preserve">scenario </w:t>
      </w:r>
    </w:p>
    <w:p w14:paraId="32C0D1B6" w14:textId="77777777" w:rsidR="0078056B" w:rsidRDefault="0078056B" w:rsidP="0078056B">
      <w:pPr>
        <w:pStyle w:val="Listepuces"/>
      </w:pPr>
      <w:r>
        <w:t>-</w:t>
      </w:r>
      <w:r>
        <w:tab/>
        <w:t>general constraints</w:t>
      </w:r>
    </w:p>
    <w:p w14:paraId="2A3A0A8F" w14:textId="77777777" w:rsidR="0078056B" w:rsidRDefault="0078056B" w:rsidP="0078056B">
      <w:pPr>
        <w:pStyle w:val="Listepuces"/>
      </w:pPr>
      <w:r>
        <w:t>-</w:t>
      </w:r>
      <w:r>
        <w:tab/>
      </w:r>
      <w:r w:rsidRPr="00882D8E">
        <w:t xml:space="preserve">using </w:t>
      </w:r>
      <w:r>
        <w:t>H.264/</w:t>
      </w:r>
      <w:r w:rsidRPr="00882D8E">
        <w:t>AVC codecs operating points</w:t>
      </w:r>
      <w:r>
        <w:t>,</w:t>
      </w:r>
    </w:p>
    <w:p w14:paraId="0FB3E8D1" w14:textId="77777777" w:rsidR="0078056B" w:rsidRDefault="0078056B" w:rsidP="0078056B">
      <w:pPr>
        <w:pStyle w:val="Listepuces"/>
      </w:pPr>
      <w:r>
        <w:t>-</w:t>
      </w:r>
      <w:r>
        <w:tab/>
      </w:r>
      <w:r w:rsidRPr="00882D8E">
        <w:t xml:space="preserve">using </w:t>
      </w:r>
      <w:r>
        <w:t>H.265/HEVC</w:t>
      </w:r>
      <w:r w:rsidRPr="00882D8E">
        <w:t xml:space="preserve"> codecs operating points.  </w:t>
      </w:r>
    </w:p>
    <w:p w14:paraId="03F75DBD" w14:textId="77777777" w:rsidR="0078056B" w:rsidRDefault="0078056B" w:rsidP="0078056B">
      <w:r w:rsidRPr="00CD2942">
        <w:t>Th</w:t>
      </w:r>
      <w:r>
        <w:t>ese configurations</w:t>
      </w:r>
      <w:r w:rsidRPr="00CD2942">
        <w:t xml:space="preserve"> support the definition of detailed test conditions</w:t>
      </w:r>
      <w:r>
        <w:t>. The configuration files for HEVC are used as the reference configurations for other codecs.</w:t>
      </w:r>
    </w:p>
    <w:p w14:paraId="43D3DDE6" w14:textId="77777777" w:rsidR="0078056B" w:rsidRDefault="0078056B" w:rsidP="0078056B">
      <w:pPr>
        <w:pStyle w:val="TH"/>
      </w:pPr>
      <w:r>
        <w:t>Table 6.4.4-2 Encoding and Decoding Configurations for Screen Content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14:paraId="180BE8FB" w14:textId="77777777" w:rsidTr="00606877">
        <w:tc>
          <w:tcPr>
            <w:tcW w:w="1256" w:type="pct"/>
            <w:tcBorders>
              <w:top w:val="single" w:sz="4" w:space="0" w:color="FFFFFF"/>
              <w:left w:val="single" w:sz="4" w:space="0" w:color="FFFFFF"/>
              <w:right w:val="nil"/>
            </w:tcBorders>
            <w:shd w:val="clear" w:color="auto" w:fill="A5A5A5"/>
          </w:tcPr>
          <w:p w14:paraId="31F489E9" w14:textId="77777777" w:rsidR="0078056B" w:rsidRPr="00882D8E" w:rsidRDefault="0078056B" w:rsidP="00606877">
            <w:pPr>
              <w:pStyle w:val="TAH"/>
              <w:rPr>
                <w:b w:val="0"/>
                <w:color w:val="FFFFFF"/>
                <w:lang w:val="en-US"/>
              </w:rPr>
            </w:pPr>
            <w:r w:rsidRPr="00882D8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0D5B82D1" w14:textId="77777777" w:rsidR="0078056B" w:rsidRPr="000B05DF"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AB6573B" w14:textId="77777777" w:rsidR="0078056B" w:rsidRPr="00882D8E" w:rsidRDefault="0078056B" w:rsidP="00606877">
            <w:pPr>
              <w:pStyle w:val="TAH"/>
              <w:rPr>
                <w:b w:val="0"/>
                <w:color w:val="FFFFFF"/>
                <w:lang w:val="en-US"/>
              </w:rPr>
            </w:pPr>
            <w:r w:rsidRPr="000B05DF">
              <w:rPr>
                <w:b w:val="0"/>
                <w:bCs/>
                <w:color w:val="FFFFFF"/>
                <w:lang w:val="en-US"/>
              </w:rPr>
              <w:t>H.264/</w:t>
            </w:r>
            <w:r w:rsidRPr="00882D8E">
              <w:rPr>
                <w:b w:val="0"/>
                <w:color w:val="FFFFFF"/>
                <w:lang w:val="en-US"/>
              </w:rPr>
              <w:t>AVC</w:t>
            </w:r>
          </w:p>
        </w:tc>
        <w:tc>
          <w:tcPr>
            <w:tcW w:w="1246" w:type="pct"/>
            <w:tcBorders>
              <w:top w:val="single" w:sz="4" w:space="0" w:color="FFFFFF"/>
              <w:left w:val="nil"/>
              <w:right w:val="single" w:sz="4" w:space="0" w:color="FFFFFF"/>
            </w:tcBorders>
            <w:shd w:val="clear" w:color="auto" w:fill="A5A5A5"/>
          </w:tcPr>
          <w:p w14:paraId="103D3AF8" w14:textId="77777777" w:rsidR="0078056B" w:rsidRPr="00882D8E" w:rsidRDefault="0078056B" w:rsidP="00606877">
            <w:pPr>
              <w:pStyle w:val="TAH"/>
              <w:rPr>
                <w:b w:val="0"/>
                <w:color w:val="FFFFFF"/>
                <w:lang w:val="en-US"/>
              </w:rPr>
            </w:pPr>
            <w:r w:rsidRPr="000B05DF">
              <w:rPr>
                <w:b w:val="0"/>
                <w:bCs/>
                <w:color w:val="FFFFFF"/>
                <w:lang w:val="en-US"/>
              </w:rPr>
              <w:t>H.265/</w:t>
            </w:r>
            <w:r w:rsidRPr="00882D8E">
              <w:rPr>
                <w:b w:val="0"/>
                <w:color w:val="FFFFFF"/>
                <w:lang w:val="en-US"/>
              </w:rPr>
              <w:t>HEVC</w:t>
            </w:r>
          </w:p>
        </w:tc>
      </w:tr>
      <w:tr w:rsidR="0078056B" w14:paraId="2968B521" w14:textId="77777777" w:rsidTr="00606877">
        <w:tc>
          <w:tcPr>
            <w:tcW w:w="1256" w:type="pct"/>
            <w:tcBorders>
              <w:top w:val="single" w:sz="4" w:space="0" w:color="FFFFFF"/>
              <w:left w:val="single" w:sz="4" w:space="0" w:color="FFFFFF"/>
            </w:tcBorders>
            <w:shd w:val="clear" w:color="auto" w:fill="A5A5A5"/>
          </w:tcPr>
          <w:p w14:paraId="1BF59118" w14:textId="77777777" w:rsidR="0078056B" w:rsidRPr="00882D8E" w:rsidRDefault="0078056B" w:rsidP="00606877">
            <w:pPr>
              <w:pStyle w:val="TAH"/>
              <w:rPr>
                <w:b w:val="0"/>
                <w:color w:val="FFFFFF"/>
                <w:lang w:val="en-US"/>
              </w:rPr>
            </w:pPr>
            <w:r w:rsidRPr="00882D8E">
              <w:rPr>
                <w:b w:val="0"/>
                <w:color w:val="FFFFFF"/>
                <w:lang w:val="en-US"/>
              </w:rPr>
              <w:t>Relevant Codec and Codec Profile/Levels according to TS26.116 and TS26.511.</w:t>
            </w:r>
          </w:p>
        </w:tc>
        <w:tc>
          <w:tcPr>
            <w:tcW w:w="1249" w:type="pct"/>
            <w:shd w:val="clear" w:color="auto" w:fill="DBDBDB"/>
          </w:tcPr>
          <w:p w14:paraId="36CC0A21" w14:textId="77777777" w:rsidR="0078056B" w:rsidRDefault="0078056B" w:rsidP="00606877">
            <w:pPr>
              <w:pStyle w:val="TAC"/>
            </w:pPr>
            <w:r>
              <w:t>Profiles suitable for screen content</w:t>
            </w:r>
          </w:p>
          <w:p w14:paraId="4CAD679C" w14:textId="77777777" w:rsidR="0078056B" w:rsidRDefault="0078056B" w:rsidP="00606877">
            <w:pPr>
              <w:pStyle w:val="TAC"/>
            </w:pPr>
            <w:r>
              <w:t>Levels to meet the above frame rates</w:t>
            </w:r>
          </w:p>
        </w:tc>
        <w:tc>
          <w:tcPr>
            <w:tcW w:w="1249" w:type="pct"/>
            <w:shd w:val="clear" w:color="auto" w:fill="DBDBDB"/>
          </w:tcPr>
          <w:p w14:paraId="336C9A6C" w14:textId="77777777" w:rsidR="0078056B" w:rsidRDefault="0078056B" w:rsidP="00606877">
            <w:pPr>
              <w:pStyle w:val="TAC"/>
            </w:pPr>
            <w:r>
              <w:t xml:space="preserve">H.264/AVC Progressive High Profile </w:t>
            </w:r>
          </w:p>
          <w:p w14:paraId="686CF766" w14:textId="77777777" w:rsidR="0078056B" w:rsidRPr="00882D8E" w:rsidRDefault="0078056B" w:rsidP="00606877">
            <w:pPr>
              <w:pStyle w:val="TAC"/>
              <w:rPr>
                <w:b/>
                <w:lang w:val="en-US"/>
              </w:rPr>
            </w:pPr>
            <w:r>
              <w:rPr>
                <w:lang w:eastAsia="en-GB"/>
              </w:rPr>
              <w:t>Level 4.2, 5.2</w:t>
            </w:r>
          </w:p>
        </w:tc>
        <w:tc>
          <w:tcPr>
            <w:tcW w:w="1246" w:type="pct"/>
            <w:shd w:val="clear" w:color="auto" w:fill="DBDBDB"/>
          </w:tcPr>
          <w:p w14:paraId="375BFFE9" w14:textId="77777777" w:rsidR="0078056B" w:rsidRDefault="0078056B" w:rsidP="00606877">
            <w:pPr>
              <w:pStyle w:val="TAC"/>
            </w:pPr>
            <w:r>
              <w:t xml:space="preserve">H.265/HEVC Main 10 Profile </w:t>
            </w:r>
          </w:p>
          <w:p w14:paraId="5F757126" w14:textId="77777777" w:rsidR="0078056B" w:rsidRDefault="0078056B" w:rsidP="00606877">
            <w:pPr>
              <w:pStyle w:val="TAC"/>
            </w:pPr>
            <w:r>
              <w:t xml:space="preserve">H.265/HEVC Screen-Extended Main 10 profile </w:t>
            </w:r>
          </w:p>
          <w:p w14:paraId="3782A109" w14:textId="77777777" w:rsidR="0078056B" w:rsidRPr="00882D8E" w:rsidRDefault="0078056B" w:rsidP="00606877">
            <w:pPr>
              <w:pStyle w:val="TAC"/>
              <w:rPr>
                <w:lang w:val="en-US"/>
              </w:rPr>
            </w:pPr>
            <w:r>
              <w:t xml:space="preserve"> Level 4.1, 5.1, 6.1</w:t>
            </w:r>
          </w:p>
        </w:tc>
      </w:tr>
      <w:tr w:rsidR="0078056B" w14:paraId="5669F187" w14:textId="77777777" w:rsidTr="00606877">
        <w:tc>
          <w:tcPr>
            <w:tcW w:w="1256" w:type="pct"/>
            <w:tcBorders>
              <w:left w:val="single" w:sz="4" w:space="0" w:color="FFFFFF"/>
            </w:tcBorders>
            <w:shd w:val="clear" w:color="auto" w:fill="A5A5A5"/>
          </w:tcPr>
          <w:p w14:paraId="30F98B2E" w14:textId="77777777" w:rsidR="0078056B" w:rsidRPr="00882D8E" w:rsidRDefault="0078056B" w:rsidP="00606877">
            <w:pPr>
              <w:pStyle w:val="TAH"/>
              <w:rPr>
                <w:b w:val="0"/>
                <w:color w:val="FFFFFF"/>
                <w:lang w:val="en-US"/>
              </w:rPr>
            </w:pPr>
            <w:r w:rsidRPr="000B05DF">
              <w:rPr>
                <w:b w:val="0"/>
                <w:bCs/>
                <w:color w:val="FFFFFF"/>
                <w:lang w:val="en-US"/>
              </w:rPr>
              <w:t>Random access frequency</w:t>
            </w:r>
          </w:p>
        </w:tc>
        <w:tc>
          <w:tcPr>
            <w:tcW w:w="1249" w:type="pct"/>
            <w:shd w:val="clear" w:color="auto" w:fill="EDEDED"/>
          </w:tcPr>
          <w:p w14:paraId="705D3588" w14:textId="1656E5FC" w:rsidR="0078056B" w:rsidRDefault="0078056B" w:rsidP="00606877">
            <w:pPr>
              <w:pStyle w:val="TAC"/>
            </w:pPr>
            <w:r>
              <w:t xml:space="preserve">1 second, </w:t>
            </w:r>
            <w:del w:id="189" w:author="Gilles" w:date="2022-05-16T12:25:00Z">
              <w:r w:rsidDel="002C23C7">
                <w:delText>infinite</w:delText>
              </w:r>
            </w:del>
            <w:ins w:id="190" w:author="Gilles" w:date="2022-05-16T12:25:00Z">
              <w:r w:rsidR="002C23C7">
                <w:t>No RA</w:t>
              </w:r>
            </w:ins>
          </w:p>
        </w:tc>
        <w:tc>
          <w:tcPr>
            <w:tcW w:w="1249" w:type="pct"/>
            <w:shd w:val="clear" w:color="auto" w:fill="EDEDED"/>
          </w:tcPr>
          <w:p w14:paraId="42DB89BC" w14:textId="292528AE" w:rsidR="0078056B" w:rsidRPr="00882D8E" w:rsidRDefault="0078056B" w:rsidP="00606877">
            <w:pPr>
              <w:pStyle w:val="TAC"/>
              <w:rPr>
                <w:lang w:val="en-US"/>
              </w:rPr>
            </w:pPr>
            <w:r>
              <w:t xml:space="preserve">1 second, </w:t>
            </w:r>
            <w:del w:id="191" w:author="Gilles" w:date="2022-05-16T12:25:00Z">
              <w:r w:rsidDel="002C23C7">
                <w:delText>infinite</w:delText>
              </w:r>
            </w:del>
            <w:ins w:id="192" w:author="Gilles" w:date="2022-05-16T12:25:00Z">
              <w:r w:rsidR="002C23C7">
                <w:t>No RA</w:t>
              </w:r>
            </w:ins>
          </w:p>
        </w:tc>
        <w:tc>
          <w:tcPr>
            <w:tcW w:w="1246" w:type="pct"/>
            <w:shd w:val="clear" w:color="auto" w:fill="EDEDED"/>
          </w:tcPr>
          <w:p w14:paraId="7B3FB75A" w14:textId="016B8F4D" w:rsidR="0078056B" w:rsidRPr="00882D8E" w:rsidRDefault="0078056B" w:rsidP="00606877">
            <w:pPr>
              <w:pStyle w:val="TAC"/>
              <w:rPr>
                <w:lang w:val="en-US"/>
              </w:rPr>
            </w:pPr>
            <w:r>
              <w:t xml:space="preserve">1 second, </w:t>
            </w:r>
            <w:del w:id="193" w:author="Gilles" w:date="2022-05-16T12:26:00Z">
              <w:r w:rsidDel="002C23C7">
                <w:delText>infinite</w:delText>
              </w:r>
            </w:del>
            <w:ins w:id="194" w:author="Gilles" w:date="2022-05-16T12:26:00Z">
              <w:r w:rsidR="002C23C7">
                <w:t>No RA</w:t>
              </w:r>
            </w:ins>
          </w:p>
        </w:tc>
      </w:tr>
      <w:tr w:rsidR="0078056B" w14:paraId="1724D4A1" w14:textId="77777777" w:rsidTr="00606877">
        <w:tc>
          <w:tcPr>
            <w:tcW w:w="1256" w:type="pct"/>
            <w:tcBorders>
              <w:left w:val="single" w:sz="4" w:space="0" w:color="FFFFFF"/>
            </w:tcBorders>
            <w:shd w:val="clear" w:color="auto" w:fill="A5A5A5"/>
          </w:tcPr>
          <w:p w14:paraId="3963AF5F" w14:textId="77777777" w:rsidR="0078056B" w:rsidRPr="00882D8E" w:rsidRDefault="0078056B" w:rsidP="00606877">
            <w:pPr>
              <w:pStyle w:val="TAH"/>
              <w:rPr>
                <w:b w:val="0"/>
                <w:color w:val="FFFFFF"/>
                <w:lang w:val="en-US"/>
              </w:rPr>
            </w:pPr>
            <w:r w:rsidRPr="000B05DF">
              <w:rPr>
                <w:b w:val="0"/>
                <w:bCs/>
                <w:color w:val="FFFFFF"/>
                <w:lang w:val="en-US"/>
              </w:rPr>
              <w:t xml:space="preserve">Error resiliency </w:t>
            </w:r>
            <w:r>
              <w:rPr>
                <w:b w:val="0"/>
                <w:bCs/>
                <w:color w:val="FFFFFF"/>
                <w:lang w:val="en-US"/>
              </w:rPr>
              <w:t>tools</w:t>
            </w:r>
          </w:p>
        </w:tc>
        <w:tc>
          <w:tcPr>
            <w:tcW w:w="1249" w:type="pct"/>
            <w:shd w:val="clear" w:color="auto" w:fill="DBDBDB"/>
          </w:tcPr>
          <w:p w14:paraId="404B957F" w14:textId="77777777" w:rsidR="0078056B" w:rsidRDefault="0078056B" w:rsidP="00606877">
            <w:pPr>
              <w:pStyle w:val="TAC"/>
            </w:pPr>
            <w:r>
              <w:t>none</w:t>
            </w:r>
          </w:p>
        </w:tc>
        <w:tc>
          <w:tcPr>
            <w:tcW w:w="1249" w:type="pct"/>
            <w:shd w:val="clear" w:color="auto" w:fill="DBDBDB"/>
          </w:tcPr>
          <w:p w14:paraId="2EB2F5A4" w14:textId="77777777" w:rsidR="0078056B" w:rsidRPr="00882D8E" w:rsidRDefault="0078056B" w:rsidP="00606877">
            <w:pPr>
              <w:pStyle w:val="TAC"/>
              <w:rPr>
                <w:lang w:val="en-US"/>
              </w:rPr>
            </w:pPr>
            <w:r>
              <w:t>none</w:t>
            </w:r>
          </w:p>
        </w:tc>
        <w:tc>
          <w:tcPr>
            <w:tcW w:w="1246" w:type="pct"/>
            <w:shd w:val="clear" w:color="auto" w:fill="DBDBDB"/>
          </w:tcPr>
          <w:p w14:paraId="22865984" w14:textId="77777777" w:rsidR="0078056B" w:rsidRPr="00882D8E" w:rsidRDefault="0078056B" w:rsidP="00606877">
            <w:pPr>
              <w:pStyle w:val="TAC"/>
              <w:rPr>
                <w:lang w:val="en-US"/>
              </w:rPr>
            </w:pPr>
            <w:r>
              <w:t>none</w:t>
            </w:r>
          </w:p>
        </w:tc>
      </w:tr>
      <w:tr w:rsidR="0078056B" w14:paraId="30ED9F5D" w14:textId="77777777" w:rsidTr="00606877">
        <w:tc>
          <w:tcPr>
            <w:tcW w:w="1256" w:type="pct"/>
            <w:tcBorders>
              <w:left w:val="single" w:sz="4" w:space="0" w:color="FFFFFF"/>
            </w:tcBorders>
            <w:shd w:val="clear" w:color="auto" w:fill="A5A5A5"/>
          </w:tcPr>
          <w:p w14:paraId="7AFDD663" w14:textId="77777777" w:rsidR="0078056B" w:rsidRPr="00882D8E" w:rsidRDefault="0078056B" w:rsidP="00606877">
            <w:pPr>
              <w:pStyle w:val="TAH"/>
              <w:rPr>
                <w:b w:val="0"/>
                <w:color w:val="FFFFFF"/>
                <w:lang w:val="en-US"/>
              </w:rPr>
            </w:pPr>
            <w:r w:rsidRPr="00882D8E">
              <w:rPr>
                <w:b w:val="0"/>
                <w:color w:val="FFFFFF"/>
                <w:lang w:val="en-US"/>
              </w:rPr>
              <w:t>Bit rate parameters (CBR, VBR, CAE, HRD parameters)</w:t>
            </w:r>
          </w:p>
        </w:tc>
        <w:tc>
          <w:tcPr>
            <w:tcW w:w="1249" w:type="pct"/>
            <w:shd w:val="clear" w:color="auto" w:fill="EDEDED"/>
          </w:tcPr>
          <w:p w14:paraId="7716931D" w14:textId="77777777" w:rsidR="0078056B" w:rsidRDefault="0078056B" w:rsidP="00606877">
            <w:pPr>
              <w:pStyle w:val="TAC"/>
            </w:pPr>
            <w:r>
              <w:t>Constant quality</w:t>
            </w:r>
          </w:p>
        </w:tc>
        <w:tc>
          <w:tcPr>
            <w:tcW w:w="1249" w:type="pct"/>
            <w:shd w:val="clear" w:color="auto" w:fill="EDEDED"/>
          </w:tcPr>
          <w:p w14:paraId="3816C92E" w14:textId="77777777" w:rsidR="0078056B" w:rsidRPr="00882D8E" w:rsidRDefault="0078056B" w:rsidP="00606877">
            <w:pPr>
              <w:pStyle w:val="TAC"/>
              <w:rPr>
                <w:lang w:val="en-US"/>
              </w:rPr>
            </w:pPr>
            <w:r>
              <w:t>Fixed QP for I and P slices</w:t>
            </w:r>
          </w:p>
        </w:tc>
        <w:tc>
          <w:tcPr>
            <w:tcW w:w="1246" w:type="pct"/>
            <w:shd w:val="clear" w:color="auto" w:fill="EDEDED"/>
          </w:tcPr>
          <w:p w14:paraId="5D30B71C" w14:textId="77777777" w:rsidR="0078056B" w:rsidRPr="00882D8E" w:rsidRDefault="0078056B" w:rsidP="00606877">
            <w:pPr>
              <w:pStyle w:val="TAC"/>
              <w:rPr>
                <w:lang w:val="en-US"/>
              </w:rPr>
            </w:pPr>
            <w:r>
              <w:t>Fixed QP for I and P slices</w:t>
            </w:r>
          </w:p>
        </w:tc>
      </w:tr>
      <w:tr w:rsidR="0078056B" w14:paraId="09451761" w14:textId="77777777" w:rsidTr="00606877">
        <w:tc>
          <w:tcPr>
            <w:tcW w:w="1256" w:type="pct"/>
            <w:tcBorders>
              <w:left w:val="single" w:sz="4" w:space="0" w:color="FFFFFF"/>
            </w:tcBorders>
            <w:shd w:val="clear" w:color="auto" w:fill="A5A5A5"/>
          </w:tcPr>
          <w:p w14:paraId="270785BC" w14:textId="77777777" w:rsidR="0078056B" w:rsidRPr="000B05DF" w:rsidRDefault="0078056B" w:rsidP="00606877">
            <w:pPr>
              <w:pStyle w:val="TAH"/>
              <w:rPr>
                <w:b w:val="0"/>
                <w:bCs/>
                <w:color w:val="FFFFFF"/>
                <w:lang w:val="en-US"/>
              </w:rPr>
            </w:pPr>
            <w:r w:rsidRPr="000B05DF">
              <w:rPr>
                <w:b w:val="0"/>
                <w:bCs/>
                <w:color w:val="FFFFFF"/>
                <w:lang w:val="en-US"/>
              </w:rPr>
              <w:t>Bit rates and quality configuration</w:t>
            </w:r>
          </w:p>
        </w:tc>
        <w:tc>
          <w:tcPr>
            <w:tcW w:w="1249" w:type="pct"/>
            <w:shd w:val="clear" w:color="auto" w:fill="DBDBDB"/>
          </w:tcPr>
          <w:p w14:paraId="66A233B1" w14:textId="77777777" w:rsidR="0078056B" w:rsidRDefault="0078056B" w:rsidP="00606877">
            <w:pPr>
              <w:pStyle w:val="TAC"/>
            </w:pPr>
            <w:r>
              <w:t>Covering a range of relevant bitrates and qualities</w:t>
            </w:r>
          </w:p>
        </w:tc>
        <w:tc>
          <w:tcPr>
            <w:tcW w:w="1249" w:type="pct"/>
            <w:shd w:val="clear" w:color="auto" w:fill="DBDBDB"/>
          </w:tcPr>
          <w:p w14:paraId="77A6088E" w14:textId="77777777" w:rsidR="0078056B" w:rsidRDefault="0078056B" w:rsidP="00606877">
            <w:pPr>
              <w:pStyle w:val="TAC"/>
            </w:pPr>
            <w:r>
              <w:t>QP variations between 22 and 42</w:t>
            </w:r>
          </w:p>
        </w:tc>
        <w:tc>
          <w:tcPr>
            <w:tcW w:w="1246" w:type="pct"/>
            <w:shd w:val="clear" w:color="auto" w:fill="DBDBDB"/>
          </w:tcPr>
          <w:p w14:paraId="37A32812" w14:textId="77777777" w:rsidR="0078056B" w:rsidRDefault="0078056B" w:rsidP="00606877">
            <w:pPr>
              <w:pStyle w:val="TAC"/>
            </w:pPr>
            <w:r>
              <w:t>QP variations between 22 and 42</w:t>
            </w:r>
          </w:p>
        </w:tc>
      </w:tr>
      <w:tr w:rsidR="0078056B" w14:paraId="782F830F" w14:textId="77777777" w:rsidTr="00606877">
        <w:tc>
          <w:tcPr>
            <w:tcW w:w="1256" w:type="pct"/>
            <w:tcBorders>
              <w:left w:val="single" w:sz="4" w:space="0" w:color="FFFFFF"/>
            </w:tcBorders>
            <w:shd w:val="clear" w:color="auto" w:fill="A5A5A5"/>
          </w:tcPr>
          <w:p w14:paraId="3A9E99BD" w14:textId="77777777" w:rsidR="0078056B" w:rsidRPr="000B05DF" w:rsidRDefault="0078056B" w:rsidP="00606877">
            <w:pPr>
              <w:pStyle w:val="TAH"/>
              <w:rPr>
                <w:b w:val="0"/>
                <w:bCs/>
                <w:color w:val="FFFFFF"/>
                <w:lang w:val="en-US"/>
              </w:rPr>
            </w:pPr>
            <w:r w:rsidRPr="00882D8E">
              <w:rPr>
                <w:b w:val="0"/>
                <w:color w:val="FFFFFF"/>
                <w:lang w:val="en-US"/>
              </w:rPr>
              <w:t>Latency requirements and specific encoding settings</w:t>
            </w:r>
          </w:p>
        </w:tc>
        <w:tc>
          <w:tcPr>
            <w:tcW w:w="1249" w:type="pct"/>
            <w:shd w:val="clear" w:color="auto" w:fill="EDEDED"/>
          </w:tcPr>
          <w:p w14:paraId="717CB5A8" w14:textId="77777777" w:rsidR="0078056B" w:rsidRDefault="0078056B" w:rsidP="00606877">
            <w:pPr>
              <w:pStyle w:val="TAC"/>
            </w:pPr>
            <w:r>
              <w:t>Encoding adds no latency</w:t>
            </w:r>
          </w:p>
        </w:tc>
        <w:tc>
          <w:tcPr>
            <w:tcW w:w="1249" w:type="pct"/>
            <w:shd w:val="clear" w:color="auto" w:fill="EDEDED"/>
          </w:tcPr>
          <w:p w14:paraId="5851F19B" w14:textId="77777777" w:rsidR="0078056B" w:rsidRPr="000B05DF" w:rsidRDefault="0078056B" w:rsidP="00606877">
            <w:pPr>
              <w:pStyle w:val="TAC"/>
              <w:rPr>
                <w:lang w:val="en-US"/>
              </w:rPr>
            </w:pPr>
            <w:r>
              <w:t xml:space="preserve">Low-delay P </w:t>
            </w:r>
          </w:p>
        </w:tc>
        <w:tc>
          <w:tcPr>
            <w:tcW w:w="1246" w:type="pct"/>
            <w:shd w:val="clear" w:color="auto" w:fill="EDEDED"/>
          </w:tcPr>
          <w:p w14:paraId="5AAE9FA6" w14:textId="77777777" w:rsidR="0078056B" w:rsidRPr="000B05DF" w:rsidRDefault="0078056B" w:rsidP="00606877">
            <w:pPr>
              <w:pStyle w:val="TAC"/>
              <w:rPr>
                <w:lang w:val="en-US"/>
              </w:rPr>
            </w:pPr>
            <w:r>
              <w:t>Low-delay P</w:t>
            </w:r>
          </w:p>
        </w:tc>
      </w:tr>
      <w:tr w:rsidR="0078056B" w14:paraId="503AF212" w14:textId="77777777" w:rsidTr="00606877">
        <w:tc>
          <w:tcPr>
            <w:tcW w:w="1256" w:type="pct"/>
            <w:tcBorders>
              <w:left w:val="single" w:sz="4" w:space="0" w:color="FFFFFF"/>
            </w:tcBorders>
            <w:shd w:val="clear" w:color="auto" w:fill="A5A5A5"/>
          </w:tcPr>
          <w:p w14:paraId="51C3DBE5" w14:textId="77777777" w:rsidR="0078056B" w:rsidRPr="00882D8E" w:rsidRDefault="0078056B" w:rsidP="00606877">
            <w:pPr>
              <w:pStyle w:val="TAH"/>
              <w:rPr>
                <w:b w:val="0"/>
                <w:color w:val="FFFFFF"/>
                <w:lang w:val="en-US"/>
              </w:rPr>
            </w:pPr>
            <w:r w:rsidRPr="000B05DF">
              <w:rPr>
                <w:b w:val="0"/>
                <w:bCs/>
                <w:color w:val="FFFFFF"/>
                <w:lang w:val="en-US"/>
              </w:rPr>
              <w:t xml:space="preserve">Encoding complexity context </w:t>
            </w:r>
          </w:p>
        </w:tc>
        <w:tc>
          <w:tcPr>
            <w:tcW w:w="1249" w:type="pct"/>
            <w:shd w:val="clear" w:color="auto" w:fill="DBDBDB"/>
          </w:tcPr>
          <w:p w14:paraId="61D7CD5C" w14:textId="77777777" w:rsidR="0078056B" w:rsidRDefault="0078056B" w:rsidP="00606877">
            <w:pPr>
              <w:pStyle w:val="TAC"/>
            </w:pPr>
            <w:r>
              <w:t>Real-time encoding is possible</w:t>
            </w:r>
          </w:p>
        </w:tc>
        <w:tc>
          <w:tcPr>
            <w:tcW w:w="1249" w:type="pct"/>
            <w:shd w:val="clear" w:color="auto" w:fill="DBDBDB"/>
          </w:tcPr>
          <w:p w14:paraId="2EEE3537" w14:textId="77777777" w:rsidR="0078056B" w:rsidRPr="00882D8E" w:rsidRDefault="0078056B" w:rsidP="00606877">
            <w:pPr>
              <w:pStyle w:val="TAC"/>
              <w:rPr>
                <w:lang w:val="en-US"/>
              </w:rPr>
            </w:pPr>
            <w:r>
              <w:t>Settings for search ranges, set to 256</w:t>
            </w:r>
          </w:p>
        </w:tc>
        <w:tc>
          <w:tcPr>
            <w:tcW w:w="1246" w:type="pct"/>
            <w:shd w:val="clear" w:color="auto" w:fill="DBDBDB"/>
          </w:tcPr>
          <w:p w14:paraId="037C3CF3" w14:textId="77777777" w:rsidR="0078056B" w:rsidRPr="00882D8E" w:rsidRDefault="0078056B" w:rsidP="00606877">
            <w:pPr>
              <w:pStyle w:val="TAC"/>
              <w:rPr>
                <w:lang w:val="en-US"/>
              </w:rPr>
            </w:pPr>
            <w:r>
              <w:t>Settings for search ranges, set to 64</w:t>
            </w:r>
          </w:p>
        </w:tc>
      </w:tr>
      <w:tr w:rsidR="0078056B" w14:paraId="03B7E6E0" w14:textId="77777777" w:rsidTr="00606877">
        <w:tc>
          <w:tcPr>
            <w:tcW w:w="1256" w:type="pct"/>
            <w:tcBorders>
              <w:left w:val="single" w:sz="4" w:space="0" w:color="FFFFFF"/>
            </w:tcBorders>
            <w:shd w:val="clear" w:color="auto" w:fill="A5A5A5"/>
          </w:tcPr>
          <w:p w14:paraId="0065746F" w14:textId="77777777" w:rsidR="0078056B" w:rsidRPr="000B05DF" w:rsidRDefault="0078056B" w:rsidP="00606877">
            <w:pPr>
              <w:pStyle w:val="TAH"/>
              <w:rPr>
                <w:b w:val="0"/>
                <w:bCs/>
                <w:color w:val="FFFFFF"/>
                <w:lang w:val="en-US"/>
              </w:rPr>
            </w:pPr>
            <w:r w:rsidRPr="000B05DF">
              <w:rPr>
                <w:b w:val="0"/>
                <w:bCs/>
                <w:color w:val="FFFFFF"/>
                <w:lang w:val="en-US"/>
              </w:rPr>
              <w:t>Required decoding capabilities</w:t>
            </w:r>
          </w:p>
        </w:tc>
        <w:tc>
          <w:tcPr>
            <w:tcW w:w="1249" w:type="pct"/>
            <w:shd w:val="clear" w:color="auto" w:fill="EDEDED"/>
          </w:tcPr>
          <w:p w14:paraId="4F307C46" w14:textId="77777777" w:rsidR="0078056B" w:rsidRDefault="0078056B" w:rsidP="00606877">
            <w:pPr>
              <w:pStyle w:val="TAC"/>
            </w:pPr>
            <w:r>
              <w:t>Profiles suitable for screen content</w:t>
            </w:r>
          </w:p>
          <w:p w14:paraId="121C5AE2" w14:textId="77777777" w:rsidR="0078056B" w:rsidRDefault="0078056B" w:rsidP="00606877">
            <w:pPr>
              <w:pStyle w:val="TAC"/>
            </w:pPr>
            <w:r>
              <w:t>Levels to meet the above frame rates</w:t>
            </w:r>
          </w:p>
        </w:tc>
        <w:tc>
          <w:tcPr>
            <w:tcW w:w="1249" w:type="pct"/>
            <w:shd w:val="clear" w:color="auto" w:fill="EDEDED"/>
          </w:tcPr>
          <w:p w14:paraId="64D73C9B" w14:textId="77777777" w:rsidR="0078056B" w:rsidRDefault="0078056B" w:rsidP="00606877">
            <w:pPr>
              <w:pStyle w:val="TAC"/>
            </w:pPr>
            <w:r>
              <w:t xml:space="preserve">H.264/AVC Progressive High Profile </w:t>
            </w:r>
          </w:p>
          <w:p w14:paraId="303D0277" w14:textId="77777777" w:rsidR="0078056B" w:rsidRPr="000B05DF" w:rsidRDefault="0078056B" w:rsidP="00606877">
            <w:pPr>
              <w:pStyle w:val="TAC"/>
              <w:rPr>
                <w:lang w:val="en-US"/>
              </w:rPr>
            </w:pPr>
            <w:r>
              <w:rPr>
                <w:lang w:eastAsia="en-GB"/>
              </w:rPr>
              <w:t>Level 4.2, 5.2</w:t>
            </w:r>
          </w:p>
        </w:tc>
        <w:tc>
          <w:tcPr>
            <w:tcW w:w="1246" w:type="pct"/>
            <w:shd w:val="clear" w:color="auto" w:fill="EDEDED"/>
          </w:tcPr>
          <w:p w14:paraId="2F94683F" w14:textId="77777777" w:rsidR="0078056B" w:rsidRDefault="0078056B" w:rsidP="00606877">
            <w:pPr>
              <w:pStyle w:val="TAC"/>
            </w:pPr>
            <w:r>
              <w:t xml:space="preserve">H.265/HEVC Main 10 Profile </w:t>
            </w:r>
          </w:p>
          <w:p w14:paraId="6B700AA2" w14:textId="77777777" w:rsidR="0078056B" w:rsidRDefault="0078056B" w:rsidP="00606877">
            <w:pPr>
              <w:pStyle w:val="TAC"/>
            </w:pPr>
            <w:r>
              <w:t xml:space="preserve">H.265/HEVC Screen-extended Main 10 profile </w:t>
            </w:r>
          </w:p>
          <w:p w14:paraId="4454C936" w14:textId="77777777" w:rsidR="0078056B" w:rsidRPr="000B05DF" w:rsidRDefault="0078056B" w:rsidP="00606877">
            <w:pPr>
              <w:pStyle w:val="TAC"/>
              <w:rPr>
                <w:lang w:val="en-US"/>
              </w:rPr>
            </w:pPr>
            <w:r>
              <w:t xml:space="preserve"> Level 4.1, 5.1, 6.1</w:t>
            </w:r>
          </w:p>
        </w:tc>
      </w:tr>
    </w:tbl>
    <w:p w14:paraId="4120D313" w14:textId="7B000A61" w:rsidR="0078056B" w:rsidRDefault="0078056B">
      <w:pPr>
        <w:pStyle w:val="NO"/>
        <w:pPrChange w:id="195" w:author="Gilles" w:date="2022-05-05T20:59:00Z">
          <w:pPr/>
        </w:pPrChange>
      </w:pPr>
      <w:ins w:id="196" w:author="Gilles" w:date="2022-05-05T20:57:00Z">
        <w:r>
          <w:t>NOTE:</w:t>
        </w:r>
        <w:r>
          <w:tab/>
          <w:t xml:space="preserve">A </w:t>
        </w:r>
        <w:proofErr w:type="gramStart"/>
        <w:r>
          <w:t>Random access</w:t>
        </w:r>
        <w:proofErr w:type="gramEnd"/>
        <w:r>
          <w:t xml:space="preserve"> frequency </w:t>
        </w:r>
      </w:ins>
      <w:ins w:id="197" w:author="Gilles" w:date="2022-05-16T12:26:00Z">
        <w:r w:rsidR="002C23C7">
          <w:t>No RA</w:t>
        </w:r>
      </w:ins>
      <w:ins w:id="198" w:author="Thomas Stockhammer" w:date="2022-05-11T09:17:00Z">
        <w:del w:id="199" w:author="Gilles" w:date="2022-05-16T12:26:00Z">
          <w:r w:rsidR="00515BA4" w:rsidDel="002C23C7">
            <w:delText>infinite</w:delText>
          </w:r>
        </w:del>
      </w:ins>
      <w:ins w:id="200" w:author="Gilles" w:date="2022-05-05T20:57:00Z">
        <w:r>
          <w:t xml:space="preserve"> </w:t>
        </w:r>
      </w:ins>
      <w:ins w:id="201" w:author="Gilles" w:date="2022-05-05T20:58:00Z">
        <w:r>
          <w:t>means only the first frame is intra coded.</w:t>
        </w:r>
      </w:ins>
    </w:p>
    <w:p w14:paraId="234E667B" w14:textId="77777777" w:rsidR="0078056B" w:rsidRDefault="0078056B" w:rsidP="0078056B">
      <w:pPr>
        <w:pStyle w:val="Titre3"/>
      </w:pPr>
      <w:bookmarkStart w:id="202" w:name="_Toc41600606"/>
      <w:bookmarkStart w:id="203" w:name="_Toc55813015"/>
      <w:bookmarkStart w:id="204" w:name="_Toc49377030"/>
      <w:bookmarkStart w:id="205" w:name="_Toc100837751"/>
      <w:r>
        <w:lastRenderedPageBreak/>
        <w:t>6.4.5</w:t>
      </w:r>
      <w:r>
        <w:tab/>
        <w:t>Performance Metrics</w:t>
      </w:r>
      <w:bookmarkEnd w:id="202"/>
      <w:bookmarkEnd w:id="203"/>
      <w:bookmarkEnd w:id="204"/>
      <w:bookmarkEnd w:id="205"/>
    </w:p>
    <w:p w14:paraId="11BE49B7" w14:textId="77777777" w:rsidR="0078056B" w:rsidRDefault="0078056B" w:rsidP="0078056B">
      <w:r>
        <w:t xml:space="preserve">All SDR Metrics as defined in clause 5.5.2 may be reported. However, VMAF and MS-SSIM may not be adequate for screen content sequences and PSNR </w:t>
      </w:r>
      <w:del w:id="206" w:author="Gilles" w:date="2022-05-05T20:59:00Z">
        <w:r w:rsidDel="004F6B0C">
          <w:delText>should be</w:delText>
        </w:r>
      </w:del>
      <w:ins w:id="207" w:author="Gilles" w:date="2022-05-05T20:59:00Z">
        <w:r>
          <w:t>is</w:t>
        </w:r>
      </w:ins>
      <w:r>
        <w:t xml:space="preserve"> the main SDR metric to consider. </w:t>
      </w:r>
    </w:p>
    <w:p w14:paraId="4C1E9A77" w14:textId="77777777" w:rsidR="0078056B" w:rsidRDefault="0078056B" w:rsidP="0078056B">
      <w:r>
        <w:t xml:space="preserve">Based on this, for BD-Rate computation and SDR, only the following metrics are </w:t>
      </w:r>
      <w:del w:id="208" w:author="Gilles" w:date="2022-05-05T21:00:00Z">
        <w:r w:rsidDel="004F6B0C">
          <w:delText xml:space="preserve">expected to be </w:delText>
        </w:r>
      </w:del>
      <w:r>
        <w:t>provided:</w:t>
      </w:r>
    </w:p>
    <w:p w14:paraId="4D18AEC8"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46F6098B" w14:textId="77777777" w:rsidR="0078056B" w:rsidRDefault="0078056B" w:rsidP="0078056B">
      <w:pPr>
        <w:pStyle w:val="B10"/>
      </w:pPr>
      <w:r w:rsidRPr="00E73089">
        <w:t>-</w:t>
      </w:r>
      <w:r w:rsidRPr="00E73089">
        <w:tab/>
      </w:r>
      <w:r>
        <w:t>A</w:t>
      </w:r>
      <w:r w:rsidRPr="00931E6F">
        <w:t xml:space="preserve">verage </w:t>
      </w:r>
      <w:r>
        <w:t xml:space="preserve">colour component </w:t>
      </w:r>
      <w:r w:rsidRPr="00280862">
        <w:rPr>
          <w:i/>
          <w:iCs/>
        </w:rPr>
        <w:t>PSNR</w:t>
      </w:r>
      <w:r>
        <w:t xml:space="preserve">, </w:t>
      </w:r>
      <w:r w:rsidRPr="00280862">
        <w:t>PSNR</w:t>
      </w:r>
      <w:r w:rsidRPr="00931E6F">
        <w:t xml:space="preserve"> over all </w:t>
      </w:r>
      <w:r w:rsidRPr="00E73089">
        <w:t xml:space="preserve">colour components </w:t>
      </w:r>
      <w:r w:rsidRPr="00280862">
        <w:t>PSNR</w:t>
      </w:r>
      <w:r>
        <w:t xml:space="preserve"> as defined in clause 5.5.3.</w:t>
      </w:r>
      <w:bookmarkStart w:id="209" w:name="_Toc41600607"/>
      <w:bookmarkStart w:id="210" w:name="_Toc55813016"/>
      <w:bookmarkStart w:id="211" w:name="_Toc49377031"/>
    </w:p>
    <w:p w14:paraId="67D8FFFF" w14:textId="77777777" w:rsidR="0078056B" w:rsidRDefault="0078056B" w:rsidP="0078056B">
      <w:pPr>
        <w:pStyle w:val="Titre3"/>
      </w:pPr>
      <w:bookmarkStart w:id="212" w:name="_Toc100837752"/>
      <w:r>
        <w:t>6.4.6</w:t>
      </w:r>
      <w:r>
        <w:tab/>
        <w:t>Interoperability Considerations</w:t>
      </w:r>
      <w:bookmarkEnd w:id="209"/>
      <w:bookmarkEnd w:id="210"/>
      <w:bookmarkEnd w:id="211"/>
      <w:bookmarkEnd w:id="212"/>
    </w:p>
    <w:p w14:paraId="0AE1C610" w14:textId="77777777" w:rsidR="0078056B" w:rsidRDefault="0078056B" w:rsidP="0078056B">
      <w:r w:rsidRPr="001A75E1">
        <w:t>For screen content, RTP-based communication is expected.</w:t>
      </w:r>
    </w:p>
    <w:p w14:paraId="127800EC" w14:textId="77777777" w:rsidR="0078056B" w:rsidRDefault="0078056B" w:rsidP="0078056B">
      <w:pPr>
        <w:pStyle w:val="Titre3"/>
      </w:pPr>
      <w:bookmarkStart w:id="213" w:name="_Toc41600608"/>
      <w:bookmarkStart w:id="214" w:name="_Toc49377032"/>
      <w:bookmarkStart w:id="215" w:name="_Toc100837753"/>
      <w:r>
        <w:t>6.4.7</w:t>
      </w:r>
      <w:r>
        <w:tab/>
        <w:t>Reference Sequences</w:t>
      </w:r>
      <w:bookmarkEnd w:id="213"/>
      <w:bookmarkEnd w:id="214"/>
      <w:bookmarkEnd w:id="215"/>
    </w:p>
    <w:p w14:paraId="20C81E8D" w14:textId="77777777" w:rsidR="0078056B" w:rsidRDefault="0078056B" w:rsidP="0078056B">
      <w:bookmarkStart w:id="216" w:name="_Toc41600609"/>
      <w:bookmarkStart w:id="217" w:name="_Toc49377033"/>
      <w:r>
        <w:t>Table 6.4.7-1 provides the selected reference sequences for this scenario. Keys are defined to refer to the sequences in the context of the scenario. The sequences are named and a reference to the details of the sequence is provided. A justification is provided, why this sequence is selected.</w:t>
      </w:r>
    </w:p>
    <w:p w14:paraId="3848BF45" w14:textId="77777777" w:rsidR="0078056B" w:rsidRDefault="0078056B" w:rsidP="0078056B">
      <w:r>
        <w:t xml:space="preserve">Reference sequences illustrating the screen content scenario are described in Annex C. They contain either synthetic content from a presentation such as a slide deck with text and graphics. </w:t>
      </w:r>
    </w:p>
    <w:p w14:paraId="59DE8ECF" w14:textId="77777777" w:rsidR="0078056B" w:rsidRDefault="0078056B" w:rsidP="0078056B">
      <w:r>
        <w:t xml:space="preserve">The details are also provided here: </w:t>
      </w:r>
      <w:r w:rsidRPr="00916DB9">
        <w:t>https://dash-large-files.akamaized.net/WAVE/3GPP/5GVideo/Bitstreams/Scenario-3-Screen/reference-sequence.csv</w:t>
      </w:r>
      <w:r>
        <w:t>.</w:t>
      </w:r>
    </w:p>
    <w:p w14:paraId="4A1985BF" w14:textId="77777777" w:rsidR="0078056B" w:rsidRDefault="0078056B" w:rsidP="0078056B">
      <w:pPr>
        <w:pStyle w:val="TH"/>
      </w:pPr>
      <w:r>
        <w:t>Table 6.4.7-1 Reference Sequences for Screen Content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27"/>
        <w:gridCol w:w="3157"/>
        <w:gridCol w:w="1207"/>
      </w:tblGrid>
      <w:tr w:rsidR="0078056B" w14:paraId="398F7D26" w14:textId="77777777" w:rsidTr="00606877">
        <w:trPr>
          <w:jc w:val="center"/>
        </w:trPr>
        <w:tc>
          <w:tcPr>
            <w:tcW w:w="0" w:type="auto"/>
            <w:tcBorders>
              <w:top w:val="single" w:sz="4" w:space="0" w:color="FFFFFF"/>
              <w:left w:val="single" w:sz="4" w:space="0" w:color="FFFFFF"/>
              <w:right w:val="nil"/>
            </w:tcBorders>
            <w:shd w:val="clear" w:color="auto" w:fill="A5A5A5"/>
          </w:tcPr>
          <w:p w14:paraId="502CD577"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0" w:type="auto"/>
            <w:tcBorders>
              <w:top w:val="single" w:sz="4" w:space="0" w:color="FFFFFF"/>
              <w:left w:val="nil"/>
              <w:right w:val="nil"/>
            </w:tcBorders>
            <w:shd w:val="clear" w:color="auto" w:fill="A5A5A5"/>
          </w:tcPr>
          <w:p w14:paraId="63061157" w14:textId="77777777" w:rsidR="0078056B" w:rsidRPr="000B05DF" w:rsidRDefault="0078056B" w:rsidP="00606877">
            <w:pPr>
              <w:pStyle w:val="TAH"/>
              <w:rPr>
                <w:b w:val="0"/>
                <w:bCs/>
                <w:color w:val="FFFFFF"/>
                <w:lang w:val="en-US"/>
              </w:rPr>
            </w:pPr>
            <w:r w:rsidRPr="000B05DF">
              <w:rPr>
                <w:b w:val="0"/>
                <w:bCs/>
                <w:color w:val="FFFFFF"/>
                <w:lang w:val="en-US"/>
              </w:rPr>
              <w:t>Name</w:t>
            </w:r>
          </w:p>
        </w:tc>
        <w:tc>
          <w:tcPr>
            <w:tcW w:w="0" w:type="auto"/>
            <w:tcBorders>
              <w:top w:val="single" w:sz="4" w:space="0" w:color="FFFFFF"/>
              <w:left w:val="nil"/>
              <w:right w:val="nil"/>
            </w:tcBorders>
            <w:shd w:val="clear" w:color="auto" w:fill="A5A5A5"/>
          </w:tcPr>
          <w:p w14:paraId="7AD43202" w14:textId="77777777" w:rsidR="0078056B" w:rsidRPr="000B05DF" w:rsidRDefault="0078056B" w:rsidP="00606877">
            <w:pPr>
              <w:pStyle w:val="TAH"/>
              <w:rPr>
                <w:b w:val="0"/>
                <w:bCs/>
                <w:color w:val="FFFFFF"/>
                <w:lang w:val="en-US"/>
              </w:rPr>
            </w:pPr>
            <w:r w:rsidRPr="000B05DF">
              <w:rPr>
                <w:b w:val="0"/>
                <w:bCs/>
                <w:color w:val="FFFFFF"/>
                <w:lang w:val="en-US"/>
              </w:rPr>
              <w:t>Reference</w:t>
            </w:r>
          </w:p>
        </w:tc>
      </w:tr>
      <w:tr w:rsidR="0078056B" w14:paraId="28CC9D09" w14:textId="77777777" w:rsidTr="00606877">
        <w:trPr>
          <w:jc w:val="center"/>
        </w:trPr>
        <w:tc>
          <w:tcPr>
            <w:tcW w:w="0" w:type="auto"/>
            <w:tcBorders>
              <w:top w:val="single" w:sz="4" w:space="0" w:color="FFFFFF"/>
              <w:left w:val="single" w:sz="4" w:space="0" w:color="FFFFFF"/>
            </w:tcBorders>
            <w:shd w:val="clear" w:color="auto" w:fill="A5A5A5"/>
          </w:tcPr>
          <w:p w14:paraId="50C0EF8C"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1</w:t>
            </w:r>
          </w:p>
        </w:tc>
        <w:tc>
          <w:tcPr>
            <w:tcW w:w="0" w:type="auto"/>
            <w:shd w:val="clear" w:color="auto" w:fill="DBDBDB"/>
          </w:tcPr>
          <w:p w14:paraId="14B2B869" w14:textId="77777777" w:rsidR="0078056B" w:rsidRPr="000B05DF" w:rsidRDefault="0078056B" w:rsidP="00606877">
            <w:pPr>
              <w:pStyle w:val="TAC"/>
              <w:rPr>
                <w:lang w:val="en-US"/>
              </w:rPr>
            </w:pPr>
            <w:r>
              <w:rPr>
                <w:lang w:val="en-US"/>
              </w:rPr>
              <w:t>MovingText2-4K-10bit</w:t>
            </w:r>
          </w:p>
        </w:tc>
        <w:tc>
          <w:tcPr>
            <w:tcW w:w="0" w:type="auto"/>
            <w:shd w:val="clear" w:color="auto" w:fill="DBDBDB"/>
          </w:tcPr>
          <w:p w14:paraId="275952DD" w14:textId="77777777" w:rsidR="0078056B" w:rsidRPr="000B05DF" w:rsidRDefault="0078056B" w:rsidP="00606877">
            <w:pPr>
              <w:pStyle w:val="TAC"/>
              <w:rPr>
                <w:lang w:val="en-US"/>
              </w:rPr>
            </w:pPr>
            <w:r>
              <w:rPr>
                <w:lang w:val="en-US"/>
              </w:rPr>
              <w:t>Annex C.6.2</w:t>
            </w:r>
          </w:p>
        </w:tc>
      </w:tr>
      <w:tr w:rsidR="0078056B" w14:paraId="54993B2B" w14:textId="77777777" w:rsidTr="00606877">
        <w:trPr>
          <w:jc w:val="center"/>
        </w:trPr>
        <w:tc>
          <w:tcPr>
            <w:tcW w:w="0" w:type="auto"/>
            <w:tcBorders>
              <w:left w:val="single" w:sz="4" w:space="0" w:color="FFFFFF"/>
            </w:tcBorders>
            <w:shd w:val="clear" w:color="auto" w:fill="A5A5A5"/>
          </w:tcPr>
          <w:p w14:paraId="4CB13750"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2</w:t>
            </w:r>
          </w:p>
        </w:tc>
        <w:tc>
          <w:tcPr>
            <w:tcW w:w="0" w:type="auto"/>
            <w:shd w:val="clear" w:color="auto" w:fill="EDEDED"/>
          </w:tcPr>
          <w:p w14:paraId="45A3D81F" w14:textId="77777777" w:rsidR="0078056B" w:rsidRPr="000B05DF" w:rsidRDefault="0078056B" w:rsidP="00606877">
            <w:pPr>
              <w:pStyle w:val="TAC"/>
              <w:rPr>
                <w:lang w:val="en-US"/>
              </w:rPr>
            </w:pPr>
            <w:r>
              <w:rPr>
                <w:lang w:val="en-US"/>
              </w:rPr>
              <w:t>MovingText2-4K-8bit</w:t>
            </w:r>
          </w:p>
        </w:tc>
        <w:tc>
          <w:tcPr>
            <w:tcW w:w="0" w:type="auto"/>
            <w:shd w:val="clear" w:color="auto" w:fill="EDEDED"/>
          </w:tcPr>
          <w:p w14:paraId="39A6F1DB" w14:textId="77777777" w:rsidR="0078056B" w:rsidRPr="000B05DF" w:rsidRDefault="0078056B" w:rsidP="00606877">
            <w:pPr>
              <w:pStyle w:val="TAC"/>
              <w:rPr>
                <w:lang w:val="en-US"/>
              </w:rPr>
            </w:pPr>
            <w:r>
              <w:rPr>
                <w:lang w:val="en-US"/>
              </w:rPr>
              <w:t>Annex C.6.2</w:t>
            </w:r>
          </w:p>
        </w:tc>
      </w:tr>
      <w:tr w:rsidR="0078056B" w14:paraId="1C1B84A0" w14:textId="77777777" w:rsidTr="00606877">
        <w:trPr>
          <w:jc w:val="center"/>
        </w:trPr>
        <w:tc>
          <w:tcPr>
            <w:tcW w:w="0" w:type="auto"/>
            <w:tcBorders>
              <w:left w:val="single" w:sz="4" w:space="0" w:color="FFFFFF"/>
            </w:tcBorders>
            <w:shd w:val="clear" w:color="auto" w:fill="A5A5A5"/>
          </w:tcPr>
          <w:p w14:paraId="157FCDF2"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3</w:t>
            </w:r>
          </w:p>
        </w:tc>
        <w:tc>
          <w:tcPr>
            <w:tcW w:w="0" w:type="auto"/>
            <w:shd w:val="clear" w:color="auto" w:fill="DBDBDB"/>
          </w:tcPr>
          <w:p w14:paraId="630C70EA" w14:textId="77777777" w:rsidR="0078056B" w:rsidRPr="000B05DF" w:rsidRDefault="0078056B" w:rsidP="00606877">
            <w:pPr>
              <w:pStyle w:val="TAC"/>
              <w:rPr>
                <w:lang w:val="en-US"/>
              </w:rPr>
            </w:pPr>
            <w:r>
              <w:rPr>
                <w:lang w:val="en-US"/>
              </w:rPr>
              <w:t>MovingText2-FullHD-10bit</w:t>
            </w:r>
          </w:p>
        </w:tc>
        <w:tc>
          <w:tcPr>
            <w:tcW w:w="0" w:type="auto"/>
            <w:shd w:val="clear" w:color="auto" w:fill="DBDBDB"/>
          </w:tcPr>
          <w:p w14:paraId="6F549D18" w14:textId="77777777" w:rsidR="0078056B" w:rsidRPr="000B05DF" w:rsidRDefault="0078056B" w:rsidP="00606877">
            <w:pPr>
              <w:pStyle w:val="TAC"/>
              <w:rPr>
                <w:lang w:val="en-US"/>
              </w:rPr>
            </w:pPr>
            <w:r>
              <w:rPr>
                <w:lang w:val="en-US"/>
              </w:rPr>
              <w:t>Annex C.6.2</w:t>
            </w:r>
          </w:p>
        </w:tc>
      </w:tr>
      <w:tr w:rsidR="0078056B" w14:paraId="64E08317" w14:textId="77777777" w:rsidTr="00606877">
        <w:trPr>
          <w:jc w:val="center"/>
        </w:trPr>
        <w:tc>
          <w:tcPr>
            <w:tcW w:w="0" w:type="auto"/>
            <w:tcBorders>
              <w:left w:val="single" w:sz="4" w:space="0" w:color="FFFFFF"/>
            </w:tcBorders>
            <w:shd w:val="clear" w:color="auto" w:fill="A5A5A5"/>
          </w:tcPr>
          <w:p w14:paraId="66BBBEF8"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4</w:t>
            </w:r>
          </w:p>
        </w:tc>
        <w:tc>
          <w:tcPr>
            <w:tcW w:w="0" w:type="auto"/>
            <w:shd w:val="clear" w:color="auto" w:fill="EDEDED"/>
          </w:tcPr>
          <w:p w14:paraId="4B9A2FEC" w14:textId="77777777" w:rsidR="0078056B" w:rsidRPr="000B05DF" w:rsidRDefault="0078056B" w:rsidP="00606877">
            <w:pPr>
              <w:pStyle w:val="TAC"/>
              <w:rPr>
                <w:lang w:val="en-US"/>
              </w:rPr>
            </w:pPr>
            <w:r>
              <w:rPr>
                <w:lang w:val="en-US"/>
              </w:rPr>
              <w:t>MovingText2-FullHD-8bit</w:t>
            </w:r>
          </w:p>
        </w:tc>
        <w:tc>
          <w:tcPr>
            <w:tcW w:w="0" w:type="auto"/>
            <w:shd w:val="clear" w:color="auto" w:fill="EDEDED"/>
          </w:tcPr>
          <w:p w14:paraId="752D45ED" w14:textId="77777777" w:rsidR="0078056B" w:rsidRPr="000B05DF" w:rsidRDefault="0078056B" w:rsidP="00606877">
            <w:pPr>
              <w:pStyle w:val="TAC"/>
              <w:rPr>
                <w:lang w:val="en-US"/>
              </w:rPr>
            </w:pPr>
            <w:r>
              <w:rPr>
                <w:lang w:val="en-US"/>
              </w:rPr>
              <w:t>Annex C.6.2</w:t>
            </w:r>
          </w:p>
        </w:tc>
      </w:tr>
      <w:tr w:rsidR="0078056B" w14:paraId="1533BEE6" w14:textId="77777777" w:rsidTr="00606877">
        <w:trPr>
          <w:jc w:val="center"/>
        </w:trPr>
        <w:tc>
          <w:tcPr>
            <w:tcW w:w="0" w:type="auto"/>
            <w:tcBorders>
              <w:left w:val="single" w:sz="4" w:space="0" w:color="FFFFFF"/>
            </w:tcBorders>
            <w:shd w:val="clear" w:color="auto" w:fill="A5A5A5"/>
          </w:tcPr>
          <w:p w14:paraId="1411FC13"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05</w:t>
            </w:r>
          </w:p>
        </w:tc>
        <w:tc>
          <w:tcPr>
            <w:tcW w:w="0" w:type="auto"/>
            <w:shd w:val="clear" w:color="auto" w:fill="DBDBDB"/>
          </w:tcPr>
          <w:p w14:paraId="11001BE7" w14:textId="77777777" w:rsidR="0078056B" w:rsidRPr="000B05DF" w:rsidRDefault="0078056B" w:rsidP="00606877">
            <w:pPr>
              <w:pStyle w:val="TAC"/>
              <w:rPr>
                <w:lang w:val="en-US"/>
              </w:rPr>
            </w:pPr>
            <w:r>
              <w:rPr>
                <w:lang w:val="en-US"/>
              </w:rPr>
              <w:t>TextMixTransitions-4K-10bit</w:t>
            </w:r>
          </w:p>
        </w:tc>
        <w:tc>
          <w:tcPr>
            <w:tcW w:w="0" w:type="auto"/>
            <w:shd w:val="clear" w:color="auto" w:fill="DBDBDB"/>
          </w:tcPr>
          <w:p w14:paraId="4C3B2CD5" w14:textId="77777777" w:rsidR="0078056B" w:rsidRPr="000B05DF" w:rsidRDefault="0078056B" w:rsidP="00606877">
            <w:pPr>
              <w:pStyle w:val="TAC"/>
              <w:rPr>
                <w:lang w:val="en-US"/>
              </w:rPr>
            </w:pPr>
            <w:r>
              <w:rPr>
                <w:lang w:val="en-US"/>
              </w:rPr>
              <w:t>Annex C.6.3</w:t>
            </w:r>
          </w:p>
        </w:tc>
      </w:tr>
      <w:tr w:rsidR="0078056B" w14:paraId="77DE40B7" w14:textId="77777777" w:rsidTr="00606877">
        <w:trPr>
          <w:jc w:val="center"/>
        </w:trPr>
        <w:tc>
          <w:tcPr>
            <w:tcW w:w="0" w:type="auto"/>
            <w:tcBorders>
              <w:left w:val="single" w:sz="4" w:space="0" w:color="FFFFFF"/>
            </w:tcBorders>
            <w:shd w:val="clear" w:color="auto" w:fill="A5A5A5"/>
          </w:tcPr>
          <w:p w14:paraId="7D2F3705"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06</w:t>
            </w:r>
          </w:p>
        </w:tc>
        <w:tc>
          <w:tcPr>
            <w:tcW w:w="0" w:type="auto"/>
            <w:shd w:val="clear" w:color="auto" w:fill="EDEDED"/>
          </w:tcPr>
          <w:p w14:paraId="175EC73C" w14:textId="77777777" w:rsidR="0078056B" w:rsidRPr="000B05DF" w:rsidRDefault="0078056B" w:rsidP="00606877">
            <w:pPr>
              <w:pStyle w:val="TAC"/>
              <w:rPr>
                <w:lang w:val="en-US"/>
              </w:rPr>
            </w:pPr>
            <w:r>
              <w:rPr>
                <w:lang w:val="en-US"/>
              </w:rPr>
              <w:t>TextMixTransitions-4K-8bit</w:t>
            </w:r>
          </w:p>
        </w:tc>
        <w:tc>
          <w:tcPr>
            <w:tcW w:w="0" w:type="auto"/>
            <w:shd w:val="clear" w:color="auto" w:fill="EDEDED"/>
          </w:tcPr>
          <w:p w14:paraId="2A0E0B8F" w14:textId="77777777" w:rsidR="0078056B" w:rsidRPr="000B05DF" w:rsidRDefault="0078056B" w:rsidP="00606877">
            <w:pPr>
              <w:pStyle w:val="TAC"/>
              <w:rPr>
                <w:lang w:val="en-US"/>
              </w:rPr>
            </w:pPr>
            <w:r>
              <w:rPr>
                <w:lang w:val="en-US"/>
              </w:rPr>
              <w:t>Annex C.6.3</w:t>
            </w:r>
          </w:p>
        </w:tc>
      </w:tr>
      <w:tr w:rsidR="0078056B" w14:paraId="6EE9A49D" w14:textId="77777777" w:rsidTr="00606877">
        <w:trPr>
          <w:jc w:val="center"/>
        </w:trPr>
        <w:tc>
          <w:tcPr>
            <w:tcW w:w="0" w:type="auto"/>
            <w:tcBorders>
              <w:left w:val="single" w:sz="4" w:space="0" w:color="FFFFFF"/>
              <w:bottom w:val="single" w:sz="4" w:space="0" w:color="FFFFFF"/>
            </w:tcBorders>
            <w:shd w:val="clear" w:color="auto" w:fill="A5A5A5"/>
          </w:tcPr>
          <w:p w14:paraId="2465AF88" w14:textId="77777777" w:rsidR="0078056B" w:rsidRPr="000B05DF" w:rsidRDefault="0078056B" w:rsidP="00606877">
            <w:pPr>
              <w:pStyle w:val="TAH"/>
              <w:rPr>
                <w:b w:val="0"/>
                <w:bCs/>
                <w:color w:val="FFFFFF"/>
                <w:lang w:val="en-US"/>
              </w:rPr>
            </w:pPr>
            <w:r>
              <w:rPr>
                <w:b w:val="0"/>
                <w:bCs/>
                <w:color w:val="FFFFFF"/>
                <w:lang w:val="en-US"/>
              </w:rPr>
              <w:t>S3-R07</w:t>
            </w:r>
          </w:p>
        </w:tc>
        <w:tc>
          <w:tcPr>
            <w:tcW w:w="0" w:type="auto"/>
            <w:shd w:val="clear" w:color="auto" w:fill="EDEDED"/>
          </w:tcPr>
          <w:p w14:paraId="6C0BC267" w14:textId="77777777" w:rsidR="0078056B" w:rsidRDefault="0078056B" w:rsidP="00606877">
            <w:pPr>
              <w:pStyle w:val="TAC"/>
              <w:rPr>
                <w:lang w:val="en-US"/>
              </w:rPr>
            </w:pPr>
            <w:r>
              <w:rPr>
                <w:lang w:val="en-US"/>
              </w:rPr>
              <w:t>TextMixTransitions-FullHD-10bit</w:t>
            </w:r>
          </w:p>
        </w:tc>
        <w:tc>
          <w:tcPr>
            <w:tcW w:w="0" w:type="auto"/>
            <w:shd w:val="clear" w:color="auto" w:fill="EDEDED"/>
          </w:tcPr>
          <w:p w14:paraId="1A2DECFF" w14:textId="77777777" w:rsidR="0078056B" w:rsidRDefault="0078056B" w:rsidP="00606877">
            <w:pPr>
              <w:pStyle w:val="TAC"/>
              <w:rPr>
                <w:lang w:val="en-US"/>
              </w:rPr>
            </w:pPr>
            <w:r>
              <w:rPr>
                <w:lang w:val="en-US"/>
              </w:rPr>
              <w:t>Annex C.6.3</w:t>
            </w:r>
          </w:p>
        </w:tc>
      </w:tr>
      <w:tr w:rsidR="0078056B" w14:paraId="110697C7" w14:textId="77777777" w:rsidTr="00606877">
        <w:trPr>
          <w:jc w:val="center"/>
        </w:trPr>
        <w:tc>
          <w:tcPr>
            <w:tcW w:w="0" w:type="auto"/>
            <w:tcBorders>
              <w:left w:val="single" w:sz="4" w:space="0" w:color="FFFFFF"/>
              <w:bottom w:val="single" w:sz="4" w:space="0" w:color="FFFFFF"/>
            </w:tcBorders>
            <w:shd w:val="clear" w:color="auto" w:fill="A5A5A5"/>
          </w:tcPr>
          <w:p w14:paraId="145CFACC" w14:textId="77777777" w:rsidR="0078056B" w:rsidRPr="000B05DF" w:rsidRDefault="0078056B" w:rsidP="00606877">
            <w:pPr>
              <w:pStyle w:val="TAH"/>
              <w:rPr>
                <w:b w:val="0"/>
                <w:bCs/>
                <w:color w:val="FFFFFF"/>
                <w:lang w:val="en-US"/>
              </w:rPr>
            </w:pPr>
            <w:r>
              <w:rPr>
                <w:b w:val="0"/>
                <w:bCs/>
                <w:color w:val="FFFFFF"/>
                <w:lang w:val="en-US"/>
              </w:rPr>
              <w:t>S3-R08</w:t>
            </w:r>
          </w:p>
        </w:tc>
        <w:tc>
          <w:tcPr>
            <w:tcW w:w="0" w:type="auto"/>
            <w:shd w:val="clear" w:color="auto" w:fill="EDEDED"/>
          </w:tcPr>
          <w:p w14:paraId="4E0E1CFB" w14:textId="77777777" w:rsidR="0078056B" w:rsidRDefault="0078056B" w:rsidP="00606877">
            <w:pPr>
              <w:pStyle w:val="TAC"/>
              <w:rPr>
                <w:lang w:val="en-US"/>
              </w:rPr>
            </w:pPr>
            <w:r>
              <w:rPr>
                <w:lang w:val="en-US"/>
              </w:rPr>
              <w:t>TextMixTransitions-FullHD-8bit</w:t>
            </w:r>
          </w:p>
        </w:tc>
        <w:tc>
          <w:tcPr>
            <w:tcW w:w="0" w:type="auto"/>
            <w:shd w:val="clear" w:color="auto" w:fill="EDEDED"/>
          </w:tcPr>
          <w:p w14:paraId="0E7A9DDB" w14:textId="77777777" w:rsidR="0078056B" w:rsidRDefault="0078056B" w:rsidP="00606877">
            <w:pPr>
              <w:pStyle w:val="TAC"/>
              <w:rPr>
                <w:lang w:val="en-US"/>
              </w:rPr>
            </w:pPr>
            <w:r>
              <w:rPr>
                <w:lang w:val="en-US"/>
              </w:rPr>
              <w:t>Annex C.6.3</w:t>
            </w:r>
          </w:p>
        </w:tc>
      </w:tr>
      <w:tr w:rsidR="0078056B" w14:paraId="25214104" w14:textId="77777777" w:rsidTr="00606877">
        <w:trPr>
          <w:jc w:val="center"/>
        </w:trPr>
        <w:tc>
          <w:tcPr>
            <w:tcW w:w="0" w:type="auto"/>
            <w:tcBorders>
              <w:left w:val="single" w:sz="4" w:space="0" w:color="FFFFFF"/>
              <w:bottom w:val="single" w:sz="4" w:space="0" w:color="FFFFFF"/>
            </w:tcBorders>
            <w:shd w:val="clear" w:color="auto" w:fill="A5A5A5"/>
          </w:tcPr>
          <w:p w14:paraId="44F97021" w14:textId="77777777" w:rsidR="0078056B" w:rsidRPr="000B05DF" w:rsidRDefault="0078056B" w:rsidP="00606877">
            <w:pPr>
              <w:pStyle w:val="TAH"/>
              <w:rPr>
                <w:b w:val="0"/>
                <w:bCs/>
                <w:color w:val="FFFFFF"/>
                <w:lang w:val="en-US"/>
              </w:rPr>
            </w:pPr>
            <w:r>
              <w:rPr>
                <w:b w:val="0"/>
                <w:bCs/>
                <w:color w:val="FFFFFF"/>
                <w:lang w:val="en-US"/>
              </w:rPr>
              <w:t>S3-R09</w:t>
            </w:r>
          </w:p>
        </w:tc>
        <w:tc>
          <w:tcPr>
            <w:tcW w:w="0" w:type="auto"/>
            <w:shd w:val="clear" w:color="auto" w:fill="EDEDED"/>
          </w:tcPr>
          <w:p w14:paraId="304F7CBA" w14:textId="77777777" w:rsidR="0078056B" w:rsidRDefault="0078056B" w:rsidP="00606877">
            <w:pPr>
              <w:pStyle w:val="TAC"/>
              <w:rPr>
                <w:lang w:val="en-US"/>
              </w:rPr>
            </w:pPr>
            <w:r>
              <w:rPr>
                <w:lang w:val="en-US"/>
              </w:rPr>
              <w:t>GraphicsMixSimple-4K-10bit</w:t>
            </w:r>
          </w:p>
        </w:tc>
        <w:tc>
          <w:tcPr>
            <w:tcW w:w="0" w:type="auto"/>
            <w:shd w:val="clear" w:color="auto" w:fill="EDEDED"/>
          </w:tcPr>
          <w:p w14:paraId="7470C422" w14:textId="77777777" w:rsidR="0078056B" w:rsidRDefault="0078056B" w:rsidP="00606877">
            <w:pPr>
              <w:pStyle w:val="TAC"/>
              <w:rPr>
                <w:lang w:val="en-US"/>
              </w:rPr>
            </w:pPr>
            <w:r>
              <w:rPr>
                <w:lang w:val="en-US"/>
              </w:rPr>
              <w:t>Annex C.6.4</w:t>
            </w:r>
          </w:p>
        </w:tc>
      </w:tr>
      <w:tr w:rsidR="0078056B" w14:paraId="059BB202" w14:textId="77777777" w:rsidTr="00606877">
        <w:trPr>
          <w:jc w:val="center"/>
        </w:trPr>
        <w:tc>
          <w:tcPr>
            <w:tcW w:w="0" w:type="auto"/>
            <w:tcBorders>
              <w:left w:val="single" w:sz="4" w:space="0" w:color="FFFFFF"/>
              <w:bottom w:val="single" w:sz="4" w:space="0" w:color="FFFFFF"/>
            </w:tcBorders>
            <w:shd w:val="clear" w:color="auto" w:fill="A5A5A5"/>
          </w:tcPr>
          <w:p w14:paraId="07C80941" w14:textId="77777777" w:rsidR="0078056B" w:rsidRPr="000B05DF" w:rsidRDefault="0078056B" w:rsidP="00606877">
            <w:pPr>
              <w:pStyle w:val="TAH"/>
              <w:rPr>
                <w:b w:val="0"/>
                <w:bCs/>
                <w:color w:val="FFFFFF"/>
                <w:lang w:val="en-US"/>
              </w:rPr>
            </w:pPr>
            <w:r>
              <w:rPr>
                <w:b w:val="0"/>
                <w:bCs/>
                <w:color w:val="FFFFFF"/>
                <w:lang w:val="en-US"/>
              </w:rPr>
              <w:t>S3-R10</w:t>
            </w:r>
          </w:p>
        </w:tc>
        <w:tc>
          <w:tcPr>
            <w:tcW w:w="0" w:type="auto"/>
            <w:shd w:val="clear" w:color="auto" w:fill="EDEDED"/>
          </w:tcPr>
          <w:p w14:paraId="2017AB14" w14:textId="77777777" w:rsidR="0078056B" w:rsidRDefault="0078056B" w:rsidP="00606877">
            <w:pPr>
              <w:pStyle w:val="TAC"/>
              <w:rPr>
                <w:lang w:val="en-US"/>
              </w:rPr>
            </w:pPr>
            <w:r>
              <w:rPr>
                <w:lang w:val="en-US"/>
              </w:rPr>
              <w:t>GraphicsMixSimple-4K-8bit</w:t>
            </w:r>
          </w:p>
        </w:tc>
        <w:tc>
          <w:tcPr>
            <w:tcW w:w="0" w:type="auto"/>
            <w:shd w:val="clear" w:color="auto" w:fill="EDEDED"/>
          </w:tcPr>
          <w:p w14:paraId="470AD50A" w14:textId="77777777" w:rsidR="0078056B" w:rsidRDefault="0078056B" w:rsidP="00606877">
            <w:pPr>
              <w:pStyle w:val="TAC"/>
              <w:rPr>
                <w:lang w:val="en-US"/>
              </w:rPr>
            </w:pPr>
            <w:r>
              <w:rPr>
                <w:lang w:val="en-US"/>
              </w:rPr>
              <w:t>Annex C.6.4</w:t>
            </w:r>
          </w:p>
        </w:tc>
      </w:tr>
      <w:tr w:rsidR="0078056B" w14:paraId="531F29C9" w14:textId="77777777" w:rsidTr="00606877">
        <w:trPr>
          <w:jc w:val="center"/>
        </w:trPr>
        <w:tc>
          <w:tcPr>
            <w:tcW w:w="0" w:type="auto"/>
            <w:tcBorders>
              <w:left w:val="single" w:sz="4" w:space="0" w:color="FFFFFF"/>
              <w:bottom w:val="single" w:sz="4" w:space="0" w:color="FFFFFF"/>
            </w:tcBorders>
            <w:shd w:val="clear" w:color="auto" w:fill="A5A5A5"/>
          </w:tcPr>
          <w:p w14:paraId="4108B43E" w14:textId="77777777" w:rsidR="0078056B" w:rsidRPr="000B05DF" w:rsidRDefault="0078056B" w:rsidP="00606877">
            <w:pPr>
              <w:pStyle w:val="TAH"/>
              <w:rPr>
                <w:b w:val="0"/>
                <w:bCs/>
                <w:color w:val="FFFFFF"/>
                <w:lang w:val="en-US"/>
              </w:rPr>
            </w:pPr>
            <w:r>
              <w:rPr>
                <w:b w:val="0"/>
                <w:bCs/>
                <w:color w:val="FFFFFF"/>
                <w:lang w:val="en-US"/>
              </w:rPr>
              <w:t>S3-R11</w:t>
            </w:r>
          </w:p>
        </w:tc>
        <w:tc>
          <w:tcPr>
            <w:tcW w:w="0" w:type="auto"/>
            <w:shd w:val="clear" w:color="auto" w:fill="EDEDED"/>
          </w:tcPr>
          <w:p w14:paraId="05F78D3D" w14:textId="77777777" w:rsidR="0078056B" w:rsidRDefault="0078056B" w:rsidP="00606877">
            <w:pPr>
              <w:pStyle w:val="TAC"/>
              <w:rPr>
                <w:lang w:val="en-US"/>
              </w:rPr>
            </w:pPr>
            <w:r>
              <w:rPr>
                <w:lang w:val="en-US"/>
              </w:rPr>
              <w:t>GraphicsMixSimple-FullHD-10bit</w:t>
            </w:r>
          </w:p>
        </w:tc>
        <w:tc>
          <w:tcPr>
            <w:tcW w:w="0" w:type="auto"/>
            <w:shd w:val="clear" w:color="auto" w:fill="EDEDED"/>
          </w:tcPr>
          <w:p w14:paraId="04F2010E" w14:textId="77777777" w:rsidR="0078056B" w:rsidRDefault="0078056B" w:rsidP="00606877">
            <w:pPr>
              <w:pStyle w:val="TAC"/>
              <w:rPr>
                <w:lang w:val="en-US"/>
              </w:rPr>
            </w:pPr>
            <w:r>
              <w:rPr>
                <w:lang w:val="en-US"/>
              </w:rPr>
              <w:t>Annex C.6.4</w:t>
            </w:r>
          </w:p>
        </w:tc>
      </w:tr>
      <w:tr w:rsidR="0078056B" w14:paraId="1460B35F" w14:textId="77777777" w:rsidTr="00606877">
        <w:trPr>
          <w:jc w:val="center"/>
        </w:trPr>
        <w:tc>
          <w:tcPr>
            <w:tcW w:w="0" w:type="auto"/>
            <w:tcBorders>
              <w:left w:val="single" w:sz="4" w:space="0" w:color="FFFFFF"/>
              <w:bottom w:val="single" w:sz="4" w:space="0" w:color="FFFFFF"/>
            </w:tcBorders>
            <w:shd w:val="clear" w:color="auto" w:fill="A5A5A5"/>
          </w:tcPr>
          <w:p w14:paraId="6D92EA98" w14:textId="77777777" w:rsidR="0078056B" w:rsidRPr="000B05DF" w:rsidRDefault="0078056B" w:rsidP="00606877">
            <w:pPr>
              <w:pStyle w:val="TAH"/>
              <w:rPr>
                <w:b w:val="0"/>
                <w:bCs/>
                <w:color w:val="FFFFFF"/>
                <w:lang w:val="en-US"/>
              </w:rPr>
            </w:pPr>
            <w:r>
              <w:rPr>
                <w:b w:val="0"/>
                <w:bCs/>
                <w:color w:val="FFFFFF"/>
                <w:lang w:val="en-US"/>
              </w:rPr>
              <w:t>S3-R12</w:t>
            </w:r>
          </w:p>
        </w:tc>
        <w:tc>
          <w:tcPr>
            <w:tcW w:w="0" w:type="auto"/>
            <w:shd w:val="clear" w:color="auto" w:fill="EDEDED"/>
          </w:tcPr>
          <w:p w14:paraId="383EBC9C" w14:textId="77777777" w:rsidR="0078056B" w:rsidRDefault="0078056B" w:rsidP="00606877">
            <w:pPr>
              <w:pStyle w:val="TAC"/>
              <w:rPr>
                <w:lang w:val="en-US"/>
              </w:rPr>
            </w:pPr>
            <w:r>
              <w:rPr>
                <w:lang w:val="en-US"/>
              </w:rPr>
              <w:t>GraphicsMixSimple-FullHD-8bit</w:t>
            </w:r>
          </w:p>
        </w:tc>
        <w:tc>
          <w:tcPr>
            <w:tcW w:w="0" w:type="auto"/>
            <w:shd w:val="clear" w:color="auto" w:fill="EDEDED"/>
          </w:tcPr>
          <w:p w14:paraId="59D67C05" w14:textId="77777777" w:rsidR="0078056B" w:rsidRDefault="0078056B" w:rsidP="00606877">
            <w:pPr>
              <w:pStyle w:val="TAC"/>
              <w:rPr>
                <w:lang w:val="en-US"/>
              </w:rPr>
            </w:pPr>
            <w:r>
              <w:rPr>
                <w:lang w:val="en-US"/>
              </w:rPr>
              <w:t>Annex C.6.4</w:t>
            </w:r>
          </w:p>
        </w:tc>
      </w:tr>
      <w:tr w:rsidR="0078056B" w14:paraId="2BDC1962" w14:textId="77777777" w:rsidTr="00606877">
        <w:trPr>
          <w:jc w:val="center"/>
        </w:trPr>
        <w:tc>
          <w:tcPr>
            <w:tcW w:w="0" w:type="auto"/>
            <w:tcBorders>
              <w:left w:val="single" w:sz="4" w:space="0" w:color="FFFFFF"/>
              <w:bottom w:val="single" w:sz="4" w:space="0" w:color="FFFFFF"/>
            </w:tcBorders>
            <w:shd w:val="clear" w:color="auto" w:fill="A5A5A5"/>
          </w:tcPr>
          <w:p w14:paraId="5CCDF809" w14:textId="77777777" w:rsidR="0078056B" w:rsidRPr="000B05DF" w:rsidRDefault="0078056B" w:rsidP="00606877">
            <w:pPr>
              <w:pStyle w:val="TAH"/>
              <w:rPr>
                <w:b w:val="0"/>
                <w:bCs/>
                <w:color w:val="FFFFFF"/>
                <w:lang w:val="en-US"/>
              </w:rPr>
            </w:pPr>
            <w:r>
              <w:rPr>
                <w:b w:val="0"/>
                <w:bCs/>
                <w:color w:val="FFFFFF"/>
                <w:lang w:val="en-US"/>
              </w:rPr>
              <w:t>S3-R13</w:t>
            </w:r>
          </w:p>
        </w:tc>
        <w:tc>
          <w:tcPr>
            <w:tcW w:w="0" w:type="auto"/>
            <w:shd w:val="clear" w:color="auto" w:fill="EDEDED"/>
          </w:tcPr>
          <w:p w14:paraId="64B157C5" w14:textId="77777777" w:rsidR="0078056B" w:rsidRDefault="0078056B" w:rsidP="00606877">
            <w:pPr>
              <w:pStyle w:val="TAC"/>
              <w:rPr>
                <w:lang w:val="en-US"/>
              </w:rPr>
            </w:pPr>
            <w:r>
              <w:rPr>
                <w:lang w:val="en-US"/>
              </w:rPr>
              <w:t>GraphicsMixTransitions-4K-10bit</w:t>
            </w:r>
          </w:p>
        </w:tc>
        <w:tc>
          <w:tcPr>
            <w:tcW w:w="0" w:type="auto"/>
            <w:shd w:val="clear" w:color="auto" w:fill="EDEDED"/>
          </w:tcPr>
          <w:p w14:paraId="02810CFE" w14:textId="77777777" w:rsidR="0078056B" w:rsidRDefault="0078056B" w:rsidP="00606877">
            <w:pPr>
              <w:pStyle w:val="TAC"/>
              <w:rPr>
                <w:lang w:val="en-US"/>
              </w:rPr>
            </w:pPr>
            <w:r>
              <w:rPr>
                <w:lang w:val="en-US"/>
              </w:rPr>
              <w:t>Annex C.6.5</w:t>
            </w:r>
          </w:p>
        </w:tc>
      </w:tr>
      <w:tr w:rsidR="0078056B" w14:paraId="62D9F484" w14:textId="77777777" w:rsidTr="00606877">
        <w:trPr>
          <w:jc w:val="center"/>
        </w:trPr>
        <w:tc>
          <w:tcPr>
            <w:tcW w:w="0" w:type="auto"/>
            <w:tcBorders>
              <w:left w:val="single" w:sz="4" w:space="0" w:color="FFFFFF"/>
              <w:bottom w:val="single" w:sz="4" w:space="0" w:color="FFFFFF"/>
            </w:tcBorders>
            <w:shd w:val="clear" w:color="auto" w:fill="A5A5A5"/>
          </w:tcPr>
          <w:p w14:paraId="35C6856B" w14:textId="77777777" w:rsidR="0078056B" w:rsidRPr="000B05DF" w:rsidRDefault="0078056B" w:rsidP="00606877">
            <w:pPr>
              <w:pStyle w:val="TAH"/>
              <w:rPr>
                <w:b w:val="0"/>
                <w:bCs/>
                <w:color w:val="FFFFFF"/>
                <w:lang w:val="en-US"/>
              </w:rPr>
            </w:pPr>
            <w:r>
              <w:rPr>
                <w:b w:val="0"/>
                <w:bCs/>
                <w:color w:val="FFFFFF"/>
                <w:lang w:val="en-US"/>
              </w:rPr>
              <w:t>S3-R14</w:t>
            </w:r>
          </w:p>
        </w:tc>
        <w:tc>
          <w:tcPr>
            <w:tcW w:w="0" w:type="auto"/>
            <w:shd w:val="clear" w:color="auto" w:fill="EDEDED"/>
          </w:tcPr>
          <w:p w14:paraId="1BF928EC" w14:textId="77777777" w:rsidR="0078056B" w:rsidRDefault="0078056B" w:rsidP="00606877">
            <w:pPr>
              <w:pStyle w:val="TAC"/>
              <w:rPr>
                <w:lang w:val="en-US"/>
              </w:rPr>
            </w:pPr>
            <w:r>
              <w:rPr>
                <w:lang w:val="en-US"/>
              </w:rPr>
              <w:t>GraphicsMixTransitions-4K-8bit</w:t>
            </w:r>
          </w:p>
        </w:tc>
        <w:tc>
          <w:tcPr>
            <w:tcW w:w="0" w:type="auto"/>
            <w:shd w:val="clear" w:color="auto" w:fill="EDEDED"/>
          </w:tcPr>
          <w:p w14:paraId="40A3B16A" w14:textId="77777777" w:rsidR="0078056B" w:rsidRDefault="0078056B" w:rsidP="00606877">
            <w:pPr>
              <w:pStyle w:val="TAC"/>
              <w:rPr>
                <w:lang w:val="en-US"/>
              </w:rPr>
            </w:pPr>
            <w:r>
              <w:rPr>
                <w:lang w:val="en-US"/>
              </w:rPr>
              <w:t>Annex C.6.5</w:t>
            </w:r>
          </w:p>
        </w:tc>
      </w:tr>
      <w:tr w:rsidR="0078056B" w14:paraId="0B0EDEC8" w14:textId="77777777" w:rsidTr="00606877">
        <w:trPr>
          <w:jc w:val="center"/>
        </w:trPr>
        <w:tc>
          <w:tcPr>
            <w:tcW w:w="0" w:type="auto"/>
            <w:tcBorders>
              <w:left w:val="single" w:sz="4" w:space="0" w:color="FFFFFF"/>
              <w:bottom w:val="single" w:sz="4" w:space="0" w:color="FFFFFF"/>
            </w:tcBorders>
            <w:shd w:val="clear" w:color="auto" w:fill="A5A5A5"/>
          </w:tcPr>
          <w:p w14:paraId="5E8650F4" w14:textId="77777777" w:rsidR="0078056B" w:rsidRPr="000B05DF" w:rsidRDefault="0078056B" w:rsidP="00606877">
            <w:pPr>
              <w:pStyle w:val="TAH"/>
              <w:rPr>
                <w:b w:val="0"/>
                <w:bCs/>
                <w:color w:val="FFFFFF"/>
                <w:lang w:val="en-US"/>
              </w:rPr>
            </w:pPr>
            <w:r>
              <w:rPr>
                <w:b w:val="0"/>
                <w:bCs/>
                <w:color w:val="FFFFFF"/>
                <w:lang w:val="en-US"/>
              </w:rPr>
              <w:t>S3-R15</w:t>
            </w:r>
          </w:p>
        </w:tc>
        <w:tc>
          <w:tcPr>
            <w:tcW w:w="0" w:type="auto"/>
            <w:shd w:val="clear" w:color="auto" w:fill="EDEDED"/>
          </w:tcPr>
          <w:p w14:paraId="61DC9B26" w14:textId="77777777" w:rsidR="0078056B" w:rsidRDefault="0078056B" w:rsidP="00606877">
            <w:pPr>
              <w:pStyle w:val="TAC"/>
              <w:rPr>
                <w:lang w:val="en-US"/>
              </w:rPr>
            </w:pPr>
            <w:r>
              <w:rPr>
                <w:lang w:val="en-US"/>
              </w:rPr>
              <w:t>GraphicsMixTransitions-FullHD-10bit</w:t>
            </w:r>
          </w:p>
        </w:tc>
        <w:tc>
          <w:tcPr>
            <w:tcW w:w="0" w:type="auto"/>
            <w:shd w:val="clear" w:color="auto" w:fill="EDEDED"/>
          </w:tcPr>
          <w:p w14:paraId="6738D9F8" w14:textId="77777777" w:rsidR="0078056B" w:rsidRDefault="0078056B" w:rsidP="00606877">
            <w:pPr>
              <w:pStyle w:val="TAC"/>
              <w:rPr>
                <w:lang w:val="en-US"/>
              </w:rPr>
            </w:pPr>
            <w:r>
              <w:rPr>
                <w:lang w:val="en-US"/>
              </w:rPr>
              <w:t>Annex C.6.5</w:t>
            </w:r>
          </w:p>
        </w:tc>
      </w:tr>
      <w:tr w:rsidR="0078056B" w14:paraId="231D319A" w14:textId="77777777" w:rsidTr="00606877">
        <w:trPr>
          <w:jc w:val="center"/>
        </w:trPr>
        <w:tc>
          <w:tcPr>
            <w:tcW w:w="0" w:type="auto"/>
            <w:tcBorders>
              <w:left w:val="single" w:sz="4" w:space="0" w:color="FFFFFF"/>
            </w:tcBorders>
            <w:shd w:val="clear" w:color="auto" w:fill="A5A5A5"/>
          </w:tcPr>
          <w:p w14:paraId="54855068" w14:textId="77777777" w:rsidR="0078056B" w:rsidRDefault="0078056B" w:rsidP="00606877">
            <w:pPr>
              <w:pStyle w:val="TAH"/>
              <w:rPr>
                <w:b w:val="0"/>
                <w:bCs/>
                <w:color w:val="FFFFFF"/>
                <w:lang w:val="en-US"/>
              </w:rPr>
            </w:pPr>
            <w:r>
              <w:rPr>
                <w:b w:val="0"/>
                <w:bCs/>
                <w:color w:val="FFFFFF"/>
                <w:lang w:val="en-US"/>
              </w:rPr>
              <w:t>S3-R16</w:t>
            </w:r>
          </w:p>
        </w:tc>
        <w:tc>
          <w:tcPr>
            <w:tcW w:w="0" w:type="auto"/>
            <w:shd w:val="clear" w:color="auto" w:fill="EDEDED"/>
          </w:tcPr>
          <w:p w14:paraId="196A9700" w14:textId="77777777" w:rsidR="0078056B" w:rsidRDefault="0078056B" w:rsidP="00606877">
            <w:pPr>
              <w:pStyle w:val="TAC"/>
              <w:rPr>
                <w:lang w:val="en-US"/>
              </w:rPr>
            </w:pPr>
            <w:r>
              <w:rPr>
                <w:lang w:val="en-US"/>
              </w:rPr>
              <w:t>GraphicsMixTransitions-FullHD-8bit</w:t>
            </w:r>
          </w:p>
        </w:tc>
        <w:tc>
          <w:tcPr>
            <w:tcW w:w="0" w:type="auto"/>
            <w:shd w:val="clear" w:color="auto" w:fill="EDEDED"/>
          </w:tcPr>
          <w:p w14:paraId="292FA016" w14:textId="77777777" w:rsidR="0078056B" w:rsidRDefault="0078056B" w:rsidP="00606877">
            <w:pPr>
              <w:pStyle w:val="TAC"/>
              <w:rPr>
                <w:lang w:val="en-US"/>
              </w:rPr>
            </w:pPr>
            <w:r>
              <w:rPr>
                <w:lang w:val="en-US"/>
              </w:rPr>
              <w:t>Annex C.6.5</w:t>
            </w:r>
          </w:p>
        </w:tc>
      </w:tr>
      <w:tr w:rsidR="0078056B" w14:paraId="31CFDF1D" w14:textId="77777777" w:rsidTr="00606877">
        <w:trPr>
          <w:jc w:val="center"/>
        </w:trPr>
        <w:tc>
          <w:tcPr>
            <w:tcW w:w="0" w:type="auto"/>
            <w:tcBorders>
              <w:left w:val="single" w:sz="4" w:space="0" w:color="FFFFFF"/>
              <w:bottom w:val="single" w:sz="4" w:space="0" w:color="FFFFFF"/>
            </w:tcBorders>
            <w:shd w:val="clear" w:color="auto" w:fill="A5A5A5"/>
          </w:tcPr>
          <w:p w14:paraId="3204B0F8" w14:textId="77777777" w:rsidR="0078056B" w:rsidRDefault="0078056B" w:rsidP="00606877">
            <w:pPr>
              <w:pStyle w:val="TAH"/>
              <w:rPr>
                <w:b w:val="0"/>
                <w:bCs/>
                <w:color w:val="FFFFFF"/>
                <w:lang w:val="en-US"/>
              </w:rPr>
            </w:pPr>
            <w:r>
              <w:rPr>
                <w:b w:val="0"/>
                <w:bCs/>
                <w:color w:val="FFFFFF"/>
                <w:lang w:val="en-US"/>
              </w:rPr>
              <w:t>S3-R17</w:t>
            </w:r>
          </w:p>
        </w:tc>
        <w:tc>
          <w:tcPr>
            <w:tcW w:w="0" w:type="auto"/>
            <w:shd w:val="clear" w:color="auto" w:fill="EDEDED"/>
          </w:tcPr>
          <w:p w14:paraId="7905F3A1" w14:textId="77777777" w:rsidR="0078056B" w:rsidRDefault="0078056B" w:rsidP="00606877">
            <w:pPr>
              <w:pStyle w:val="TAC"/>
              <w:rPr>
                <w:lang w:val="en-US"/>
              </w:rPr>
            </w:pPr>
            <w:r>
              <w:rPr>
                <w:lang w:val="en-US"/>
              </w:rPr>
              <w:t>Mission-Control</w:t>
            </w:r>
          </w:p>
        </w:tc>
        <w:tc>
          <w:tcPr>
            <w:tcW w:w="0" w:type="auto"/>
            <w:shd w:val="clear" w:color="auto" w:fill="EDEDED"/>
          </w:tcPr>
          <w:p w14:paraId="74606A03" w14:textId="77777777" w:rsidR="0078056B" w:rsidRDefault="0078056B" w:rsidP="00606877">
            <w:pPr>
              <w:pStyle w:val="TAC"/>
              <w:rPr>
                <w:lang w:val="en-US"/>
              </w:rPr>
            </w:pPr>
            <w:r>
              <w:rPr>
                <w:lang w:val="en-US"/>
              </w:rPr>
              <w:t>Annex C.6.6</w:t>
            </w:r>
          </w:p>
        </w:tc>
      </w:tr>
    </w:tbl>
    <w:p w14:paraId="0EAF3647" w14:textId="77777777" w:rsidR="0078056B" w:rsidRDefault="0078056B" w:rsidP="0078056B">
      <w:pPr>
        <w:pStyle w:val="Titre3"/>
      </w:pPr>
      <w:bookmarkStart w:id="218" w:name="_Toc100837754"/>
      <w:r>
        <w:t>6.4.8</w:t>
      </w:r>
      <w:r>
        <w:tab/>
        <w:t>Anchor Definition</w:t>
      </w:r>
      <w:bookmarkEnd w:id="218"/>
    </w:p>
    <w:p w14:paraId="72C1F3FE" w14:textId="77777777" w:rsidR="0078056B" w:rsidRDefault="0078056B" w:rsidP="0078056B">
      <w:pPr>
        <w:pStyle w:val="Titre4"/>
      </w:pPr>
      <w:bookmarkStart w:id="219" w:name="_Toc100837755"/>
      <w:r>
        <w:t>6.4.8.1</w:t>
      </w:r>
      <w:r>
        <w:tab/>
        <w:t>Overview</w:t>
      </w:r>
      <w:bookmarkEnd w:id="219"/>
    </w:p>
    <w:p w14:paraId="15BA4BF1" w14:textId="77777777" w:rsidR="0078056B" w:rsidRDefault="0078056B" w:rsidP="0078056B">
      <w:r>
        <w:t>This clause provides details on how to generate the anchors for the Screen Content scenario.</w:t>
      </w:r>
    </w:p>
    <w:p w14:paraId="270008FC" w14:textId="77777777" w:rsidR="0078056B" w:rsidRDefault="0078056B" w:rsidP="0078056B">
      <w:r>
        <w:t>The screen content configuration relies on low delay encoding modes with the optional use of Screen Content encoding tools when possible (for HEVC).</w:t>
      </w:r>
    </w:p>
    <w:p w14:paraId="47657A5F" w14:textId="77777777" w:rsidR="0078056B" w:rsidRDefault="0078056B" w:rsidP="0078056B">
      <w:pPr>
        <w:pStyle w:val="Titre4"/>
      </w:pPr>
      <w:bookmarkStart w:id="220" w:name="_Toc100837756"/>
      <w:r>
        <w:t>6.4.8.2</w:t>
      </w:r>
      <w:r>
        <w:tab/>
        <w:t>H.264/AVC Anchors</w:t>
      </w:r>
      <w:bookmarkEnd w:id="220"/>
    </w:p>
    <w:p w14:paraId="1B146BA6" w14:textId="77777777" w:rsidR="0078056B" w:rsidRDefault="0078056B" w:rsidP="0078056B">
      <w:pPr>
        <w:pStyle w:val="Titre5"/>
      </w:pPr>
      <w:bookmarkStart w:id="221" w:name="_Toc100837757"/>
      <w:r>
        <w:t>6.4.8.2.1</w:t>
      </w:r>
      <w:r>
        <w:tab/>
        <w:t>Overview</w:t>
      </w:r>
      <w:bookmarkEnd w:id="221"/>
    </w:p>
    <w:p w14:paraId="797290AC" w14:textId="77777777" w:rsidR="0078056B" w:rsidRDefault="0078056B" w:rsidP="0078056B">
      <w:r>
        <w:t>Table 6.4.8.2.1-1 provides an overview of the H.264/AVC anchor tuples. Keys are identified to refer to the anchors in the context of the scenario. Note that only the 8-bit sequences are used.</w:t>
      </w:r>
    </w:p>
    <w:p w14:paraId="3B2520BA" w14:textId="77777777" w:rsidR="0078056B" w:rsidRDefault="0078056B" w:rsidP="0078056B">
      <w:r>
        <w:lastRenderedPageBreak/>
        <w:t>The details are also provided here: https://dash-large-files.akamaized.net/WAVE/3GPP/5GVideo/Bitstreams/Scenario-3-Screen/264/streams.csv.</w:t>
      </w:r>
    </w:p>
    <w:p w14:paraId="1A655E5B" w14:textId="77777777" w:rsidR="0078056B" w:rsidRDefault="0078056B" w:rsidP="0078056B">
      <w:pPr>
        <w:pStyle w:val="TH"/>
      </w:pPr>
      <w:r>
        <w:t>Table 6.4.8.2.1-1 Anchor Tuple generation with H.264/AVC for Screen Content Scenario</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839"/>
        <w:gridCol w:w="1487"/>
        <w:gridCol w:w="1184"/>
        <w:gridCol w:w="1170"/>
        <w:gridCol w:w="2070"/>
        <w:gridCol w:w="1626"/>
      </w:tblGrid>
      <w:tr w:rsidR="0078056B" w14:paraId="22F92665" w14:textId="77777777" w:rsidTr="00606877">
        <w:tc>
          <w:tcPr>
            <w:tcW w:w="1255" w:type="dxa"/>
            <w:tcBorders>
              <w:top w:val="single" w:sz="4" w:space="0" w:color="FFFFFF"/>
              <w:left w:val="single" w:sz="4" w:space="0" w:color="FFFFFF"/>
              <w:right w:val="nil"/>
            </w:tcBorders>
            <w:shd w:val="clear" w:color="auto" w:fill="A5A5A5"/>
          </w:tcPr>
          <w:p w14:paraId="3DE19A48"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12E8921A"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7F39B008"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32312C6"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394171C"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73477D90"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18A8E8D6"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6D8540FD" w14:textId="77777777" w:rsidTr="00606877">
        <w:tc>
          <w:tcPr>
            <w:tcW w:w="1255" w:type="dxa"/>
            <w:tcBorders>
              <w:top w:val="single" w:sz="4" w:space="0" w:color="FFFFFF"/>
              <w:left w:val="single" w:sz="4" w:space="0" w:color="FFFFFF"/>
              <w:bottom w:val="single" w:sz="4" w:space="0" w:color="FFFFFF"/>
            </w:tcBorders>
            <w:shd w:val="clear" w:color="auto" w:fill="A5A5A5"/>
          </w:tcPr>
          <w:p w14:paraId="4B42C39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5B55411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0AF81D2"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18144D6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DEA227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A39E6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A4BEB0E"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8656450" w14:textId="77777777" w:rsidTr="00606877">
        <w:tc>
          <w:tcPr>
            <w:tcW w:w="1255" w:type="dxa"/>
            <w:tcBorders>
              <w:top w:val="single" w:sz="4" w:space="0" w:color="FFFFFF"/>
              <w:left w:val="single" w:sz="4" w:space="0" w:color="FFFFFF"/>
              <w:bottom w:val="single" w:sz="4" w:space="0" w:color="FFFFFF"/>
            </w:tcBorders>
            <w:shd w:val="clear" w:color="auto" w:fill="A5A5A5"/>
          </w:tcPr>
          <w:p w14:paraId="2C1B200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4</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27A75DA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AC12F67"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40446AC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BC1C89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7437F5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1D1603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0431B10" w14:textId="77777777" w:rsidTr="00606877">
        <w:tc>
          <w:tcPr>
            <w:tcW w:w="1255" w:type="dxa"/>
            <w:tcBorders>
              <w:top w:val="single" w:sz="4" w:space="0" w:color="FFFFFF"/>
              <w:left w:val="single" w:sz="4" w:space="0" w:color="FFFFFF"/>
              <w:bottom w:val="single" w:sz="4" w:space="0" w:color="FFFFFF"/>
            </w:tcBorders>
            <w:shd w:val="clear" w:color="auto" w:fill="A5A5A5"/>
          </w:tcPr>
          <w:p w14:paraId="64C649B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6061C97"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383880C"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7807213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492AB5A"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9C46A2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28EE1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BA3B219" w14:textId="77777777" w:rsidTr="00606877">
        <w:tc>
          <w:tcPr>
            <w:tcW w:w="1255" w:type="dxa"/>
            <w:tcBorders>
              <w:top w:val="single" w:sz="4" w:space="0" w:color="FFFFFF"/>
              <w:left w:val="single" w:sz="4" w:space="0" w:color="FFFFFF"/>
              <w:bottom w:val="single" w:sz="4" w:space="0" w:color="FFFFFF"/>
            </w:tcBorders>
            <w:shd w:val="clear" w:color="auto" w:fill="A5A5A5"/>
          </w:tcPr>
          <w:p w14:paraId="1971F07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322827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DF3A70F"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275CBB26"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B846C55"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123CD65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2F6A84F"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5C760CE" w14:textId="77777777" w:rsidTr="00606877">
        <w:tc>
          <w:tcPr>
            <w:tcW w:w="1255" w:type="dxa"/>
            <w:tcBorders>
              <w:top w:val="single" w:sz="4" w:space="0" w:color="FFFFFF"/>
              <w:left w:val="single" w:sz="4" w:space="0" w:color="FFFFFF"/>
              <w:bottom w:val="single" w:sz="4" w:space="0" w:color="FFFFFF"/>
            </w:tcBorders>
            <w:shd w:val="clear" w:color="auto" w:fill="A5A5A5"/>
          </w:tcPr>
          <w:p w14:paraId="21F422E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DECC0A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6EA6B4DB"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0C7523A2"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E4AAE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537C804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A53393A"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4959F34" w14:textId="77777777" w:rsidTr="00606877">
        <w:tc>
          <w:tcPr>
            <w:tcW w:w="1255" w:type="dxa"/>
            <w:tcBorders>
              <w:top w:val="single" w:sz="4" w:space="0" w:color="FFFFFF"/>
              <w:left w:val="single" w:sz="4" w:space="0" w:color="FFFFFF"/>
              <w:bottom w:val="single" w:sz="4" w:space="0" w:color="FFFFFF"/>
            </w:tcBorders>
            <w:shd w:val="clear" w:color="auto" w:fill="A5A5A5"/>
          </w:tcPr>
          <w:p w14:paraId="1CD9868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600B55D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2DE80C2B"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3A278D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A7BF7A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20D819C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D62DBC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587F6C9" w14:textId="77777777" w:rsidTr="00606877">
        <w:tc>
          <w:tcPr>
            <w:tcW w:w="1255" w:type="dxa"/>
            <w:tcBorders>
              <w:top w:val="single" w:sz="4" w:space="0" w:color="FFFFFF"/>
              <w:left w:val="single" w:sz="4" w:space="0" w:color="FFFFFF"/>
              <w:bottom w:val="single" w:sz="4" w:space="0" w:color="FFFFFF"/>
            </w:tcBorders>
            <w:shd w:val="clear" w:color="auto" w:fill="A5A5A5"/>
          </w:tcPr>
          <w:p w14:paraId="2B09862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76C4E2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00FFDD2F"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72D4F67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F001B6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227500C"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936C74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62358FD" w14:textId="77777777" w:rsidTr="00606877">
        <w:tc>
          <w:tcPr>
            <w:tcW w:w="1255" w:type="dxa"/>
            <w:tcBorders>
              <w:top w:val="single" w:sz="4" w:space="0" w:color="FFFFFF"/>
              <w:left w:val="single" w:sz="4" w:space="0" w:color="FFFFFF"/>
              <w:bottom w:val="single" w:sz="4" w:space="0" w:color="FFFFFF"/>
            </w:tcBorders>
            <w:shd w:val="clear" w:color="auto" w:fill="A5A5A5"/>
          </w:tcPr>
          <w:p w14:paraId="7C1370D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DD7AD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BBF737D"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1ABE37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E73B3A6"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07BF9E28"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5D2316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384E48D" w14:textId="77777777" w:rsidTr="00606877">
        <w:tc>
          <w:tcPr>
            <w:tcW w:w="1255" w:type="dxa"/>
            <w:tcBorders>
              <w:top w:val="single" w:sz="4" w:space="0" w:color="FFFFFF"/>
              <w:left w:val="single" w:sz="4" w:space="0" w:color="FFFFFF"/>
              <w:bottom w:val="single" w:sz="4" w:space="0" w:color="FFFFFF"/>
            </w:tcBorders>
            <w:shd w:val="clear" w:color="auto" w:fill="A5A5A5"/>
          </w:tcPr>
          <w:p w14:paraId="35199AA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24DFF9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552E2F3"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07D96CB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B2CFD8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80600D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95B6D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A55D4CB" w14:textId="77777777" w:rsidTr="00606877">
        <w:tc>
          <w:tcPr>
            <w:tcW w:w="1255" w:type="dxa"/>
            <w:tcBorders>
              <w:top w:val="single" w:sz="4" w:space="0" w:color="FFFFFF"/>
              <w:left w:val="single" w:sz="4" w:space="0" w:color="FFFFFF"/>
              <w:bottom w:val="single" w:sz="4" w:space="0" w:color="FFFFFF"/>
            </w:tcBorders>
            <w:shd w:val="clear" w:color="auto" w:fill="A5A5A5"/>
          </w:tcPr>
          <w:p w14:paraId="0C40C44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BB67D1C"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2EA602F"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4478A9B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413A5A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5C44A"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E082A9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A916816" w14:textId="77777777" w:rsidTr="00606877">
        <w:tc>
          <w:tcPr>
            <w:tcW w:w="1255" w:type="dxa"/>
            <w:tcBorders>
              <w:top w:val="single" w:sz="4" w:space="0" w:color="FFFFFF"/>
              <w:left w:val="single" w:sz="4" w:space="0" w:color="FFFFFF"/>
              <w:bottom w:val="single" w:sz="4" w:space="0" w:color="FFFFFF"/>
            </w:tcBorders>
            <w:shd w:val="clear" w:color="auto" w:fill="A5A5A5"/>
          </w:tcPr>
          <w:p w14:paraId="09D13A9A"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AC1EB0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C625784"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23C432F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8E47A5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036F79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7C4F901"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89D1AE1" w14:textId="77777777" w:rsidTr="00606877">
        <w:tc>
          <w:tcPr>
            <w:tcW w:w="1255" w:type="dxa"/>
            <w:tcBorders>
              <w:top w:val="single" w:sz="4" w:space="0" w:color="FFFFFF"/>
              <w:left w:val="single" w:sz="4" w:space="0" w:color="FFFFFF"/>
              <w:bottom w:val="single" w:sz="4" w:space="0" w:color="FFFFFF"/>
            </w:tcBorders>
            <w:shd w:val="clear" w:color="auto" w:fill="A5A5A5"/>
          </w:tcPr>
          <w:p w14:paraId="6753143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793A93D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57465221"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3FC9B0A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78AC9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5CC92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C9EF155"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7278EFF" w14:textId="77777777" w:rsidTr="00606877">
        <w:tc>
          <w:tcPr>
            <w:tcW w:w="1255" w:type="dxa"/>
            <w:tcBorders>
              <w:top w:val="single" w:sz="4" w:space="0" w:color="FFFFFF"/>
              <w:left w:val="single" w:sz="4" w:space="0" w:color="FFFFFF"/>
              <w:bottom w:val="single" w:sz="4" w:space="0" w:color="FFFFFF"/>
            </w:tcBorders>
            <w:shd w:val="clear" w:color="auto" w:fill="A5A5A5"/>
          </w:tcPr>
          <w:p w14:paraId="5E1CEAC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667A13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0A1B645"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76DA3A5F"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CFE4F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33872FD"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7A02E9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43074A7" w14:textId="77777777" w:rsidTr="00606877">
        <w:tc>
          <w:tcPr>
            <w:tcW w:w="1255" w:type="dxa"/>
            <w:tcBorders>
              <w:top w:val="single" w:sz="4" w:space="0" w:color="FFFFFF"/>
              <w:left w:val="single" w:sz="4" w:space="0" w:color="FFFFFF"/>
              <w:bottom w:val="single" w:sz="4" w:space="0" w:color="FFFFFF"/>
            </w:tcBorders>
            <w:shd w:val="clear" w:color="auto" w:fill="A5A5A5"/>
          </w:tcPr>
          <w:p w14:paraId="43A5C56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993929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D6B2982"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53242FB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E47C1B2"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1DE9C50"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41F69F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7E6D29" w14:textId="77777777" w:rsidTr="00606877">
        <w:tc>
          <w:tcPr>
            <w:tcW w:w="1255" w:type="dxa"/>
            <w:tcBorders>
              <w:top w:val="single" w:sz="4" w:space="0" w:color="FFFFFF"/>
              <w:left w:val="single" w:sz="4" w:space="0" w:color="FFFFFF"/>
              <w:bottom w:val="single" w:sz="4" w:space="0" w:color="FFFFFF"/>
            </w:tcBorders>
            <w:shd w:val="clear" w:color="auto" w:fill="A5A5A5"/>
          </w:tcPr>
          <w:p w14:paraId="31F821A8"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72FEE9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4E0F86A"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65A6C103"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9478D5F"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590743F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6C71507"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CE74F21" w14:textId="77777777" w:rsidTr="00606877">
        <w:tc>
          <w:tcPr>
            <w:tcW w:w="1255" w:type="dxa"/>
            <w:tcBorders>
              <w:top w:val="single" w:sz="4" w:space="0" w:color="FFFFFF"/>
              <w:left w:val="single" w:sz="4" w:space="0" w:color="FFFFFF"/>
              <w:bottom w:val="single" w:sz="4" w:space="0" w:color="FFFFFF"/>
            </w:tcBorders>
            <w:shd w:val="clear" w:color="auto" w:fill="A5A5A5"/>
          </w:tcPr>
          <w:p w14:paraId="732E7989"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58F96D1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73DAC99E"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2B75B06E"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CFE338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F0B3AB4"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CD7C683"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67CF92" w14:textId="77777777" w:rsidTr="00606877">
        <w:tc>
          <w:tcPr>
            <w:tcW w:w="1255" w:type="dxa"/>
            <w:tcBorders>
              <w:top w:val="single" w:sz="4" w:space="0" w:color="FFFFFF"/>
              <w:left w:val="single" w:sz="4" w:space="0" w:color="FFFFFF"/>
              <w:bottom w:val="single" w:sz="4" w:space="0" w:color="FFFFFF"/>
            </w:tcBorders>
            <w:shd w:val="clear" w:color="auto" w:fill="A5A5A5"/>
          </w:tcPr>
          <w:p w14:paraId="60D3800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CE35A9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9184394"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22E558F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3939BAE"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83DC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7CF6AD6B"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6628C13" w14:textId="77777777" w:rsidTr="00606877">
        <w:tc>
          <w:tcPr>
            <w:tcW w:w="1255" w:type="dxa"/>
            <w:tcBorders>
              <w:top w:val="single" w:sz="4" w:space="0" w:color="FFFFFF"/>
              <w:left w:val="single" w:sz="4" w:space="0" w:color="FFFFFF"/>
              <w:bottom w:val="single" w:sz="4" w:space="0" w:color="FFFFFF"/>
            </w:tcBorders>
            <w:shd w:val="clear" w:color="auto" w:fill="A5A5A5"/>
          </w:tcPr>
          <w:p w14:paraId="0F92C48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65</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C89E9C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1DB1BE4"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6DC9B911"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ECDA6B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81260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9C9DE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65</w:t>
            </w:r>
            <w:r w:rsidRPr="001A75E1">
              <w:rPr>
                <w:sz w:val="16"/>
                <w:szCs w:val="18"/>
                <w:lang w:val="en-US"/>
              </w:rPr>
              <w:t>-</w:t>
            </w:r>
            <w:r>
              <w:rPr>
                <w:sz w:val="16"/>
                <w:szCs w:val="18"/>
                <w:lang w:val="en-US"/>
              </w:rPr>
              <w:t>264</w:t>
            </w:r>
            <w:r w:rsidRPr="001A75E1">
              <w:rPr>
                <w:sz w:val="16"/>
                <w:szCs w:val="18"/>
                <w:lang w:val="en-US"/>
              </w:rPr>
              <w:t>-&lt;QP&gt;</w:t>
            </w:r>
          </w:p>
        </w:tc>
      </w:tr>
    </w:tbl>
    <w:p w14:paraId="0DA470A0" w14:textId="77777777" w:rsidR="0078056B" w:rsidRDefault="0078056B" w:rsidP="0078056B">
      <w:pPr>
        <w:pStyle w:val="Titre5"/>
      </w:pPr>
      <w:bookmarkStart w:id="222" w:name="_Toc100837758"/>
      <w:r>
        <w:t>6.4.8.2.2</w:t>
      </w:r>
      <w:r>
        <w:tab/>
        <w:t>Common Parameters</w:t>
      </w:r>
      <w:bookmarkEnd w:id="222"/>
    </w:p>
    <w:p w14:paraId="788154AE" w14:textId="77777777" w:rsidR="0078056B" w:rsidRDefault="0078056B" w:rsidP="0078056B">
      <w:r>
        <w:t>To generate the anchor bitstreams, JM19.0 is used.</w:t>
      </w:r>
    </w:p>
    <w:p w14:paraId="149A9E03" w14:textId="77777777" w:rsidR="0078056B" w:rsidRPr="00882D8E" w:rsidRDefault="0078056B" w:rsidP="0078056B">
      <w:r>
        <w:t>The common parameters are as follows</w:t>
      </w:r>
      <w:r w:rsidRPr="00882D8E">
        <w:t xml:space="preserve">: </w:t>
      </w:r>
    </w:p>
    <w:p w14:paraId="0AAC83E1" w14:textId="77777777" w:rsidR="0078056B" w:rsidRDefault="0078056B" w:rsidP="0078056B">
      <w:pPr>
        <w:pStyle w:val="B10"/>
      </w:pPr>
      <w:r w:rsidRPr="00807777">
        <w:t>-</w:t>
      </w:r>
      <w:r w:rsidRPr="00807777">
        <w:tab/>
      </w:r>
      <w:r w:rsidRPr="00E0695D">
        <w:rPr>
          <w:rFonts w:ascii="Courier New" w:hAnsi="Courier New" w:cs="Courier New"/>
        </w:rPr>
        <w:t>ProfileIDC</w:t>
      </w:r>
      <w:r w:rsidRPr="00807777">
        <w:t xml:space="preserve"> = </w:t>
      </w:r>
      <w:r>
        <w:t>100</w:t>
      </w:r>
      <w:r w:rsidRPr="00807777">
        <w:t xml:space="preserve"> (High Profile)</w:t>
      </w:r>
    </w:p>
    <w:p w14:paraId="174BF75A" w14:textId="77777777" w:rsidR="0078056B" w:rsidRPr="00807777" w:rsidRDefault="0078056B" w:rsidP="0078056B">
      <w:pPr>
        <w:pStyle w:val="B10"/>
      </w:pPr>
      <w:r w:rsidRPr="00807777">
        <w:t>-</w:t>
      </w:r>
      <w:r w:rsidRPr="00807777">
        <w:tab/>
      </w:r>
      <w:r w:rsidRPr="00E0695D">
        <w:rPr>
          <w:rFonts w:ascii="Courier New" w:hAnsi="Courier New" w:cs="Courier New"/>
        </w:rPr>
        <w:t>IDRPeriod</w:t>
      </w:r>
      <w:r w:rsidRPr="00807777">
        <w:t xml:space="preserve"> = </w:t>
      </w:r>
      <w:r w:rsidRPr="00E0695D">
        <w:rPr>
          <w:rFonts w:ascii="Courier New" w:hAnsi="Courier New" w:cs="Courier New"/>
        </w:rPr>
        <w:t>IntraPeriod</w:t>
      </w:r>
    </w:p>
    <w:p w14:paraId="585CFC67" w14:textId="77777777" w:rsidR="0078056B" w:rsidRDefault="0078056B" w:rsidP="0078056B">
      <w:pPr>
        <w:pStyle w:val="B10"/>
      </w:pPr>
      <w:r w:rsidRPr="00807777">
        <w:t>-</w:t>
      </w:r>
      <w:r w:rsidRPr="00807777">
        <w:tab/>
      </w:r>
      <w:r w:rsidRPr="00E0695D">
        <w:rPr>
          <w:rFonts w:ascii="Courier New" w:hAnsi="Courier New" w:cs="Courier New"/>
        </w:rPr>
        <w:t>NumberOfReferenceFrames</w:t>
      </w:r>
      <w:r w:rsidRPr="00807777">
        <w:t xml:space="preserve"> = </w:t>
      </w:r>
      <w:r>
        <w:t>4</w:t>
      </w:r>
    </w:p>
    <w:p w14:paraId="024BEAEA" w14:textId="77777777" w:rsidR="0078056B" w:rsidRDefault="0078056B" w:rsidP="0078056B">
      <w:pPr>
        <w:pStyle w:val="B10"/>
      </w:pPr>
      <w:r>
        <w:t>-</w:t>
      </w:r>
      <w:r>
        <w:tab/>
      </w:r>
      <w:r w:rsidRPr="00E0695D">
        <w:rPr>
          <w:rFonts w:ascii="Courier New" w:hAnsi="Courier New" w:cs="Courier New"/>
        </w:rPr>
        <w:t>PList0References</w:t>
      </w:r>
      <w:r>
        <w:t xml:space="preserve"> = 4 (</w:t>
      </w:r>
      <w:r w:rsidRPr="00967FD0">
        <w:t>P slice List 0 reference override</w:t>
      </w:r>
      <w:r>
        <w:t>)</w:t>
      </w:r>
    </w:p>
    <w:p w14:paraId="357FD146" w14:textId="77777777" w:rsidR="0078056B" w:rsidRPr="00807777" w:rsidRDefault="0078056B" w:rsidP="0078056B">
      <w:pPr>
        <w:pStyle w:val="B10"/>
      </w:pPr>
      <w:r>
        <w:t>-</w:t>
      </w:r>
      <w:r>
        <w:tab/>
      </w:r>
      <w:r w:rsidRPr="00E0695D">
        <w:rPr>
          <w:rFonts w:ascii="Courier New" w:hAnsi="Courier New" w:cs="Courier New"/>
        </w:rPr>
        <w:t>I16RDOpt</w:t>
      </w:r>
      <w:r w:rsidRPr="00F7498C">
        <w:t xml:space="preserve"> = 1 </w:t>
      </w:r>
      <w:r>
        <w:t>(</w:t>
      </w:r>
      <w:r w:rsidRPr="00F7498C">
        <w:t>rd-optimized mode decision for Intra 16x16 MB</w:t>
      </w:r>
      <w:r>
        <w:t>)</w:t>
      </w:r>
    </w:p>
    <w:p w14:paraId="038C421A" w14:textId="77777777" w:rsidR="0078056B" w:rsidRDefault="0078056B" w:rsidP="0078056B">
      <w:pPr>
        <w:pStyle w:val="B10"/>
      </w:pPr>
      <w:r>
        <w:t>-</w:t>
      </w:r>
      <w:r>
        <w:tab/>
      </w:r>
      <w:r w:rsidRPr="00E0695D">
        <w:rPr>
          <w:rFonts w:ascii="Courier New" w:hAnsi="Courier New" w:cs="Courier New"/>
        </w:rPr>
        <w:t>SearchMode</w:t>
      </w:r>
      <w:r>
        <w:t xml:space="preserve"> = 3 Enhanced Predictive Zonal Search (EPZS)</w:t>
      </w:r>
    </w:p>
    <w:p w14:paraId="36D0977E" w14:textId="77777777" w:rsidR="0078056B" w:rsidRDefault="0078056B" w:rsidP="0078056B">
      <w:pPr>
        <w:pStyle w:val="B10"/>
      </w:pPr>
      <w:r>
        <w:t>-</w:t>
      </w:r>
      <w:r>
        <w:tab/>
      </w:r>
      <w:r w:rsidRPr="00E0695D">
        <w:rPr>
          <w:rFonts w:ascii="Courier New" w:hAnsi="Courier New" w:cs="Courier New"/>
        </w:rPr>
        <w:t>SearchRange</w:t>
      </w:r>
      <w:r>
        <w:t xml:space="preserve"> = </w:t>
      </w:r>
      <w:proofErr w:type="gramStart"/>
      <w:r>
        <w:t>256;</w:t>
      </w:r>
      <w:proofErr w:type="gramEnd"/>
      <w:r>
        <w:t xml:space="preserve"> </w:t>
      </w:r>
    </w:p>
    <w:p w14:paraId="7B509184" w14:textId="77777777" w:rsidR="0078056B" w:rsidRDefault="0078056B" w:rsidP="0078056B">
      <w:pPr>
        <w:pStyle w:val="B10"/>
      </w:pPr>
      <w:r>
        <w:t>-</w:t>
      </w:r>
      <w:r>
        <w:tab/>
        <w:t xml:space="preserve">Picture based multipass coding disabled </w:t>
      </w:r>
    </w:p>
    <w:p w14:paraId="5CEB5F80" w14:textId="77777777" w:rsidR="0078056B" w:rsidRDefault="0078056B" w:rsidP="0078056B">
      <w:pPr>
        <w:pStyle w:val="B10"/>
        <w:ind w:left="0" w:firstLine="0"/>
      </w:pPr>
      <w:r>
        <w:t>The following parameters are variables and triggered through updates of the config-file.</w:t>
      </w:r>
    </w:p>
    <w:p w14:paraId="4CBB96BA" w14:textId="77777777" w:rsidR="0078056B" w:rsidRDefault="0078056B" w:rsidP="00AB092D">
      <w:pPr>
        <w:pStyle w:val="B10"/>
        <w:numPr>
          <w:ilvl w:val="0"/>
          <w:numId w:val="3"/>
        </w:numPr>
      </w:pPr>
      <w:r>
        <w:t>QP: [22,27,32,37,42]</w:t>
      </w:r>
    </w:p>
    <w:p w14:paraId="5392469E" w14:textId="77777777" w:rsidR="0078056B" w:rsidRDefault="0078056B" w:rsidP="0078056B">
      <w:r>
        <w:t xml:space="preserve">Note that the </w:t>
      </w:r>
      <w:r w:rsidRPr="004F6B0C">
        <w:rPr>
          <w:rFonts w:ascii="Courier New" w:hAnsi="Courier New" w:cs="Courier New"/>
          <w:rPrChange w:id="223" w:author="Gilles" w:date="2022-05-05T21:01:00Z">
            <w:rPr/>
          </w:rPrChange>
        </w:rPr>
        <w:t>MaxMvsPer2Mb</w:t>
      </w:r>
      <w:r w:rsidRPr="00030A17">
        <w:t xml:space="preserve"> restriction </w:t>
      </w:r>
      <w:r>
        <w:t xml:space="preserve">is not matching the used level requirement from H.264/AVC </w:t>
      </w:r>
      <w:r w:rsidRPr="00030A17">
        <w:t>due to use of inter 4x4 subpartitions</w:t>
      </w:r>
      <w:r>
        <w:t>. While a strictly conforming decoder may fail, this is not considered a limiting factor in today’s implementations.</w:t>
      </w:r>
    </w:p>
    <w:p w14:paraId="2DAC0E91" w14:textId="77777777" w:rsidR="0078056B" w:rsidRDefault="0078056B" w:rsidP="0078056B">
      <w:pPr>
        <w:pStyle w:val="Titre5"/>
      </w:pPr>
      <w:bookmarkStart w:id="224" w:name="_Toc100837759"/>
      <w:r>
        <w:t>6.4.8.2.3</w:t>
      </w:r>
      <w:r>
        <w:tab/>
        <w:t>S3-JM-01: no random access</w:t>
      </w:r>
      <w:bookmarkEnd w:id="224"/>
    </w:p>
    <w:p w14:paraId="3CB78B1F" w14:textId="77777777" w:rsidR="0078056B" w:rsidRDefault="0078056B" w:rsidP="0078056B">
      <w:r>
        <w:t>The common parameters as defined in 6.4.8.2.2 apply.</w:t>
      </w:r>
    </w:p>
    <w:p w14:paraId="6860F1CF" w14:textId="77777777" w:rsidR="0078056B" w:rsidRPr="00882D8E" w:rsidRDefault="0078056B" w:rsidP="0078056B">
      <w:r>
        <w:t xml:space="preserve">In addition, </w:t>
      </w:r>
      <w:r w:rsidRPr="00882D8E">
        <w:t xml:space="preserve">the following </w:t>
      </w:r>
      <w:r>
        <w:t>parameters apply</w:t>
      </w:r>
      <w:r w:rsidRPr="00882D8E">
        <w:t xml:space="preserve">: </w:t>
      </w:r>
    </w:p>
    <w:p w14:paraId="6A299253" w14:textId="77777777" w:rsidR="0078056B" w:rsidRDefault="0078056B" w:rsidP="0078056B">
      <w:pPr>
        <w:pStyle w:val="B10"/>
      </w:pPr>
      <w:r>
        <w:t>-</w:t>
      </w:r>
      <w:r>
        <w:tab/>
      </w:r>
      <w:r w:rsidRPr="00E0695D">
        <w:rPr>
          <w:rFonts w:ascii="Courier New" w:hAnsi="Courier New" w:cs="Courier New"/>
        </w:rPr>
        <w:t>LevelIDC</w:t>
      </w:r>
      <w:r>
        <w:t xml:space="preserve"> = 42 or 52 (depending on resolution)</w:t>
      </w:r>
    </w:p>
    <w:p w14:paraId="57DF6B38" w14:textId="77777777" w:rsidR="0078056B" w:rsidRDefault="0078056B" w:rsidP="0078056B">
      <w:pPr>
        <w:pStyle w:val="B10"/>
      </w:pPr>
      <w:r>
        <w:t>-</w:t>
      </w:r>
      <w:r>
        <w:tab/>
      </w:r>
      <w:r w:rsidRPr="00E0695D">
        <w:rPr>
          <w:rFonts w:ascii="Courier New" w:hAnsi="Courier New" w:cs="Courier New"/>
        </w:rPr>
        <w:t>IntraPeriod</w:t>
      </w:r>
      <w:r>
        <w:t xml:space="preserve"> = 0 (no random access)</w:t>
      </w:r>
    </w:p>
    <w:p w14:paraId="312120DB" w14:textId="77777777" w:rsidR="0078056B" w:rsidRDefault="0078056B" w:rsidP="0078056B">
      <w:pPr>
        <w:pStyle w:val="B10"/>
      </w:pPr>
      <w:r>
        <w:t>-</w:t>
      </w:r>
      <w:r>
        <w:tab/>
      </w:r>
      <w:r w:rsidRPr="00E0695D">
        <w:rPr>
          <w:rFonts w:ascii="Courier New" w:hAnsi="Courier New" w:cs="Courier New"/>
        </w:rPr>
        <w:t>NumberBFrames</w:t>
      </w:r>
      <w:r>
        <w:t xml:space="preserve"> = 4</w:t>
      </w:r>
    </w:p>
    <w:p w14:paraId="5EF63F68" w14:textId="77777777" w:rsidR="0078056B" w:rsidRDefault="0078056B" w:rsidP="0078056B">
      <w:pPr>
        <w:pStyle w:val="B10"/>
      </w:pPr>
      <w:r>
        <w:t>-</w:t>
      </w:r>
      <w:r>
        <w:tab/>
        <w:t>Quantization parameters are set according to Table 6.4.8.2.3-1.</w:t>
      </w:r>
    </w:p>
    <w:p w14:paraId="27EB6E6C" w14:textId="77777777" w:rsidR="0078056B" w:rsidRDefault="0078056B" w:rsidP="0078056B">
      <w:pPr>
        <w:pStyle w:val="TH"/>
      </w:pPr>
      <w:r>
        <w:lastRenderedPageBreak/>
        <w:t>Table 6.4.8.2.3-1 Quantization Parameters for S3-JM-01</w:t>
      </w:r>
    </w:p>
    <w:tbl>
      <w:tblPr>
        <w:tblStyle w:val="TableauGrille5Fonc-Accentuation3"/>
        <w:tblW w:w="9928" w:type="dxa"/>
        <w:tblLook w:val="04A0" w:firstRow="1" w:lastRow="0" w:firstColumn="1" w:lastColumn="0" w:noHBand="0" w:noVBand="1"/>
      </w:tblPr>
      <w:tblGrid>
        <w:gridCol w:w="2680"/>
        <w:gridCol w:w="1820"/>
        <w:gridCol w:w="1300"/>
        <w:gridCol w:w="1600"/>
        <w:gridCol w:w="2528"/>
      </w:tblGrid>
      <w:tr w:rsidR="0078056B" w14:paraId="32E32CF8"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DF7DF75" w14:textId="77777777" w:rsidR="0078056B" w:rsidRPr="0066205C" w:rsidRDefault="0078056B" w:rsidP="00606877">
            <w:pPr>
              <w:pStyle w:val="TAH"/>
              <w:rPr>
                <w:sz w:val="20"/>
                <w:szCs w:val="22"/>
                <w:lang w:val="en-US"/>
              </w:rPr>
            </w:pPr>
            <w:r w:rsidRPr="00931E6F">
              <w:rPr>
                <w:sz w:val="20"/>
                <w:szCs w:val="22"/>
                <w:lang w:val="en-US"/>
              </w:rPr>
              <w:t xml:space="preserve">QP </w:t>
            </w:r>
          </w:p>
        </w:tc>
        <w:tc>
          <w:tcPr>
            <w:tcW w:w="1820" w:type="dxa"/>
            <w:noWrap/>
            <w:hideMark/>
          </w:tcPr>
          <w:p w14:paraId="79444426"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QPISlice</w:t>
            </w:r>
          </w:p>
        </w:tc>
        <w:tc>
          <w:tcPr>
            <w:tcW w:w="1300" w:type="dxa"/>
            <w:noWrap/>
            <w:hideMark/>
          </w:tcPr>
          <w:p w14:paraId="4AF74BE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QPPSlice</w:t>
            </w:r>
          </w:p>
        </w:tc>
        <w:tc>
          <w:tcPr>
            <w:tcW w:w="1600" w:type="dxa"/>
            <w:noWrap/>
            <w:hideMark/>
          </w:tcPr>
          <w:p w14:paraId="0C28D97B"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QPBSlice</w:t>
            </w:r>
          </w:p>
        </w:tc>
        <w:tc>
          <w:tcPr>
            <w:tcW w:w="2528" w:type="dxa"/>
            <w:noWrap/>
            <w:hideMark/>
          </w:tcPr>
          <w:p w14:paraId="162C0C5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ExplicitHierarchyFormat</w:t>
            </w:r>
          </w:p>
        </w:tc>
      </w:tr>
      <w:tr w:rsidR="0078056B" w14:paraId="5CA544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040F01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22</w:t>
            </w:r>
          </w:p>
        </w:tc>
        <w:tc>
          <w:tcPr>
            <w:tcW w:w="1820" w:type="dxa"/>
            <w:noWrap/>
            <w:hideMark/>
          </w:tcPr>
          <w:p w14:paraId="6648C0C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1300" w:type="dxa"/>
            <w:noWrap/>
            <w:hideMark/>
          </w:tcPr>
          <w:p w14:paraId="1018AB9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1600" w:type="dxa"/>
            <w:noWrap/>
            <w:hideMark/>
          </w:tcPr>
          <w:p w14:paraId="1D7BD87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32CE6F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P0r3P1r2P2r3P3r2</w:t>
            </w:r>
          </w:p>
        </w:tc>
      </w:tr>
      <w:tr w:rsidR="0078056B" w14:paraId="7F6ED7F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4B2ED5F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27</w:t>
            </w:r>
          </w:p>
        </w:tc>
        <w:tc>
          <w:tcPr>
            <w:tcW w:w="1820" w:type="dxa"/>
            <w:noWrap/>
            <w:hideMark/>
          </w:tcPr>
          <w:p w14:paraId="5ED4663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1300" w:type="dxa"/>
            <w:noWrap/>
            <w:hideMark/>
          </w:tcPr>
          <w:p w14:paraId="1562FA6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1600" w:type="dxa"/>
            <w:noWrap/>
            <w:hideMark/>
          </w:tcPr>
          <w:p w14:paraId="112CAC1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79D1C49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P0r5P1r4P2r5P3r4</w:t>
            </w:r>
          </w:p>
        </w:tc>
      </w:tr>
      <w:tr w:rsidR="0078056B" w14:paraId="56DD97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A5F670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32</w:t>
            </w:r>
          </w:p>
        </w:tc>
        <w:tc>
          <w:tcPr>
            <w:tcW w:w="1820" w:type="dxa"/>
            <w:noWrap/>
            <w:hideMark/>
          </w:tcPr>
          <w:p w14:paraId="190185F0"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1300" w:type="dxa"/>
            <w:noWrap/>
            <w:hideMark/>
          </w:tcPr>
          <w:p w14:paraId="6A7C19B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1600" w:type="dxa"/>
            <w:noWrap/>
            <w:hideMark/>
          </w:tcPr>
          <w:p w14:paraId="35F326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4C1B858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5F2E715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0DFF8575"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37</w:t>
            </w:r>
          </w:p>
        </w:tc>
        <w:tc>
          <w:tcPr>
            <w:tcW w:w="1820" w:type="dxa"/>
            <w:noWrap/>
            <w:hideMark/>
          </w:tcPr>
          <w:p w14:paraId="1EAF96D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1300" w:type="dxa"/>
            <w:noWrap/>
            <w:hideMark/>
          </w:tcPr>
          <w:p w14:paraId="513BB9C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1600" w:type="dxa"/>
            <w:noWrap/>
            <w:hideMark/>
          </w:tcPr>
          <w:p w14:paraId="7B532683"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FF96F4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6DFB237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3BE4D07"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42</w:t>
            </w:r>
          </w:p>
        </w:tc>
        <w:tc>
          <w:tcPr>
            <w:tcW w:w="1820" w:type="dxa"/>
            <w:noWrap/>
            <w:hideMark/>
          </w:tcPr>
          <w:p w14:paraId="069DD1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41</w:t>
            </w:r>
          </w:p>
        </w:tc>
        <w:tc>
          <w:tcPr>
            <w:tcW w:w="1300" w:type="dxa"/>
            <w:noWrap/>
            <w:hideMark/>
          </w:tcPr>
          <w:p w14:paraId="6F6D5CD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44</w:t>
            </w:r>
          </w:p>
        </w:tc>
        <w:tc>
          <w:tcPr>
            <w:tcW w:w="1600" w:type="dxa"/>
            <w:noWrap/>
            <w:hideMark/>
          </w:tcPr>
          <w:p w14:paraId="518FB39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10E9A21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bl>
    <w:p w14:paraId="568C7C66" w14:textId="77777777" w:rsidR="0078056B" w:rsidRDefault="0078056B" w:rsidP="0078056B">
      <w:r>
        <w:t xml:space="preserve">The settings are defined in the attached configuration file </w:t>
      </w:r>
      <w:r>
        <w:rPr>
          <w:rFonts w:ascii="Courier New" w:hAnsi="Courier New" w:cs="Courier New"/>
        </w:rPr>
        <w:t>s3-jm-01.cfg</w:t>
      </w:r>
      <w:r>
        <w:t>.</w:t>
      </w:r>
    </w:p>
    <w:p w14:paraId="668D2BBF" w14:textId="77777777" w:rsidR="0078056B" w:rsidRDefault="0078056B" w:rsidP="0078056B">
      <w:pPr>
        <w:pStyle w:val="Titre5"/>
      </w:pPr>
      <w:bookmarkStart w:id="225" w:name="_Toc100837760"/>
      <w:r>
        <w:t>6.4.8.2.3</w:t>
      </w:r>
      <w:r>
        <w:tab/>
        <w:t>S3-JM-02: fixed Intra every second</w:t>
      </w:r>
      <w:bookmarkEnd w:id="225"/>
    </w:p>
    <w:p w14:paraId="50D41E4B" w14:textId="77777777" w:rsidR="0078056B" w:rsidRDefault="0078056B" w:rsidP="0078056B">
      <w:r>
        <w:t>The common parameters as defined in 6.4.8.2.2 apply.</w:t>
      </w:r>
    </w:p>
    <w:p w14:paraId="749B1044" w14:textId="77777777" w:rsidR="0078056B" w:rsidRPr="00882D8E" w:rsidRDefault="0078056B" w:rsidP="0078056B">
      <w:r>
        <w:t xml:space="preserve">In addition, </w:t>
      </w:r>
      <w:r w:rsidRPr="00882D8E">
        <w:t xml:space="preserve">the following </w:t>
      </w:r>
      <w:r>
        <w:t>parameters apply</w:t>
      </w:r>
      <w:r w:rsidRPr="00882D8E">
        <w:t xml:space="preserve">: </w:t>
      </w:r>
    </w:p>
    <w:p w14:paraId="7BCBE58E" w14:textId="77777777" w:rsidR="0078056B" w:rsidRPr="0043279D" w:rsidRDefault="0078056B" w:rsidP="0078056B">
      <w:pPr>
        <w:pStyle w:val="B10"/>
      </w:pPr>
      <w:r w:rsidRPr="0043279D">
        <w:t>-</w:t>
      </w:r>
      <w:r w:rsidRPr="0043279D">
        <w:tab/>
      </w:r>
      <w:r w:rsidRPr="00E0695D">
        <w:rPr>
          <w:rFonts w:ascii="Courier New" w:hAnsi="Courier New" w:cs="Courier New"/>
        </w:rPr>
        <w:t>LevelIDC</w:t>
      </w:r>
      <w:r w:rsidRPr="0043279D">
        <w:t xml:space="preserve"> = </w:t>
      </w:r>
      <w:r>
        <w:t>42 or 52 (depending on resolution)</w:t>
      </w:r>
    </w:p>
    <w:p w14:paraId="5832654E" w14:textId="77777777" w:rsidR="0078056B" w:rsidRDefault="0078056B" w:rsidP="0078056B">
      <w:pPr>
        <w:pStyle w:val="B10"/>
      </w:pPr>
      <w:r w:rsidRPr="00807777">
        <w:t>-</w:t>
      </w:r>
      <w:r w:rsidRPr="00807777">
        <w:tab/>
      </w:r>
      <w:r w:rsidRPr="00E0695D">
        <w:rPr>
          <w:rFonts w:ascii="Courier New" w:hAnsi="Courier New" w:cs="Courier New"/>
        </w:rPr>
        <w:t>IntraPeriod</w:t>
      </w:r>
      <w:r>
        <w:t xml:space="preserve"> such that exactly 1 second is achieved (</w:t>
      </w:r>
      <w:proofErr w:type="gramStart"/>
      <w:r>
        <w:t>i.e.</w:t>
      </w:r>
      <w:proofErr w:type="gramEnd"/>
      <w:r>
        <w:t xml:space="preserve"> </w:t>
      </w:r>
      <w:r w:rsidRPr="00E0695D">
        <w:rPr>
          <w:rFonts w:ascii="Courier New" w:hAnsi="Courier New" w:cs="Courier New"/>
        </w:rPr>
        <w:t>IntraPeriod</w:t>
      </w:r>
      <w:r>
        <w:t xml:space="preserve"> value equal to the sequence fps value) </w:t>
      </w:r>
    </w:p>
    <w:p w14:paraId="206550C2" w14:textId="77777777" w:rsidR="0078056B" w:rsidRDefault="0078056B" w:rsidP="0078056B">
      <w:pPr>
        <w:pStyle w:val="B10"/>
      </w:pPr>
      <w:r>
        <w:t>-</w:t>
      </w:r>
      <w:r>
        <w:tab/>
      </w:r>
      <w:r w:rsidRPr="00E0695D">
        <w:rPr>
          <w:rFonts w:ascii="Courier New" w:hAnsi="Courier New" w:cs="Courier New"/>
        </w:rPr>
        <w:t>SearchRange</w:t>
      </w:r>
      <w:r>
        <w:t xml:space="preserve"> = 256 </w:t>
      </w:r>
    </w:p>
    <w:p w14:paraId="69D7D9C5" w14:textId="77777777" w:rsidR="0078056B" w:rsidRDefault="0078056B" w:rsidP="0078056B">
      <w:pPr>
        <w:pStyle w:val="B10"/>
        <w:ind w:left="284" w:firstLine="0"/>
      </w:pPr>
      <w:r>
        <w:t>-</w:t>
      </w:r>
      <w:r>
        <w:tab/>
      </w:r>
      <w:r w:rsidRPr="00E0695D">
        <w:rPr>
          <w:rFonts w:ascii="Courier New" w:hAnsi="Courier New" w:cs="Courier New"/>
        </w:rPr>
        <w:t>QPISlice</w:t>
      </w:r>
      <w:r>
        <w:t xml:space="preserve"> = </w:t>
      </w:r>
      <w:r w:rsidRPr="00E0695D">
        <w:rPr>
          <w:rFonts w:ascii="Courier New" w:hAnsi="Courier New" w:cs="Courier New"/>
        </w:rPr>
        <w:t>QPPSlice</w:t>
      </w:r>
      <w:r>
        <w:t xml:space="preserve"> = QP</w:t>
      </w:r>
    </w:p>
    <w:p w14:paraId="18CA5CB8" w14:textId="77777777" w:rsidR="0078056B" w:rsidRPr="00807777" w:rsidRDefault="0078056B" w:rsidP="0078056B">
      <w:pPr>
        <w:pStyle w:val="B10"/>
      </w:pPr>
      <w:r>
        <w:t>-</w:t>
      </w:r>
      <w:r>
        <w:tab/>
      </w:r>
      <w:r w:rsidRPr="00E0695D">
        <w:rPr>
          <w:rFonts w:ascii="Courier New" w:hAnsi="Courier New" w:cs="Courier New"/>
        </w:rPr>
        <w:t>NumberBFrames</w:t>
      </w:r>
      <w:r>
        <w:t xml:space="preserve"> = 0</w:t>
      </w:r>
    </w:p>
    <w:p w14:paraId="2653C5E1" w14:textId="77777777" w:rsidR="0078056B" w:rsidRDefault="0078056B" w:rsidP="0078056B">
      <w:r>
        <w:t xml:space="preserve">The settings are defined in the attached configuration file </w:t>
      </w:r>
      <w:r>
        <w:rPr>
          <w:rFonts w:ascii="Courier New" w:hAnsi="Courier New" w:cs="Courier New"/>
        </w:rPr>
        <w:t>s3-jm</w:t>
      </w:r>
      <w:r w:rsidRPr="001A75E1">
        <w:rPr>
          <w:rFonts w:ascii="Courier New" w:hAnsi="Courier New" w:cs="Courier New"/>
        </w:rPr>
        <w:t>-0</w:t>
      </w:r>
      <w:r>
        <w:rPr>
          <w:rFonts w:ascii="Courier New" w:hAnsi="Courier New" w:cs="Courier New"/>
        </w:rPr>
        <w:t>2</w:t>
      </w:r>
      <w:r w:rsidRPr="001A75E1">
        <w:rPr>
          <w:rFonts w:ascii="Courier New" w:hAnsi="Courier New" w:cs="Courier New"/>
        </w:rPr>
        <w:t>.cfg</w:t>
      </w:r>
      <w:r>
        <w:t>.</w:t>
      </w:r>
    </w:p>
    <w:p w14:paraId="76DB03B4" w14:textId="77777777" w:rsidR="0078056B" w:rsidRDefault="0078056B" w:rsidP="0078056B">
      <w:pPr>
        <w:pStyle w:val="Titre4"/>
      </w:pPr>
      <w:bookmarkStart w:id="226" w:name="_Toc100837761"/>
      <w:r>
        <w:t>6.4.8.3</w:t>
      </w:r>
      <w:r>
        <w:tab/>
        <w:t>H.265/HEVC Anchors</w:t>
      </w:r>
      <w:bookmarkEnd w:id="226"/>
    </w:p>
    <w:p w14:paraId="4B2A0EB8" w14:textId="77777777" w:rsidR="0078056B" w:rsidRDefault="0078056B" w:rsidP="0078056B">
      <w:pPr>
        <w:pStyle w:val="Titre5"/>
      </w:pPr>
      <w:bookmarkStart w:id="227" w:name="_Toc100837762"/>
      <w:r>
        <w:t>6.4.8.3.1</w:t>
      </w:r>
      <w:r>
        <w:tab/>
        <w:t>Overview</w:t>
      </w:r>
      <w:bookmarkEnd w:id="227"/>
    </w:p>
    <w:p w14:paraId="27838C47" w14:textId="77777777" w:rsidR="0078056B" w:rsidRDefault="0078056B" w:rsidP="0078056B">
      <w:r>
        <w:t>Table 6.4.8.3.1-1 provides an overview of the H.265/HEVC anchor tuples. Keys are identified to refer to the anchors in the context of the scenario.</w:t>
      </w:r>
    </w:p>
    <w:p w14:paraId="7CA934B0" w14:textId="77777777" w:rsidR="0078056B" w:rsidRDefault="0078056B" w:rsidP="0078056B">
      <w:r>
        <w:t>The details are also provided here:</w:t>
      </w:r>
      <w:r w:rsidRPr="009A1A0B">
        <w:t xml:space="preserve"> https://dash-large-files.akamaized.net/WAVE/3GPP/5GVideo/Bitstreams/Scenario-3-Screen/265/</w:t>
      </w:r>
      <w:r>
        <w:t>streams</w:t>
      </w:r>
      <w:r w:rsidRPr="009A1A0B">
        <w:t>.csv</w:t>
      </w:r>
      <w:r>
        <w:t>.</w:t>
      </w:r>
    </w:p>
    <w:p w14:paraId="02574D49" w14:textId="77777777" w:rsidR="0078056B" w:rsidRDefault="0078056B" w:rsidP="0078056B">
      <w:pPr>
        <w:pStyle w:val="TH"/>
      </w:pPr>
      <w:r>
        <w:lastRenderedPageBreak/>
        <w:t xml:space="preserve">Table 6.4.8.3.1-1 Anchor Tuple generation with H.265/HEVC for </w:t>
      </w:r>
      <w:r w:rsidRPr="005D2C41">
        <w:t>Screen Content Scenario</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98"/>
        <w:gridCol w:w="917"/>
        <w:gridCol w:w="1188"/>
        <w:gridCol w:w="1282"/>
        <w:gridCol w:w="1350"/>
        <w:gridCol w:w="1890"/>
        <w:gridCol w:w="1806"/>
      </w:tblGrid>
      <w:tr w:rsidR="0078056B" w:rsidRPr="00EC2EA5" w14:paraId="4EE66B9A" w14:textId="77777777" w:rsidTr="00606877">
        <w:tc>
          <w:tcPr>
            <w:tcW w:w="1198" w:type="dxa"/>
            <w:tcBorders>
              <w:top w:val="single" w:sz="4" w:space="0" w:color="FFFFFF"/>
              <w:left w:val="single" w:sz="4" w:space="0" w:color="FFFFFF"/>
              <w:bottom w:val="single" w:sz="4" w:space="0" w:color="FFFFFF"/>
              <w:right w:val="nil"/>
            </w:tcBorders>
            <w:shd w:val="clear" w:color="auto" w:fill="A5A5A5"/>
            <w:hideMark/>
          </w:tcPr>
          <w:p w14:paraId="6A3C9B0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Key</w:t>
            </w:r>
          </w:p>
        </w:tc>
        <w:tc>
          <w:tcPr>
            <w:tcW w:w="917" w:type="dxa"/>
            <w:tcBorders>
              <w:top w:val="single" w:sz="4" w:space="0" w:color="FFFFFF"/>
              <w:left w:val="nil"/>
              <w:bottom w:val="single" w:sz="4" w:space="0" w:color="FFFFFF"/>
              <w:right w:val="nil"/>
            </w:tcBorders>
            <w:shd w:val="clear" w:color="auto" w:fill="A5A5A5"/>
            <w:hideMark/>
          </w:tcPr>
          <w:p w14:paraId="3214F7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Clause</w:t>
            </w:r>
          </w:p>
        </w:tc>
        <w:tc>
          <w:tcPr>
            <w:tcW w:w="1188" w:type="dxa"/>
            <w:tcBorders>
              <w:top w:val="single" w:sz="4" w:space="0" w:color="FFFFFF"/>
              <w:left w:val="nil"/>
              <w:bottom w:val="single" w:sz="4" w:space="0" w:color="FFFFFF"/>
              <w:right w:val="nil"/>
            </w:tcBorders>
            <w:shd w:val="clear" w:color="auto" w:fill="A5A5A5"/>
            <w:hideMark/>
          </w:tcPr>
          <w:p w14:paraId="696E69E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Sequence</w:t>
            </w:r>
          </w:p>
        </w:tc>
        <w:tc>
          <w:tcPr>
            <w:tcW w:w="1282" w:type="dxa"/>
            <w:tcBorders>
              <w:top w:val="single" w:sz="4" w:space="0" w:color="FFFFFF"/>
              <w:left w:val="nil"/>
              <w:bottom w:val="single" w:sz="4" w:space="0" w:color="FFFFFF"/>
              <w:right w:val="nil"/>
            </w:tcBorders>
            <w:shd w:val="clear" w:color="auto" w:fill="A5A5A5"/>
            <w:hideMark/>
          </w:tcPr>
          <w:p w14:paraId="4BE2D79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Encoder</w:t>
            </w:r>
          </w:p>
        </w:tc>
        <w:tc>
          <w:tcPr>
            <w:tcW w:w="1350" w:type="dxa"/>
            <w:tcBorders>
              <w:top w:val="single" w:sz="4" w:space="0" w:color="FFFFFF"/>
              <w:left w:val="nil"/>
              <w:bottom w:val="single" w:sz="4" w:space="0" w:color="FFFFFF"/>
              <w:right w:val="nil"/>
            </w:tcBorders>
            <w:shd w:val="clear" w:color="auto" w:fill="A5A5A5"/>
            <w:hideMark/>
          </w:tcPr>
          <w:p w14:paraId="587630B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Configuration</w:t>
            </w:r>
          </w:p>
        </w:tc>
        <w:tc>
          <w:tcPr>
            <w:tcW w:w="1890" w:type="dxa"/>
            <w:tcBorders>
              <w:top w:val="single" w:sz="4" w:space="0" w:color="FFFFFF"/>
              <w:left w:val="nil"/>
              <w:bottom w:val="single" w:sz="4" w:space="0" w:color="FFFFFF"/>
              <w:right w:val="nil"/>
            </w:tcBorders>
            <w:shd w:val="clear" w:color="auto" w:fill="A5A5A5"/>
            <w:hideMark/>
          </w:tcPr>
          <w:p w14:paraId="4937F3C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Variations</w:t>
            </w:r>
          </w:p>
        </w:tc>
        <w:tc>
          <w:tcPr>
            <w:tcW w:w="1806" w:type="dxa"/>
            <w:tcBorders>
              <w:top w:val="single" w:sz="4" w:space="0" w:color="FFFFFF"/>
              <w:left w:val="nil"/>
              <w:bottom w:val="single" w:sz="4" w:space="0" w:color="FFFFFF"/>
              <w:right w:val="single" w:sz="4" w:space="0" w:color="FFFFFF"/>
            </w:tcBorders>
            <w:shd w:val="clear" w:color="auto" w:fill="A5A5A5"/>
            <w:hideMark/>
          </w:tcPr>
          <w:p w14:paraId="028F4F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Anchor Key</w:t>
            </w:r>
          </w:p>
        </w:tc>
      </w:tr>
      <w:tr w:rsidR="0078056B" w:rsidRPr="00EC2EA5" w14:paraId="6064F6B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BAC17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9D173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90BEA6"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3EEB11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70C571C" w14:textId="6364A06B"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F7696E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387EB92" w14:textId="77777777" w:rsidR="0078056B" w:rsidRPr="00B82F40" w:rsidRDefault="0078056B" w:rsidP="00606877">
            <w:pPr>
              <w:pStyle w:val="TAC"/>
              <w:rPr>
                <w:sz w:val="14"/>
                <w:szCs w:val="16"/>
                <w:lang w:val="en-US"/>
              </w:rPr>
            </w:pPr>
            <w:r w:rsidRPr="00B82F40">
              <w:rPr>
                <w:sz w:val="14"/>
                <w:szCs w:val="16"/>
                <w:lang w:val="en-US"/>
              </w:rPr>
              <w:t>S3-A01-265-&lt;QP&gt;</w:t>
            </w:r>
          </w:p>
        </w:tc>
      </w:tr>
      <w:tr w:rsidR="0078056B" w:rsidRPr="00EC2EA5" w14:paraId="777DE3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C5A7B1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62FFCD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A0295E7"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03D665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E8B932F"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9A56C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AFFEEED" w14:textId="77777777" w:rsidR="0078056B" w:rsidRPr="00B82F40" w:rsidRDefault="0078056B" w:rsidP="00606877">
            <w:pPr>
              <w:pStyle w:val="TAC"/>
              <w:rPr>
                <w:sz w:val="14"/>
                <w:szCs w:val="16"/>
                <w:lang w:val="en-US"/>
              </w:rPr>
            </w:pPr>
            <w:r w:rsidRPr="00B82F40">
              <w:rPr>
                <w:sz w:val="14"/>
                <w:szCs w:val="16"/>
                <w:lang w:val="en-US"/>
              </w:rPr>
              <w:t>S3-A02-265-&lt;QP&gt;</w:t>
            </w:r>
          </w:p>
        </w:tc>
      </w:tr>
      <w:tr w:rsidR="0078056B" w:rsidRPr="00EC2EA5" w14:paraId="708248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399D48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7AB51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81940A"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18F9F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39F9ED" w14:textId="266B13CC"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B35F5B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01FD6DA" w14:textId="77777777" w:rsidR="0078056B" w:rsidRPr="00B82F40" w:rsidRDefault="0078056B" w:rsidP="00606877">
            <w:pPr>
              <w:pStyle w:val="TAC"/>
              <w:rPr>
                <w:sz w:val="14"/>
                <w:szCs w:val="16"/>
                <w:lang w:val="en-US"/>
              </w:rPr>
            </w:pPr>
            <w:r w:rsidRPr="00B82F40">
              <w:rPr>
                <w:sz w:val="14"/>
                <w:szCs w:val="16"/>
                <w:lang w:val="en-US"/>
              </w:rPr>
              <w:t>S3-A03-265-&lt;QP&gt;</w:t>
            </w:r>
          </w:p>
        </w:tc>
      </w:tr>
      <w:tr w:rsidR="0078056B" w:rsidRPr="00EC2EA5" w14:paraId="0BCE425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127385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AA6FD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D91C1C7"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BC3E95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5DBF77C"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2B24F6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D9DDA58" w14:textId="77777777" w:rsidR="0078056B" w:rsidRPr="00B82F40" w:rsidRDefault="0078056B" w:rsidP="00606877">
            <w:pPr>
              <w:pStyle w:val="TAC"/>
              <w:rPr>
                <w:sz w:val="14"/>
                <w:szCs w:val="16"/>
                <w:lang w:val="en-US"/>
              </w:rPr>
            </w:pPr>
            <w:r w:rsidRPr="00B82F40">
              <w:rPr>
                <w:sz w:val="14"/>
                <w:szCs w:val="16"/>
                <w:lang w:val="en-US"/>
              </w:rPr>
              <w:t>S3-A04-265-&lt;QP&gt;</w:t>
            </w:r>
          </w:p>
        </w:tc>
      </w:tr>
      <w:tr w:rsidR="0078056B" w:rsidRPr="00EC2EA5" w14:paraId="11FC1CD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2D35A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14851E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E7A6049"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CCB3C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31A5355" w14:textId="74E3344D"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3FB9C8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B0A6CF" w14:textId="77777777" w:rsidR="0078056B" w:rsidRPr="00B82F40" w:rsidRDefault="0078056B" w:rsidP="00606877">
            <w:pPr>
              <w:pStyle w:val="TAC"/>
              <w:rPr>
                <w:sz w:val="14"/>
                <w:szCs w:val="16"/>
                <w:lang w:val="en-US"/>
              </w:rPr>
            </w:pPr>
            <w:r w:rsidRPr="00B82F40">
              <w:rPr>
                <w:sz w:val="14"/>
                <w:szCs w:val="16"/>
                <w:lang w:val="en-US"/>
              </w:rPr>
              <w:t>S3-A05-265-&lt;QP&gt;</w:t>
            </w:r>
          </w:p>
        </w:tc>
      </w:tr>
      <w:tr w:rsidR="0078056B" w:rsidRPr="00EC2EA5" w14:paraId="122C9F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EBC6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20F357"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2244101"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DE622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5688B79"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6BB83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2BE8621" w14:textId="77777777" w:rsidR="0078056B" w:rsidRPr="00B82F40" w:rsidRDefault="0078056B" w:rsidP="00606877">
            <w:pPr>
              <w:pStyle w:val="TAC"/>
              <w:rPr>
                <w:sz w:val="14"/>
                <w:szCs w:val="16"/>
                <w:lang w:val="en-US"/>
              </w:rPr>
            </w:pPr>
            <w:r w:rsidRPr="00B82F40">
              <w:rPr>
                <w:sz w:val="14"/>
                <w:szCs w:val="16"/>
                <w:lang w:val="en-US"/>
              </w:rPr>
              <w:t>S3-A06-265-&lt;QP&gt;</w:t>
            </w:r>
          </w:p>
        </w:tc>
      </w:tr>
      <w:tr w:rsidR="0078056B" w:rsidRPr="00EC2EA5" w14:paraId="3FA277D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4FBEA4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F572EA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EA4E753"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74B394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BE09E92" w14:textId="4B5A5AD8"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33042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639046" w14:textId="77777777" w:rsidR="0078056B" w:rsidRPr="00B82F40" w:rsidRDefault="0078056B" w:rsidP="00606877">
            <w:pPr>
              <w:pStyle w:val="TAC"/>
              <w:rPr>
                <w:sz w:val="14"/>
                <w:szCs w:val="16"/>
                <w:lang w:val="en-US"/>
              </w:rPr>
            </w:pPr>
            <w:r w:rsidRPr="00B82F40">
              <w:rPr>
                <w:sz w:val="14"/>
                <w:szCs w:val="16"/>
                <w:lang w:val="en-US"/>
              </w:rPr>
              <w:t>S3-A07-265-&lt;QP&gt;</w:t>
            </w:r>
          </w:p>
        </w:tc>
      </w:tr>
      <w:tr w:rsidR="0078056B" w:rsidRPr="00EC2EA5" w14:paraId="74C0F8C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6DC459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B66FE4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351799"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D7187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AD20C1B"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274C3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A39CBE" w14:textId="77777777" w:rsidR="0078056B" w:rsidRPr="00B82F40" w:rsidRDefault="0078056B" w:rsidP="00606877">
            <w:pPr>
              <w:pStyle w:val="TAC"/>
              <w:rPr>
                <w:sz w:val="14"/>
                <w:szCs w:val="16"/>
                <w:lang w:val="en-US"/>
              </w:rPr>
            </w:pPr>
            <w:r w:rsidRPr="00B82F40">
              <w:rPr>
                <w:sz w:val="14"/>
                <w:szCs w:val="16"/>
                <w:lang w:val="en-US"/>
              </w:rPr>
              <w:t>S3-A08-265-&lt;QP&gt;</w:t>
            </w:r>
          </w:p>
        </w:tc>
      </w:tr>
      <w:tr w:rsidR="0078056B" w:rsidRPr="00EC2EA5" w14:paraId="328763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15606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21505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6135D5D"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FF1911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1595863" w14:textId="645BE775"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A086D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8619469" w14:textId="77777777" w:rsidR="0078056B" w:rsidRPr="00B82F40" w:rsidRDefault="0078056B" w:rsidP="00606877">
            <w:pPr>
              <w:pStyle w:val="TAC"/>
              <w:rPr>
                <w:sz w:val="14"/>
                <w:szCs w:val="16"/>
                <w:lang w:val="en-US"/>
              </w:rPr>
            </w:pPr>
            <w:r w:rsidRPr="00B82F40">
              <w:rPr>
                <w:sz w:val="14"/>
                <w:szCs w:val="16"/>
                <w:lang w:val="en-US"/>
              </w:rPr>
              <w:t>S3-A09-265-&lt;QP&gt;</w:t>
            </w:r>
          </w:p>
        </w:tc>
      </w:tr>
      <w:tr w:rsidR="0078056B" w:rsidRPr="00EC2EA5" w14:paraId="4599793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0F592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ADBD94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F2C384A"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78362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4C1D2F5"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A63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1E47CED" w14:textId="77777777" w:rsidR="0078056B" w:rsidRPr="00B82F40" w:rsidRDefault="0078056B" w:rsidP="00606877">
            <w:pPr>
              <w:pStyle w:val="TAC"/>
              <w:rPr>
                <w:sz w:val="14"/>
                <w:szCs w:val="16"/>
                <w:lang w:val="en-US"/>
              </w:rPr>
            </w:pPr>
            <w:r w:rsidRPr="00B82F40">
              <w:rPr>
                <w:sz w:val="14"/>
                <w:szCs w:val="16"/>
                <w:lang w:val="en-US"/>
              </w:rPr>
              <w:t>S3-A10-265-&lt;QP&gt;</w:t>
            </w:r>
          </w:p>
        </w:tc>
      </w:tr>
      <w:tr w:rsidR="0078056B" w:rsidRPr="00EC2EA5" w14:paraId="7360031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CC537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8AB4C0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E8FB6A7"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A5EFAE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CC991C" w14:textId="34CB6F49"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C1A803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FB4BA69" w14:textId="77777777" w:rsidR="0078056B" w:rsidRPr="00B82F40" w:rsidRDefault="0078056B" w:rsidP="00606877">
            <w:pPr>
              <w:pStyle w:val="TAC"/>
              <w:rPr>
                <w:sz w:val="14"/>
                <w:szCs w:val="16"/>
                <w:lang w:val="en-US"/>
              </w:rPr>
            </w:pPr>
            <w:r w:rsidRPr="00B82F40">
              <w:rPr>
                <w:sz w:val="14"/>
                <w:szCs w:val="16"/>
                <w:lang w:val="en-US"/>
              </w:rPr>
              <w:t>S3-A11-265-&lt;QP&gt;</w:t>
            </w:r>
          </w:p>
        </w:tc>
      </w:tr>
      <w:tr w:rsidR="0078056B" w:rsidRPr="00EC2EA5" w14:paraId="2D7C65B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5647F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897BA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45A7F81"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EDA41A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1613BD"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800129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5D668BA" w14:textId="77777777" w:rsidR="0078056B" w:rsidRPr="00B82F40" w:rsidRDefault="0078056B" w:rsidP="00606877">
            <w:pPr>
              <w:pStyle w:val="TAC"/>
              <w:rPr>
                <w:sz w:val="14"/>
                <w:szCs w:val="16"/>
                <w:lang w:val="en-US"/>
              </w:rPr>
            </w:pPr>
            <w:r w:rsidRPr="00B82F40">
              <w:rPr>
                <w:sz w:val="14"/>
                <w:szCs w:val="16"/>
                <w:lang w:val="en-US"/>
              </w:rPr>
              <w:t>S3-A12-265-&lt;QP&gt;</w:t>
            </w:r>
          </w:p>
        </w:tc>
      </w:tr>
      <w:tr w:rsidR="0078056B" w:rsidRPr="00EC2EA5" w14:paraId="16ED856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855DAA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0B2A1C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FF4DFA0"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033EDE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33A2BD4" w14:textId="7B79200D"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B0425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9EE52DC" w14:textId="77777777" w:rsidR="0078056B" w:rsidRPr="00B82F40" w:rsidRDefault="0078056B" w:rsidP="00606877">
            <w:pPr>
              <w:pStyle w:val="TAC"/>
              <w:rPr>
                <w:sz w:val="14"/>
                <w:szCs w:val="16"/>
                <w:lang w:val="en-US"/>
              </w:rPr>
            </w:pPr>
            <w:r w:rsidRPr="00B82F40">
              <w:rPr>
                <w:sz w:val="14"/>
                <w:szCs w:val="16"/>
                <w:lang w:val="en-US"/>
              </w:rPr>
              <w:t>S3-A13-265-&lt;QP&gt;</w:t>
            </w:r>
          </w:p>
        </w:tc>
      </w:tr>
      <w:tr w:rsidR="0078056B" w:rsidRPr="00EC2EA5" w14:paraId="3C8DC25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124C00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E88C8F"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6541FD"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CA139E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0387A6A"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1BD004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ABFD651" w14:textId="77777777" w:rsidR="0078056B" w:rsidRPr="00B82F40" w:rsidRDefault="0078056B" w:rsidP="00606877">
            <w:pPr>
              <w:pStyle w:val="TAC"/>
              <w:rPr>
                <w:sz w:val="14"/>
                <w:szCs w:val="16"/>
                <w:lang w:val="en-US"/>
              </w:rPr>
            </w:pPr>
            <w:r w:rsidRPr="00B82F40">
              <w:rPr>
                <w:sz w:val="14"/>
                <w:szCs w:val="16"/>
                <w:lang w:val="en-US"/>
              </w:rPr>
              <w:t>S3-A14-265-&lt;QP&gt;</w:t>
            </w:r>
          </w:p>
        </w:tc>
      </w:tr>
      <w:tr w:rsidR="0078056B" w:rsidRPr="00EC2EA5" w14:paraId="65BBAA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5643C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67234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CC1736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75D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6BF1A73" w14:textId="70CF9F6F"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C665CA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DFE742D" w14:textId="77777777" w:rsidR="0078056B" w:rsidRPr="00B82F40" w:rsidRDefault="0078056B" w:rsidP="00606877">
            <w:pPr>
              <w:pStyle w:val="TAC"/>
              <w:rPr>
                <w:sz w:val="14"/>
                <w:szCs w:val="16"/>
                <w:lang w:val="en-US"/>
              </w:rPr>
            </w:pPr>
            <w:r w:rsidRPr="00B82F40">
              <w:rPr>
                <w:sz w:val="14"/>
                <w:szCs w:val="16"/>
                <w:lang w:val="en-US"/>
              </w:rPr>
              <w:t>S3-A15-265-&lt;QP&gt;</w:t>
            </w:r>
          </w:p>
        </w:tc>
      </w:tr>
      <w:tr w:rsidR="0078056B" w:rsidRPr="00EC2EA5" w14:paraId="46BB09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B8BCD8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578A4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25FC909"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FB04DFD"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9ACB614"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D20EE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93AF5C" w14:textId="77777777" w:rsidR="0078056B" w:rsidRPr="00B82F40" w:rsidRDefault="0078056B" w:rsidP="00606877">
            <w:pPr>
              <w:pStyle w:val="TAC"/>
              <w:rPr>
                <w:sz w:val="14"/>
                <w:szCs w:val="16"/>
                <w:lang w:val="en-US"/>
              </w:rPr>
            </w:pPr>
            <w:r w:rsidRPr="00B82F40">
              <w:rPr>
                <w:sz w:val="14"/>
                <w:szCs w:val="16"/>
                <w:lang w:val="en-US"/>
              </w:rPr>
              <w:t>S3-A16-265-&lt;QP&gt;</w:t>
            </w:r>
          </w:p>
        </w:tc>
      </w:tr>
      <w:tr w:rsidR="0078056B" w:rsidRPr="00EC2EA5" w14:paraId="4020D5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060C79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D6701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C96A94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E7CB0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963952C" w14:textId="68246A52"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5E68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CD040A" w14:textId="77777777" w:rsidR="0078056B" w:rsidRPr="00B82F40" w:rsidRDefault="0078056B" w:rsidP="00606877">
            <w:pPr>
              <w:pStyle w:val="TAC"/>
              <w:rPr>
                <w:sz w:val="14"/>
                <w:szCs w:val="16"/>
                <w:lang w:val="en-US"/>
              </w:rPr>
            </w:pPr>
            <w:r w:rsidRPr="00B82F40">
              <w:rPr>
                <w:sz w:val="14"/>
                <w:szCs w:val="16"/>
                <w:lang w:val="en-US"/>
              </w:rPr>
              <w:t>S3-A17-265-&lt;QP&gt;</w:t>
            </w:r>
          </w:p>
        </w:tc>
      </w:tr>
      <w:tr w:rsidR="0078056B" w:rsidRPr="00EC2EA5" w14:paraId="2EBF9EE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B95E2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5D89A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F75DDAD"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7C5F6C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9A4F8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EA7A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06506B8" w14:textId="77777777" w:rsidR="0078056B" w:rsidRPr="00B82F40" w:rsidRDefault="0078056B" w:rsidP="00606877">
            <w:pPr>
              <w:pStyle w:val="TAC"/>
              <w:rPr>
                <w:sz w:val="14"/>
                <w:szCs w:val="16"/>
                <w:lang w:val="en-US"/>
              </w:rPr>
            </w:pPr>
            <w:r w:rsidRPr="00B82F40">
              <w:rPr>
                <w:sz w:val="14"/>
                <w:szCs w:val="16"/>
                <w:lang w:val="en-US"/>
              </w:rPr>
              <w:t>S3-A18-265-&lt;QP&gt;</w:t>
            </w:r>
          </w:p>
        </w:tc>
      </w:tr>
      <w:tr w:rsidR="0078056B" w:rsidRPr="00EC2EA5" w14:paraId="4B37F92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3EF60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2705D2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BB2845F"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A8D1D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2A74FC7" w14:textId="580FB583"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7AC5BF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A51B275" w14:textId="77777777" w:rsidR="0078056B" w:rsidRPr="00B82F40" w:rsidRDefault="0078056B" w:rsidP="00606877">
            <w:pPr>
              <w:pStyle w:val="TAC"/>
              <w:rPr>
                <w:sz w:val="14"/>
                <w:szCs w:val="16"/>
                <w:lang w:val="en-US"/>
              </w:rPr>
            </w:pPr>
            <w:r w:rsidRPr="00B82F40">
              <w:rPr>
                <w:sz w:val="14"/>
                <w:szCs w:val="16"/>
                <w:lang w:val="en-US"/>
              </w:rPr>
              <w:t>S3-A19-265-&lt;QP&gt;</w:t>
            </w:r>
          </w:p>
        </w:tc>
      </w:tr>
      <w:tr w:rsidR="0078056B" w:rsidRPr="00EC2EA5" w14:paraId="78F6AF2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5E7EC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3151F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22056A"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366C1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EDD1A6C"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34B957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5B12C21" w14:textId="77777777" w:rsidR="0078056B" w:rsidRPr="00B82F40" w:rsidRDefault="0078056B" w:rsidP="00606877">
            <w:pPr>
              <w:pStyle w:val="TAC"/>
              <w:rPr>
                <w:sz w:val="14"/>
                <w:szCs w:val="16"/>
                <w:lang w:val="en-US"/>
              </w:rPr>
            </w:pPr>
            <w:r w:rsidRPr="00B82F40">
              <w:rPr>
                <w:sz w:val="14"/>
                <w:szCs w:val="16"/>
                <w:lang w:val="en-US"/>
              </w:rPr>
              <w:t>S3-A20-265-&lt;QP&gt;</w:t>
            </w:r>
          </w:p>
        </w:tc>
      </w:tr>
      <w:tr w:rsidR="0078056B" w:rsidRPr="00EC2EA5" w14:paraId="21961F4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AB433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73EFCBD"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6728B05"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4C06AC"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A8D5BE" w14:textId="6DB347BE"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61CAB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D9C638" w14:textId="77777777" w:rsidR="0078056B" w:rsidRPr="00B82F40" w:rsidRDefault="0078056B" w:rsidP="00606877">
            <w:pPr>
              <w:pStyle w:val="TAC"/>
              <w:rPr>
                <w:sz w:val="14"/>
                <w:szCs w:val="16"/>
                <w:lang w:val="en-US"/>
              </w:rPr>
            </w:pPr>
            <w:r w:rsidRPr="00B82F40">
              <w:rPr>
                <w:sz w:val="14"/>
                <w:szCs w:val="16"/>
                <w:lang w:val="en-US"/>
              </w:rPr>
              <w:t>S3-A21-265-&lt;QP&gt;</w:t>
            </w:r>
          </w:p>
        </w:tc>
      </w:tr>
      <w:tr w:rsidR="0078056B" w:rsidRPr="00EC2EA5" w14:paraId="71B0D0C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73B6EF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DCB9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17EDA5"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904969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0126C9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DDD6E4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DC1F7D" w14:textId="77777777" w:rsidR="0078056B" w:rsidRPr="00B82F40" w:rsidRDefault="0078056B" w:rsidP="00606877">
            <w:pPr>
              <w:pStyle w:val="TAC"/>
              <w:rPr>
                <w:sz w:val="14"/>
                <w:szCs w:val="16"/>
                <w:lang w:val="en-US"/>
              </w:rPr>
            </w:pPr>
            <w:r w:rsidRPr="00B82F40">
              <w:rPr>
                <w:sz w:val="14"/>
                <w:szCs w:val="16"/>
                <w:lang w:val="en-US"/>
              </w:rPr>
              <w:t>S3-A22-265-&lt;QP&gt;</w:t>
            </w:r>
          </w:p>
        </w:tc>
      </w:tr>
      <w:tr w:rsidR="0078056B" w:rsidRPr="00EC2EA5" w14:paraId="04DB611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7456DD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D943A3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A89E05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66F4DD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709A603" w14:textId="11D4261C"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32C5C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EDAA43B" w14:textId="77777777" w:rsidR="0078056B" w:rsidRPr="00B82F40" w:rsidRDefault="0078056B" w:rsidP="00606877">
            <w:pPr>
              <w:pStyle w:val="TAC"/>
              <w:rPr>
                <w:sz w:val="14"/>
                <w:szCs w:val="16"/>
                <w:lang w:val="en-US"/>
              </w:rPr>
            </w:pPr>
            <w:r w:rsidRPr="00B82F40">
              <w:rPr>
                <w:sz w:val="14"/>
                <w:szCs w:val="16"/>
                <w:lang w:val="en-US"/>
              </w:rPr>
              <w:t>S3-A23-265-&lt;QP&gt;</w:t>
            </w:r>
          </w:p>
        </w:tc>
      </w:tr>
      <w:tr w:rsidR="0078056B" w:rsidRPr="00EC2EA5" w14:paraId="5C5B6C8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27D01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568144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4DE8131"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0F24BE"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B01751A"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1F62562"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B05109F" w14:textId="77777777" w:rsidR="0078056B" w:rsidRPr="00B82F40" w:rsidRDefault="0078056B" w:rsidP="00606877">
            <w:pPr>
              <w:pStyle w:val="TAC"/>
              <w:rPr>
                <w:sz w:val="14"/>
                <w:szCs w:val="16"/>
                <w:lang w:val="en-US"/>
              </w:rPr>
            </w:pPr>
            <w:r w:rsidRPr="00B82F40">
              <w:rPr>
                <w:sz w:val="14"/>
                <w:szCs w:val="16"/>
                <w:lang w:val="en-US"/>
              </w:rPr>
              <w:t>S3-A24-265-&lt;QP&gt;</w:t>
            </w:r>
          </w:p>
        </w:tc>
      </w:tr>
      <w:tr w:rsidR="0078056B" w:rsidRPr="00EC2EA5" w14:paraId="56A8589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A5EEC1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6948DB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C0D9160"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8EFF4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BE4BDFC" w14:textId="12C6AACF"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5928F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846876" w14:textId="77777777" w:rsidR="0078056B" w:rsidRPr="00B82F40" w:rsidRDefault="0078056B" w:rsidP="00606877">
            <w:pPr>
              <w:pStyle w:val="TAC"/>
              <w:rPr>
                <w:sz w:val="14"/>
                <w:szCs w:val="16"/>
                <w:lang w:val="en-US"/>
              </w:rPr>
            </w:pPr>
            <w:r w:rsidRPr="00B82F40">
              <w:rPr>
                <w:sz w:val="14"/>
                <w:szCs w:val="16"/>
                <w:lang w:val="en-US"/>
              </w:rPr>
              <w:t>S3-A25-265-&lt;QP&gt;</w:t>
            </w:r>
          </w:p>
        </w:tc>
      </w:tr>
      <w:tr w:rsidR="0078056B" w:rsidRPr="00EC2EA5" w14:paraId="6A057F0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35AD3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E7DFA8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2001C6D"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4F5B3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46B09C0"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61CA2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94942F" w14:textId="77777777" w:rsidR="0078056B" w:rsidRPr="00B82F40" w:rsidRDefault="0078056B" w:rsidP="00606877">
            <w:pPr>
              <w:pStyle w:val="TAC"/>
              <w:rPr>
                <w:sz w:val="14"/>
                <w:szCs w:val="16"/>
                <w:lang w:val="en-US"/>
              </w:rPr>
            </w:pPr>
            <w:r w:rsidRPr="00B82F40">
              <w:rPr>
                <w:sz w:val="14"/>
                <w:szCs w:val="16"/>
                <w:lang w:val="en-US"/>
              </w:rPr>
              <w:t>S3-A26-265-&lt;QP&gt;</w:t>
            </w:r>
          </w:p>
        </w:tc>
      </w:tr>
      <w:tr w:rsidR="0078056B" w:rsidRPr="00EC2EA5" w14:paraId="3DB296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E712F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FB5B9"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7B36F9"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EF8D43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AF1E8B8" w14:textId="6A93883C"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D79B13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913532" w14:textId="77777777" w:rsidR="0078056B" w:rsidRPr="00B82F40" w:rsidRDefault="0078056B" w:rsidP="00606877">
            <w:pPr>
              <w:pStyle w:val="TAC"/>
              <w:rPr>
                <w:sz w:val="14"/>
                <w:szCs w:val="16"/>
                <w:lang w:val="en-US"/>
              </w:rPr>
            </w:pPr>
            <w:r w:rsidRPr="00B82F40">
              <w:rPr>
                <w:sz w:val="14"/>
                <w:szCs w:val="16"/>
                <w:lang w:val="en-US"/>
              </w:rPr>
              <w:t>S3-A27-265-&lt;QP&gt;</w:t>
            </w:r>
          </w:p>
        </w:tc>
      </w:tr>
      <w:tr w:rsidR="0078056B" w:rsidRPr="00EC2EA5" w14:paraId="4FBE85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73D11B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CDC879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34AB95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B456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55CEE4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2EC3C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19B842" w14:textId="77777777" w:rsidR="0078056B" w:rsidRPr="00B82F40" w:rsidRDefault="0078056B" w:rsidP="00606877">
            <w:pPr>
              <w:pStyle w:val="TAC"/>
              <w:rPr>
                <w:sz w:val="14"/>
                <w:szCs w:val="16"/>
                <w:lang w:val="en-US"/>
              </w:rPr>
            </w:pPr>
            <w:r w:rsidRPr="00B82F40">
              <w:rPr>
                <w:sz w:val="14"/>
                <w:szCs w:val="16"/>
                <w:lang w:val="en-US"/>
              </w:rPr>
              <w:t>S3-A28-265-&lt;QP&gt;</w:t>
            </w:r>
          </w:p>
        </w:tc>
      </w:tr>
      <w:tr w:rsidR="0078056B" w:rsidRPr="00EC2EA5" w14:paraId="34AFAD4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0DE10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7F7B0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B9F8413"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19AA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FEA413" w14:textId="38DE591D"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AE957D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4DB1B36" w14:textId="77777777" w:rsidR="0078056B" w:rsidRPr="00B82F40" w:rsidRDefault="0078056B" w:rsidP="00606877">
            <w:pPr>
              <w:pStyle w:val="TAC"/>
              <w:rPr>
                <w:sz w:val="14"/>
                <w:szCs w:val="16"/>
                <w:lang w:val="en-US"/>
              </w:rPr>
            </w:pPr>
            <w:r w:rsidRPr="00B82F40">
              <w:rPr>
                <w:sz w:val="14"/>
                <w:szCs w:val="16"/>
                <w:lang w:val="en-US"/>
              </w:rPr>
              <w:t>S3-A29-265-&lt;QP&gt;</w:t>
            </w:r>
          </w:p>
        </w:tc>
      </w:tr>
      <w:tr w:rsidR="0078056B" w:rsidRPr="00EC2EA5" w14:paraId="034F73D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2973B4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A25BB"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C1631F9"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A8822C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AA255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1679C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EDB6F73" w14:textId="77777777" w:rsidR="0078056B" w:rsidRPr="00B82F40" w:rsidRDefault="0078056B" w:rsidP="00606877">
            <w:pPr>
              <w:pStyle w:val="TAC"/>
              <w:rPr>
                <w:sz w:val="14"/>
                <w:szCs w:val="16"/>
                <w:lang w:val="en-US"/>
              </w:rPr>
            </w:pPr>
            <w:r w:rsidRPr="00B82F40">
              <w:rPr>
                <w:sz w:val="14"/>
                <w:szCs w:val="16"/>
                <w:lang w:val="en-US"/>
              </w:rPr>
              <w:t>S3-A30-265-&lt;QP&gt;</w:t>
            </w:r>
          </w:p>
        </w:tc>
      </w:tr>
      <w:tr w:rsidR="0078056B" w:rsidRPr="00EC2EA5" w14:paraId="05550B0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A1C73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8E628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166CC1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B0F35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27407AE" w14:textId="450D75EA"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857708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D85E954" w14:textId="77777777" w:rsidR="0078056B" w:rsidRPr="00B82F40" w:rsidRDefault="0078056B" w:rsidP="00606877">
            <w:pPr>
              <w:pStyle w:val="TAC"/>
              <w:rPr>
                <w:sz w:val="14"/>
                <w:szCs w:val="16"/>
                <w:lang w:val="en-US"/>
              </w:rPr>
            </w:pPr>
            <w:r w:rsidRPr="00B82F40">
              <w:rPr>
                <w:sz w:val="14"/>
                <w:szCs w:val="16"/>
                <w:lang w:val="en-US"/>
              </w:rPr>
              <w:t>S3-A31-265-&lt;QP&gt;</w:t>
            </w:r>
          </w:p>
        </w:tc>
      </w:tr>
      <w:tr w:rsidR="0078056B" w:rsidRPr="00EC2EA5" w14:paraId="024493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9467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A566B6A"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638266"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48E4213"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897D2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93873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7B628B5" w14:textId="77777777" w:rsidR="0078056B" w:rsidRPr="00B82F40" w:rsidRDefault="0078056B" w:rsidP="00606877">
            <w:pPr>
              <w:pStyle w:val="TAC"/>
              <w:rPr>
                <w:sz w:val="14"/>
                <w:szCs w:val="16"/>
                <w:lang w:val="en-US"/>
              </w:rPr>
            </w:pPr>
            <w:r w:rsidRPr="00B82F40">
              <w:rPr>
                <w:sz w:val="14"/>
                <w:szCs w:val="16"/>
                <w:lang w:val="en-US"/>
              </w:rPr>
              <w:t>S3-A32-265-&lt;QP&gt;</w:t>
            </w:r>
          </w:p>
        </w:tc>
      </w:tr>
      <w:tr w:rsidR="0078056B" w:rsidRPr="00EC2EA5" w14:paraId="63B366C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BE136B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9FD34D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1E21B7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A437C0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9F987AF" w14:textId="30717DAE"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4D7236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773183" w14:textId="77777777" w:rsidR="0078056B" w:rsidRPr="00B82F40" w:rsidRDefault="0078056B" w:rsidP="00606877">
            <w:pPr>
              <w:pStyle w:val="TAC"/>
              <w:rPr>
                <w:sz w:val="14"/>
                <w:szCs w:val="16"/>
                <w:lang w:val="en-US"/>
              </w:rPr>
            </w:pPr>
            <w:r w:rsidRPr="00B82F40">
              <w:rPr>
                <w:sz w:val="14"/>
                <w:szCs w:val="16"/>
                <w:lang w:val="en-US"/>
              </w:rPr>
              <w:t>S3-A33-265-&lt;QP&gt;</w:t>
            </w:r>
          </w:p>
        </w:tc>
      </w:tr>
      <w:tr w:rsidR="0078056B" w:rsidRPr="00EC2EA5" w14:paraId="0982D3F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47AA14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8926F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BA87804"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112AB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9F77E1"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D9B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9A24CE" w14:textId="77777777" w:rsidR="0078056B" w:rsidRPr="00B82F40" w:rsidRDefault="0078056B" w:rsidP="00606877">
            <w:pPr>
              <w:pStyle w:val="TAC"/>
              <w:rPr>
                <w:sz w:val="14"/>
                <w:szCs w:val="16"/>
                <w:lang w:val="en-US"/>
              </w:rPr>
            </w:pPr>
            <w:r w:rsidRPr="00B82F40">
              <w:rPr>
                <w:sz w:val="14"/>
                <w:szCs w:val="16"/>
                <w:lang w:val="en-US"/>
              </w:rPr>
              <w:t>S3-A34-265-&lt;QP&gt;</w:t>
            </w:r>
          </w:p>
        </w:tc>
      </w:tr>
      <w:tr w:rsidR="0078056B" w:rsidRPr="00EC2EA5" w14:paraId="2D240D6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B09ADF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64191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423C6CC"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B8E5D7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FA4AAE0" w14:textId="0CEF56BA"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3C048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8868EE1" w14:textId="77777777" w:rsidR="0078056B" w:rsidRPr="00B82F40" w:rsidRDefault="0078056B" w:rsidP="00606877">
            <w:pPr>
              <w:pStyle w:val="TAC"/>
              <w:rPr>
                <w:sz w:val="14"/>
                <w:szCs w:val="16"/>
                <w:lang w:val="en-US"/>
              </w:rPr>
            </w:pPr>
            <w:r w:rsidRPr="00B82F40">
              <w:rPr>
                <w:sz w:val="14"/>
                <w:szCs w:val="16"/>
                <w:lang w:val="en-US"/>
              </w:rPr>
              <w:t>S3-A35-265-&lt;QP&gt;</w:t>
            </w:r>
          </w:p>
        </w:tc>
      </w:tr>
      <w:tr w:rsidR="0078056B" w:rsidRPr="00EC2EA5" w14:paraId="4AFB410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23F79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DDD883D"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6C04ABB"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9FF8EC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C1412A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91D2F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FBF5A62" w14:textId="77777777" w:rsidR="0078056B" w:rsidRPr="00B82F40" w:rsidRDefault="0078056B" w:rsidP="00606877">
            <w:pPr>
              <w:pStyle w:val="TAC"/>
              <w:rPr>
                <w:sz w:val="14"/>
                <w:szCs w:val="16"/>
                <w:lang w:val="en-US"/>
              </w:rPr>
            </w:pPr>
            <w:r w:rsidRPr="00B82F40">
              <w:rPr>
                <w:sz w:val="14"/>
                <w:szCs w:val="16"/>
                <w:lang w:val="en-US"/>
              </w:rPr>
              <w:t>S3-A36-265-&lt;QP&gt;</w:t>
            </w:r>
          </w:p>
        </w:tc>
      </w:tr>
      <w:tr w:rsidR="0078056B" w:rsidRPr="00EC2EA5" w14:paraId="0CB2D1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FBC6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CE8AB6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5042C04"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1965A1"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55C929B" w14:textId="54DEE13B"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B70F1D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6FB95E8" w14:textId="77777777" w:rsidR="0078056B" w:rsidRPr="00B82F40" w:rsidRDefault="0078056B" w:rsidP="00606877">
            <w:pPr>
              <w:pStyle w:val="TAC"/>
              <w:rPr>
                <w:sz w:val="14"/>
                <w:szCs w:val="16"/>
                <w:lang w:val="en-US"/>
              </w:rPr>
            </w:pPr>
            <w:r w:rsidRPr="00B82F40">
              <w:rPr>
                <w:sz w:val="14"/>
                <w:szCs w:val="16"/>
                <w:lang w:val="en-US"/>
              </w:rPr>
              <w:t>S3-A37-265-&lt;QP&gt;</w:t>
            </w:r>
          </w:p>
        </w:tc>
      </w:tr>
      <w:tr w:rsidR="0078056B" w:rsidRPr="00EC2EA5" w14:paraId="0EAC3FD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3155A8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53E02A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6F8507A"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F343EA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552AF8"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85E47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F59043" w14:textId="77777777" w:rsidR="0078056B" w:rsidRPr="00B82F40" w:rsidRDefault="0078056B" w:rsidP="00606877">
            <w:pPr>
              <w:pStyle w:val="TAC"/>
              <w:rPr>
                <w:sz w:val="14"/>
                <w:szCs w:val="16"/>
                <w:lang w:val="en-US"/>
              </w:rPr>
            </w:pPr>
            <w:r w:rsidRPr="00B82F40">
              <w:rPr>
                <w:sz w:val="14"/>
                <w:szCs w:val="16"/>
                <w:lang w:val="en-US"/>
              </w:rPr>
              <w:t>S3-A38-265-&lt;QP&gt;</w:t>
            </w:r>
          </w:p>
        </w:tc>
      </w:tr>
      <w:tr w:rsidR="0078056B" w:rsidRPr="00EC2EA5" w14:paraId="55075C8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11B063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4CA01F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4B9102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ACB35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E67DF2D" w14:textId="05736F1A"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E996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3B5A63" w14:textId="77777777" w:rsidR="0078056B" w:rsidRPr="00B82F40" w:rsidRDefault="0078056B" w:rsidP="00606877">
            <w:pPr>
              <w:pStyle w:val="TAC"/>
              <w:rPr>
                <w:sz w:val="14"/>
                <w:szCs w:val="16"/>
                <w:lang w:val="en-US"/>
              </w:rPr>
            </w:pPr>
            <w:r w:rsidRPr="00B82F40">
              <w:rPr>
                <w:sz w:val="14"/>
                <w:szCs w:val="16"/>
                <w:lang w:val="en-US"/>
              </w:rPr>
              <w:t>S3-A39-265-&lt;QP&gt;</w:t>
            </w:r>
          </w:p>
        </w:tc>
      </w:tr>
      <w:tr w:rsidR="0078056B" w:rsidRPr="00EC2EA5" w14:paraId="6B6F210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676B6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46794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1A7266F"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7A260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D127D43"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5C6A8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707CC2" w14:textId="77777777" w:rsidR="0078056B" w:rsidRPr="00B82F40" w:rsidRDefault="0078056B" w:rsidP="00606877">
            <w:pPr>
              <w:pStyle w:val="TAC"/>
              <w:rPr>
                <w:sz w:val="14"/>
                <w:szCs w:val="16"/>
                <w:lang w:val="en-US"/>
              </w:rPr>
            </w:pPr>
            <w:r w:rsidRPr="00B82F40">
              <w:rPr>
                <w:sz w:val="14"/>
                <w:szCs w:val="16"/>
                <w:lang w:val="en-US"/>
              </w:rPr>
              <w:t>S3-A40-265-&lt;QP&gt;</w:t>
            </w:r>
          </w:p>
        </w:tc>
      </w:tr>
      <w:tr w:rsidR="0078056B" w:rsidRPr="00EC2EA5" w14:paraId="050E1DC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151E70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8ABEB"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82EEF"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A7D7B7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F73D35" w14:textId="3879E3AE"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F3E91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D418166" w14:textId="77777777" w:rsidR="0078056B" w:rsidRPr="00B82F40" w:rsidRDefault="0078056B" w:rsidP="00606877">
            <w:pPr>
              <w:pStyle w:val="TAC"/>
              <w:rPr>
                <w:sz w:val="14"/>
                <w:szCs w:val="16"/>
                <w:lang w:val="en-US"/>
              </w:rPr>
            </w:pPr>
            <w:r w:rsidRPr="00B82F40">
              <w:rPr>
                <w:sz w:val="14"/>
                <w:szCs w:val="16"/>
                <w:lang w:val="en-US"/>
              </w:rPr>
              <w:t>S3-A41-265-&lt;QP&gt;</w:t>
            </w:r>
          </w:p>
        </w:tc>
      </w:tr>
      <w:tr w:rsidR="0078056B" w:rsidRPr="00EC2EA5" w14:paraId="2C486E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999B26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5E52C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59AF7C3"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51FA84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87FE6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E38190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25DAD2" w14:textId="77777777" w:rsidR="0078056B" w:rsidRPr="00B82F40" w:rsidRDefault="0078056B" w:rsidP="00606877">
            <w:pPr>
              <w:pStyle w:val="TAC"/>
              <w:rPr>
                <w:sz w:val="14"/>
                <w:szCs w:val="16"/>
                <w:lang w:val="en-US"/>
              </w:rPr>
            </w:pPr>
            <w:r w:rsidRPr="00B82F40">
              <w:rPr>
                <w:sz w:val="14"/>
                <w:szCs w:val="16"/>
                <w:lang w:val="en-US"/>
              </w:rPr>
              <w:t>S3-A42-265-&lt;QP&gt;</w:t>
            </w:r>
          </w:p>
        </w:tc>
      </w:tr>
      <w:tr w:rsidR="0078056B" w:rsidRPr="00EC2EA5" w14:paraId="26419B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1C8BCC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CFEF12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B76AE34"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05C17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EDC552F" w14:textId="37205CA2"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5BCF38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CD804EC" w14:textId="77777777" w:rsidR="0078056B" w:rsidRPr="00B82F40" w:rsidRDefault="0078056B" w:rsidP="00606877">
            <w:pPr>
              <w:pStyle w:val="TAC"/>
              <w:rPr>
                <w:sz w:val="14"/>
                <w:szCs w:val="16"/>
                <w:lang w:val="en-US"/>
              </w:rPr>
            </w:pPr>
            <w:r w:rsidRPr="00B82F40">
              <w:rPr>
                <w:sz w:val="14"/>
                <w:szCs w:val="16"/>
                <w:lang w:val="en-US"/>
              </w:rPr>
              <w:t>S3-A43-265-&lt;QP&gt;</w:t>
            </w:r>
          </w:p>
        </w:tc>
      </w:tr>
      <w:tr w:rsidR="0078056B" w:rsidRPr="00EC2EA5" w14:paraId="510452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E4B4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9F3607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8C830A9"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2FF9A2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2C9FDC5"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A19577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93D5575" w14:textId="77777777" w:rsidR="0078056B" w:rsidRPr="00B82F40" w:rsidRDefault="0078056B" w:rsidP="00606877">
            <w:pPr>
              <w:pStyle w:val="TAC"/>
              <w:rPr>
                <w:sz w:val="14"/>
                <w:szCs w:val="16"/>
                <w:lang w:val="en-US"/>
              </w:rPr>
            </w:pPr>
            <w:r w:rsidRPr="00B82F40">
              <w:rPr>
                <w:sz w:val="14"/>
                <w:szCs w:val="16"/>
                <w:lang w:val="en-US"/>
              </w:rPr>
              <w:t>S3-A44-265-&lt;QP&gt;</w:t>
            </w:r>
          </w:p>
        </w:tc>
      </w:tr>
      <w:tr w:rsidR="0078056B" w:rsidRPr="00EC2EA5" w14:paraId="5709BE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DFDE6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0635CC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EEAE57A"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47279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6AA09DF" w14:textId="6F8E8532"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44962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E4F6605" w14:textId="77777777" w:rsidR="0078056B" w:rsidRPr="00B82F40" w:rsidRDefault="0078056B" w:rsidP="00606877">
            <w:pPr>
              <w:pStyle w:val="TAC"/>
              <w:rPr>
                <w:sz w:val="14"/>
                <w:szCs w:val="16"/>
                <w:lang w:val="en-US"/>
              </w:rPr>
            </w:pPr>
            <w:r w:rsidRPr="00B82F40">
              <w:rPr>
                <w:sz w:val="14"/>
                <w:szCs w:val="16"/>
                <w:lang w:val="en-US"/>
              </w:rPr>
              <w:t>S3-A45-265-&lt;QP&gt;</w:t>
            </w:r>
          </w:p>
        </w:tc>
      </w:tr>
      <w:tr w:rsidR="0078056B" w:rsidRPr="00EC2EA5" w14:paraId="296289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E4220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F9343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54F022"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D8D0D2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73DC7CF"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2757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442595" w14:textId="77777777" w:rsidR="0078056B" w:rsidRPr="00B82F40" w:rsidRDefault="0078056B" w:rsidP="00606877">
            <w:pPr>
              <w:pStyle w:val="TAC"/>
              <w:rPr>
                <w:sz w:val="14"/>
                <w:szCs w:val="16"/>
                <w:lang w:val="en-US"/>
              </w:rPr>
            </w:pPr>
            <w:r w:rsidRPr="00B82F40">
              <w:rPr>
                <w:sz w:val="14"/>
                <w:szCs w:val="16"/>
                <w:lang w:val="en-US"/>
              </w:rPr>
              <w:t>S3-A46-265-&lt;QP&gt;</w:t>
            </w:r>
          </w:p>
        </w:tc>
      </w:tr>
      <w:tr w:rsidR="0078056B" w:rsidRPr="00EC2EA5" w14:paraId="1516FBA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42F27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01143A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5C4B09"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B7600E"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1ECAD03" w14:textId="4998C0E8"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B6213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24D547" w14:textId="77777777" w:rsidR="0078056B" w:rsidRPr="00B82F40" w:rsidRDefault="0078056B" w:rsidP="00606877">
            <w:pPr>
              <w:pStyle w:val="TAC"/>
              <w:rPr>
                <w:sz w:val="14"/>
                <w:szCs w:val="16"/>
                <w:lang w:val="en-US"/>
              </w:rPr>
            </w:pPr>
            <w:r w:rsidRPr="00B82F40">
              <w:rPr>
                <w:sz w:val="14"/>
                <w:szCs w:val="16"/>
                <w:lang w:val="en-US"/>
              </w:rPr>
              <w:t>S3-A47-265-&lt;QP&gt;</w:t>
            </w:r>
          </w:p>
        </w:tc>
      </w:tr>
      <w:tr w:rsidR="0078056B" w:rsidRPr="00EC2EA5" w14:paraId="5A6C9F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C02C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7CC77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DFE3705"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91732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2FBDC8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34767B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63381D" w14:textId="77777777" w:rsidR="0078056B" w:rsidRPr="00B82F40" w:rsidRDefault="0078056B" w:rsidP="00606877">
            <w:pPr>
              <w:pStyle w:val="TAC"/>
              <w:rPr>
                <w:sz w:val="14"/>
                <w:szCs w:val="16"/>
                <w:lang w:val="en-US"/>
              </w:rPr>
            </w:pPr>
            <w:r w:rsidRPr="00B82F40">
              <w:rPr>
                <w:sz w:val="14"/>
                <w:szCs w:val="16"/>
                <w:lang w:val="en-US"/>
              </w:rPr>
              <w:t>S3-A48-265-&lt;QP&gt;</w:t>
            </w:r>
          </w:p>
        </w:tc>
      </w:tr>
      <w:tr w:rsidR="0078056B" w:rsidRPr="00EC2EA5" w14:paraId="57A9FD4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43B71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7805EF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C88978"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24E829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8F54F20" w14:textId="042D53EF"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E937C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0E6E4B" w14:textId="77777777" w:rsidR="0078056B" w:rsidRPr="00B82F40" w:rsidRDefault="0078056B" w:rsidP="00606877">
            <w:pPr>
              <w:pStyle w:val="TAC"/>
              <w:rPr>
                <w:sz w:val="14"/>
                <w:szCs w:val="16"/>
                <w:lang w:val="en-US"/>
              </w:rPr>
            </w:pPr>
            <w:r w:rsidRPr="00B82F40">
              <w:rPr>
                <w:sz w:val="14"/>
                <w:szCs w:val="16"/>
                <w:lang w:val="en-US"/>
              </w:rPr>
              <w:t>S3-A49-265-&lt;QP&gt;</w:t>
            </w:r>
          </w:p>
        </w:tc>
      </w:tr>
      <w:tr w:rsidR="0078056B" w:rsidRPr="00EC2EA5" w14:paraId="2D1C27E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6651F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362CA3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FF4923E"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9B54C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611151D"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63CE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018370" w14:textId="77777777" w:rsidR="0078056B" w:rsidRPr="00B82F40" w:rsidRDefault="0078056B" w:rsidP="00606877">
            <w:pPr>
              <w:pStyle w:val="TAC"/>
              <w:rPr>
                <w:sz w:val="14"/>
                <w:szCs w:val="16"/>
                <w:lang w:val="en-US"/>
              </w:rPr>
            </w:pPr>
            <w:r w:rsidRPr="00B82F40">
              <w:rPr>
                <w:sz w:val="14"/>
                <w:szCs w:val="16"/>
                <w:lang w:val="en-US"/>
              </w:rPr>
              <w:t>S3-A50-265-&lt;QP&gt;</w:t>
            </w:r>
          </w:p>
        </w:tc>
      </w:tr>
      <w:tr w:rsidR="0078056B" w:rsidRPr="00EC2EA5" w14:paraId="22EA0F7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C34401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8C2E9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BE33395"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63EE34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5A1CFEB" w14:textId="59F9AE8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BB23BE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B08BA5" w14:textId="77777777" w:rsidR="0078056B" w:rsidRPr="00B82F40" w:rsidRDefault="0078056B" w:rsidP="00606877">
            <w:pPr>
              <w:pStyle w:val="TAC"/>
              <w:rPr>
                <w:sz w:val="14"/>
                <w:szCs w:val="16"/>
                <w:lang w:val="en-US"/>
              </w:rPr>
            </w:pPr>
            <w:r w:rsidRPr="00B82F40">
              <w:rPr>
                <w:sz w:val="14"/>
                <w:szCs w:val="16"/>
                <w:lang w:val="en-US"/>
              </w:rPr>
              <w:t>S3-A51-265-&lt;QP&gt;</w:t>
            </w:r>
          </w:p>
        </w:tc>
      </w:tr>
      <w:tr w:rsidR="0078056B" w:rsidRPr="00EC2EA5" w14:paraId="72A9D51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60DA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698C0B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D261096"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85717B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036B8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E4856F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83DB731" w14:textId="77777777" w:rsidR="0078056B" w:rsidRPr="00B82F40" w:rsidRDefault="0078056B" w:rsidP="00606877">
            <w:pPr>
              <w:pStyle w:val="TAC"/>
              <w:rPr>
                <w:sz w:val="14"/>
                <w:szCs w:val="16"/>
                <w:lang w:val="en-US"/>
              </w:rPr>
            </w:pPr>
            <w:r w:rsidRPr="00B82F40">
              <w:rPr>
                <w:sz w:val="14"/>
                <w:szCs w:val="16"/>
                <w:lang w:val="en-US"/>
              </w:rPr>
              <w:t>S3-A52-265-&lt;QP&gt;</w:t>
            </w:r>
          </w:p>
        </w:tc>
      </w:tr>
      <w:tr w:rsidR="0078056B" w:rsidRPr="00EC2EA5" w14:paraId="272530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611B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686A8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CC3223"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4AC21D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99EBC6" w14:textId="5AA9151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DF6EDA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07CBE0" w14:textId="77777777" w:rsidR="0078056B" w:rsidRPr="00B82F40" w:rsidRDefault="0078056B" w:rsidP="00606877">
            <w:pPr>
              <w:pStyle w:val="TAC"/>
              <w:rPr>
                <w:sz w:val="14"/>
                <w:szCs w:val="16"/>
                <w:lang w:val="en-US"/>
              </w:rPr>
            </w:pPr>
            <w:r w:rsidRPr="00B82F40">
              <w:rPr>
                <w:sz w:val="14"/>
                <w:szCs w:val="16"/>
                <w:lang w:val="en-US"/>
              </w:rPr>
              <w:t>S3-A53-265-&lt;QP&gt;</w:t>
            </w:r>
          </w:p>
        </w:tc>
      </w:tr>
      <w:tr w:rsidR="0078056B" w:rsidRPr="00EC2EA5" w14:paraId="6D5CEB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8C8868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DDDFA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DD9F81D"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E10405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080E7E0"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C64E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C7B44E" w14:textId="77777777" w:rsidR="0078056B" w:rsidRPr="00B82F40" w:rsidRDefault="0078056B" w:rsidP="00606877">
            <w:pPr>
              <w:pStyle w:val="TAC"/>
              <w:rPr>
                <w:sz w:val="14"/>
                <w:szCs w:val="16"/>
                <w:lang w:val="en-US"/>
              </w:rPr>
            </w:pPr>
            <w:r w:rsidRPr="00B82F40">
              <w:rPr>
                <w:sz w:val="14"/>
                <w:szCs w:val="16"/>
                <w:lang w:val="en-US"/>
              </w:rPr>
              <w:t>S3-A54-265-&lt;QP&gt;</w:t>
            </w:r>
          </w:p>
        </w:tc>
      </w:tr>
      <w:tr w:rsidR="0078056B" w:rsidRPr="00EC2EA5" w14:paraId="22C1019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0C84A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BB6E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E056397"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FCA41E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D4E9DD9" w14:textId="239AAEA2"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C0A55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7AA2B6" w14:textId="77777777" w:rsidR="0078056B" w:rsidRPr="00B82F40" w:rsidRDefault="0078056B" w:rsidP="00606877">
            <w:pPr>
              <w:pStyle w:val="TAC"/>
              <w:rPr>
                <w:sz w:val="14"/>
                <w:szCs w:val="16"/>
                <w:lang w:val="en-US"/>
              </w:rPr>
            </w:pPr>
            <w:r w:rsidRPr="00B82F40">
              <w:rPr>
                <w:sz w:val="14"/>
                <w:szCs w:val="16"/>
                <w:lang w:val="en-US"/>
              </w:rPr>
              <w:t>S3-A55-265-&lt;QP&gt;</w:t>
            </w:r>
          </w:p>
        </w:tc>
      </w:tr>
      <w:tr w:rsidR="0078056B" w:rsidRPr="00EC2EA5" w14:paraId="627F3F0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16730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EBBE01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907A12"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9A7C25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3D7F1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E5010E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A62FA9" w14:textId="77777777" w:rsidR="0078056B" w:rsidRPr="00B82F40" w:rsidRDefault="0078056B" w:rsidP="00606877">
            <w:pPr>
              <w:pStyle w:val="TAC"/>
              <w:rPr>
                <w:sz w:val="14"/>
                <w:szCs w:val="16"/>
                <w:lang w:val="en-US"/>
              </w:rPr>
            </w:pPr>
            <w:r w:rsidRPr="00B82F40">
              <w:rPr>
                <w:sz w:val="14"/>
                <w:szCs w:val="16"/>
                <w:lang w:val="en-US"/>
              </w:rPr>
              <w:t>S3-A56-265-&lt;QP&gt;</w:t>
            </w:r>
          </w:p>
        </w:tc>
      </w:tr>
      <w:tr w:rsidR="0078056B" w:rsidRPr="00EC2EA5" w14:paraId="51526D6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A2118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287A9B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9875987"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8826DC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EBA4E0C" w14:textId="002A34D4"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C510BA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C38278F" w14:textId="77777777" w:rsidR="0078056B" w:rsidRPr="00B82F40" w:rsidRDefault="0078056B" w:rsidP="00606877">
            <w:pPr>
              <w:pStyle w:val="TAC"/>
              <w:rPr>
                <w:sz w:val="14"/>
                <w:szCs w:val="16"/>
                <w:lang w:val="en-US"/>
              </w:rPr>
            </w:pPr>
            <w:r w:rsidRPr="00B82F40">
              <w:rPr>
                <w:sz w:val="14"/>
                <w:szCs w:val="16"/>
                <w:lang w:val="en-US"/>
              </w:rPr>
              <w:t>S3-A57-265-&lt;QP&gt;</w:t>
            </w:r>
          </w:p>
        </w:tc>
      </w:tr>
      <w:tr w:rsidR="0078056B" w:rsidRPr="00EC2EA5" w14:paraId="2E978C8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23B8A5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138075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D7EBAF1"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1D6B90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585C0D3"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4332B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FDCC69" w14:textId="77777777" w:rsidR="0078056B" w:rsidRPr="00B82F40" w:rsidRDefault="0078056B" w:rsidP="00606877">
            <w:pPr>
              <w:pStyle w:val="TAC"/>
              <w:rPr>
                <w:sz w:val="14"/>
                <w:szCs w:val="16"/>
                <w:lang w:val="en-US"/>
              </w:rPr>
            </w:pPr>
            <w:r w:rsidRPr="00B82F40">
              <w:rPr>
                <w:sz w:val="14"/>
                <w:szCs w:val="16"/>
                <w:lang w:val="en-US"/>
              </w:rPr>
              <w:t>S3-A58-265-&lt;QP&gt;</w:t>
            </w:r>
          </w:p>
        </w:tc>
      </w:tr>
      <w:tr w:rsidR="0078056B" w:rsidRPr="00EC2EA5" w14:paraId="08CC60D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6F6A2E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38667"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D7F023"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245CF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0E1E14" w14:textId="6E39506D"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A4DCA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BB0CD9A" w14:textId="77777777" w:rsidR="0078056B" w:rsidRPr="00B82F40" w:rsidRDefault="0078056B" w:rsidP="00606877">
            <w:pPr>
              <w:pStyle w:val="TAC"/>
              <w:rPr>
                <w:sz w:val="14"/>
                <w:szCs w:val="16"/>
                <w:lang w:val="en-US"/>
              </w:rPr>
            </w:pPr>
            <w:r w:rsidRPr="00B82F40">
              <w:rPr>
                <w:sz w:val="14"/>
                <w:szCs w:val="16"/>
                <w:lang w:val="en-US"/>
              </w:rPr>
              <w:t>S3-A59-265-&lt;QP&gt;</w:t>
            </w:r>
          </w:p>
        </w:tc>
      </w:tr>
      <w:tr w:rsidR="0078056B" w:rsidRPr="00EC2EA5" w14:paraId="7B8716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ACE8E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6FF85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96858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68CA1A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C22137B"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25215A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1645F9" w14:textId="77777777" w:rsidR="0078056B" w:rsidRPr="00B82F40" w:rsidRDefault="0078056B" w:rsidP="00606877">
            <w:pPr>
              <w:pStyle w:val="TAC"/>
              <w:rPr>
                <w:sz w:val="14"/>
                <w:szCs w:val="16"/>
                <w:lang w:val="en-US"/>
              </w:rPr>
            </w:pPr>
            <w:r w:rsidRPr="00B82F40">
              <w:rPr>
                <w:sz w:val="14"/>
                <w:szCs w:val="16"/>
                <w:lang w:val="en-US"/>
              </w:rPr>
              <w:t>S3-A60-265-&lt;QP&gt;</w:t>
            </w:r>
          </w:p>
        </w:tc>
      </w:tr>
      <w:tr w:rsidR="0078056B" w:rsidRPr="00EC2EA5" w14:paraId="2BE9A7B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82C34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B89C6DF"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F9F1136"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6400E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B84B321" w14:textId="27CF544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D8DED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6E8CC13" w14:textId="77777777" w:rsidR="0078056B" w:rsidRPr="00B82F40" w:rsidRDefault="0078056B" w:rsidP="00606877">
            <w:pPr>
              <w:pStyle w:val="TAC"/>
              <w:rPr>
                <w:sz w:val="14"/>
                <w:szCs w:val="16"/>
                <w:lang w:val="en-US"/>
              </w:rPr>
            </w:pPr>
            <w:r w:rsidRPr="00B82F40">
              <w:rPr>
                <w:sz w:val="14"/>
                <w:szCs w:val="16"/>
                <w:lang w:val="en-US"/>
              </w:rPr>
              <w:t>S3-A61-265-&lt;QP&gt;</w:t>
            </w:r>
          </w:p>
        </w:tc>
      </w:tr>
      <w:tr w:rsidR="0078056B" w:rsidRPr="00EC2EA5" w14:paraId="297194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D3841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67EA50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D7BAB"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5CE3AA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3AC9898"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66D21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969227" w14:textId="77777777" w:rsidR="0078056B" w:rsidRPr="00B82F40" w:rsidRDefault="0078056B" w:rsidP="00606877">
            <w:pPr>
              <w:pStyle w:val="TAC"/>
              <w:rPr>
                <w:sz w:val="14"/>
                <w:szCs w:val="16"/>
                <w:lang w:val="en-US"/>
              </w:rPr>
            </w:pPr>
            <w:r w:rsidRPr="00B82F40">
              <w:rPr>
                <w:sz w:val="14"/>
                <w:szCs w:val="16"/>
                <w:lang w:val="en-US"/>
              </w:rPr>
              <w:t>S3-A62-265-&lt;QP&gt;</w:t>
            </w:r>
          </w:p>
        </w:tc>
      </w:tr>
      <w:tr w:rsidR="0078056B" w:rsidRPr="00EC2EA5" w14:paraId="4A1C397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5670E0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D924FA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059D97"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7B9C5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429CACA" w14:textId="57E0A7DE"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25573A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42F0C9" w14:textId="77777777" w:rsidR="0078056B" w:rsidRPr="00B82F40" w:rsidRDefault="0078056B" w:rsidP="00606877">
            <w:pPr>
              <w:pStyle w:val="TAC"/>
              <w:rPr>
                <w:sz w:val="14"/>
                <w:szCs w:val="16"/>
                <w:lang w:val="en-US"/>
              </w:rPr>
            </w:pPr>
            <w:r w:rsidRPr="00B82F40">
              <w:rPr>
                <w:sz w:val="14"/>
                <w:szCs w:val="16"/>
                <w:lang w:val="en-US"/>
              </w:rPr>
              <w:t>S3-A63-265-&lt;QP&gt;</w:t>
            </w:r>
          </w:p>
        </w:tc>
      </w:tr>
      <w:tr w:rsidR="0078056B" w:rsidRPr="00EC2EA5" w14:paraId="45455DE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7D674E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94EE15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2774EA"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EBCF23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1A55D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01068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736061" w14:textId="77777777" w:rsidR="0078056B" w:rsidRPr="00B82F40" w:rsidRDefault="0078056B" w:rsidP="00606877">
            <w:pPr>
              <w:pStyle w:val="TAC"/>
              <w:rPr>
                <w:sz w:val="14"/>
                <w:szCs w:val="16"/>
                <w:lang w:val="en-US"/>
              </w:rPr>
            </w:pPr>
            <w:r w:rsidRPr="00B82F40">
              <w:rPr>
                <w:sz w:val="14"/>
                <w:szCs w:val="16"/>
                <w:lang w:val="en-US"/>
              </w:rPr>
              <w:t>S3-A64-265-&lt;QP&gt;</w:t>
            </w:r>
          </w:p>
        </w:tc>
      </w:tr>
      <w:tr w:rsidR="0078056B" w:rsidRPr="00EC2EA5" w14:paraId="33945D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13039A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220107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323539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D4A4C2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6576607" w14:textId="6094D074"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F204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AEA8F3" w14:textId="77777777" w:rsidR="0078056B" w:rsidRPr="00B82F40" w:rsidRDefault="0078056B" w:rsidP="00606877">
            <w:pPr>
              <w:pStyle w:val="TAC"/>
              <w:rPr>
                <w:sz w:val="14"/>
                <w:szCs w:val="16"/>
                <w:lang w:val="en-US"/>
              </w:rPr>
            </w:pPr>
            <w:r w:rsidRPr="00B82F40">
              <w:rPr>
                <w:sz w:val="14"/>
                <w:szCs w:val="16"/>
                <w:lang w:val="en-US"/>
              </w:rPr>
              <w:t>S3-A65-265-&lt;QP&gt;</w:t>
            </w:r>
          </w:p>
        </w:tc>
      </w:tr>
      <w:tr w:rsidR="0078056B" w:rsidRPr="00EC2EA5" w14:paraId="133D1B4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DE22DE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9087E8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5EA683D"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ADE7A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69C659A" w14:textId="480DE60E"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F2BB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31DA484" w14:textId="77777777" w:rsidR="0078056B" w:rsidRPr="00B82F40" w:rsidRDefault="0078056B" w:rsidP="00606877">
            <w:pPr>
              <w:pStyle w:val="TAC"/>
              <w:rPr>
                <w:sz w:val="14"/>
                <w:szCs w:val="16"/>
                <w:lang w:val="en-US"/>
              </w:rPr>
            </w:pPr>
            <w:r w:rsidRPr="00B82F40">
              <w:rPr>
                <w:sz w:val="14"/>
                <w:szCs w:val="16"/>
                <w:lang w:val="en-US"/>
              </w:rPr>
              <w:t>S3-A66-265-&lt;QP&gt;</w:t>
            </w:r>
          </w:p>
        </w:tc>
      </w:tr>
      <w:tr w:rsidR="0078056B" w:rsidRPr="00EC2EA5" w14:paraId="450A1C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4BEC3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B13AF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2FF8C9"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26815C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E195110" w14:textId="583F80D9"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782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E621D47" w14:textId="77777777" w:rsidR="0078056B" w:rsidRPr="00B82F40" w:rsidRDefault="0078056B" w:rsidP="00606877">
            <w:pPr>
              <w:pStyle w:val="TAC"/>
              <w:rPr>
                <w:sz w:val="14"/>
                <w:szCs w:val="16"/>
                <w:lang w:val="en-US"/>
              </w:rPr>
            </w:pPr>
            <w:r w:rsidRPr="00B82F40">
              <w:rPr>
                <w:sz w:val="14"/>
                <w:szCs w:val="16"/>
                <w:lang w:val="en-US"/>
              </w:rPr>
              <w:t>S3-A67-265-&lt;QP&gt;</w:t>
            </w:r>
          </w:p>
        </w:tc>
      </w:tr>
      <w:tr w:rsidR="0078056B" w:rsidRPr="00EC2EA5" w14:paraId="6F4C7F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FA60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357D7C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BFE72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B728DA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B0BED7" w14:textId="173EF5E7"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963E7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E6EE31" w14:textId="77777777" w:rsidR="0078056B" w:rsidRPr="00B82F40" w:rsidRDefault="0078056B" w:rsidP="00606877">
            <w:pPr>
              <w:pStyle w:val="TAC"/>
              <w:rPr>
                <w:sz w:val="14"/>
                <w:szCs w:val="16"/>
                <w:lang w:val="en-US"/>
              </w:rPr>
            </w:pPr>
            <w:r w:rsidRPr="00B82F40">
              <w:rPr>
                <w:sz w:val="14"/>
                <w:szCs w:val="16"/>
                <w:lang w:val="en-US"/>
              </w:rPr>
              <w:t>S3-A68-265-&lt;QP&gt;</w:t>
            </w:r>
          </w:p>
        </w:tc>
      </w:tr>
      <w:tr w:rsidR="0078056B" w:rsidRPr="00EC2EA5" w14:paraId="4FA9F4C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64C6357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22FCF536"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D57E53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10007B1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D7E1516"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8FBEBF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3996AFB" w14:textId="77777777" w:rsidR="0078056B" w:rsidRPr="00B82F40" w:rsidRDefault="0078056B" w:rsidP="00606877">
            <w:pPr>
              <w:pStyle w:val="TAC"/>
              <w:rPr>
                <w:sz w:val="14"/>
                <w:szCs w:val="16"/>
                <w:lang w:val="en-US"/>
              </w:rPr>
            </w:pPr>
            <w:r w:rsidRPr="00B82F40">
              <w:rPr>
                <w:sz w:val="14"/>
                <w:szCs w:val="16"/>
                <w:lang w:val="en-US"/>
              </w:rPr>
              <w:t>S3-A69-265-&lt;QP&gt;</w:t>
            </w:r>
          </w:p>
        </w:tc>
      </w:tr>
      <w:tr w:rsidR="0078056B" w:rsidRPr="00EC2EA5" w14:paraId="590CE72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461F54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3AEEECD1"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7AFFED28"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3A129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9E7020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4E4630C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75C9C80F" w14:textId="77777777" w:rsidR="0078056B" w:rsidRPr="00B82F40" w:rsidRDefault="0078056B" w:rsidP="00606877">
            <w:pPr>
              <w:pStyle w:val="TAC"/>
              <w:rPr>
                <w:sz w:val="14"/>
                <w:szCs w:val="16"/>
                <w:lang w:val="en-US"/>
              </w:rPr>
            </w:pPr>
            <w:r w:rsidRPr="00B82F40">
              <w:rPr>
                <w:sz w:val="14"/>
                <w:szCs w:val="16"/>
                <w:lang w:val="en-US"/>
              </w:rPr>
              <w:t>S3-A70-265-&lt;QP&gt;</w:t>
            </w:r>
          </w:p>
        </w:tc>
      </w:tr>
      <w:tr w:rsidR="0078056B" w:rsidRPr="00EC2EA5" w14:paraId="6A2213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5F0BA4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5CA8D4C2"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3F7087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0BBB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8233A4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A7F167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88DFCA5" w14:textId="77777777" w:rsidR="0078056B" w:rsidRPr="00B82F40" w:rsidRDefault="0078056B" w:rsidP="00606877">
            <w:pPr>
              <w:pStyle w:val="TAC"/>
              <w:rPr>
                <w:sz w:val="14"/>
                <w:szCs w:val="16"/>
                <w:lang w:val="en-US"/>
              </w:rPr>
            </w:pPr>
            <w:r w:rsidRPr="00B82F40">
              <w:rPr>
                <w:sz w:val="14"/>
                <w:szCs w:val="16"/>
                <w:lang w:val="en-US"/>
              </w:rPr>
              <w:t>S3-A71-265-&lt;QP&gt;</w:t>
            </w:r>
          </w:p>
        </w:tc>
      </w:tr>
      <w:tr w:rsidR="0078056B" w:rsidRPr="00EC2EA5" w14:paraId="23D37F2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386101E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7C92644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171E4A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0013F56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B992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2245B4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671B77E5" w14:textId="77777777" w:rsidR="0078056B" w:rsidRPr="00B82F40" w:rsidRDefault="0078056B" w:rsidP="00606877">
            <w:pPr>
              <w:pStyle w:val="TAC"/>
              <w:rPr>
                <w:sz w:val="14"/>
                <w:szCs w:val="16"/>
                <w:lang w:val="en-US"/>
              </w:rPr>
            </w:pPr>
            <w:r w:rsidRPr="00B82F40">
              <w:rPr>
                <w:sz w:val="14"/>
                <w:szCs w:val="16"/>
                <w:lang w:val="en-US"/>
              </w:rPr>
              <w:t>S3-A72-265-&lt;QP&gt;</w:t>
            </w:r>
          </w:p>
        </w:tc>
      </w:tr>
    </w:tbl>
    <w:p w14:paraId="03C10742" w14:textId="77777777" w:rsidR="0078056B" w:rsidRDefault="0078056B" w:rsidP="0078056B">
      <w:pPr>
        <w:pStyle w:val="Titre5"/>
      </w:pPr>
      <w:bookmarkStart w:id="228" w:name="_Toc100837763"/>
      <w:r>
        <w:t>6.4.8.3.2</w:t>
      </w:r>
      <w:r>
        <w:tab/>
        <w:t>Common Settings</w:t>
      </w:r>
      <w:bookmarkEnd w:id="228"/>
      <w:r>
        <w:t xml:space="preserve"> </w:t>
      </w:r>
    </w:p>
    <w:p w14:paraId="1F402288" w14:textId="77777777" w:rsidR="0078056B" w:rsidRDefault="0078056B" w:rsidP="0078056B">
      <w:r>
        <w:t xml:space="preserve">Each source sequence is encoded with: </w:t>
      </w:r>
    </w:p>
    <w:p w14:paraId="7A796DAE" w14:textId="77777777" w:rsidR="0078056B" w:rsidRDefault="0078056B" w:rsidP="0078056B">
      <w:pPr>
        <w:pStyle w:val="B10"/>
      </w:pPr>
      <w:r>
        <w:t>-</w:t>
      </w:r>
      <w:r>
        <w:tab/>
        <w:t xml:space="preserve">QP: [22, 27, 32, 37, 42] </w:t>
      </w:r>
    </w:p>
    <w:p w14:paraId="1F71A7D8" w14:textId="77777777" w:rsidR="0078056B" w:rsidRDefault="0078056B" w:rsidP="0078056B">
      <w:pPr>
        <w:pStyle w:val="B10"/>
      </w:pPr>
      <w:r>
        <w:lastRenderedPageBreak/>
        <w:t>-</w:t>
      </w:r>
      <w:r>
        <w:tab/>
      </w:r>
      <w:r w:rsidRPr="00E0695D">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w:t>
      </w:r>
      <w:r>
        <w:t>t</w:t>
      </w:r>
      <w:r w:rsidRPr="00A227AC">
        <w:t>h of 10 in accordance with [44] and metrics are calculated in 10 bits</w:t>
      </w:r>
      <w:r>
        <w:t>.</w:t>
      </w:r>
    </w:p>
    <w:p w14:paraId="6640D837" w14:textId="77777777" w:rsidR="0078056B" w:rsidRDefault="0078056B" w:rsidP="0078056B">
      <w:pPr>
        <w:pStyle w:val="Titre5"/>
      </w:pPr>
      <w:bookmarkStart w:id="229" w:name="_Toc100837764"/>
      <w:r>
        <w:t>6.4.8.3.3</w:t>
      </w:r>
      <w:r>
        <w:tab/>
        <w:t>S3-HM-01 and S3-HM-03: Main 10 Profile with no fixed Intra</w:t>
      </w:r>
      <w:bookmarkEnd w:id="229"/>
      <w:r>
        <w:t xml:space="preserve"> </w:t>
      </w:r>
    </w:p>
    <w:p w14:paraId="60B3B282" w14:textId="77777777" w:rsidR="0078056B" w:rsidRDefault="0078056B" w:rsidP="0078056B">
      <w:r>
        <w:t>To generate the anchor bitstreams, HM16.22 is used.</w:t>
      </w:r>
    </w:p>
    <w:p w14:paraId="68D42115" w14:textId="77777777" w:rsidR="0078056B" w:rsidRDefault="0078056B" w:rsidP="0078056B">
      <w:r>
        <w:t xml:space="preserve">The settings are defined in the attached configuration file </w:t>
      </w:r>
      <w:r w:rsidRPr="00B35A71">
        <w:rPr>
          <w:rFonts w:ascii="Courier New" w:hAnsi="Courier New" w:cs="Courier New"/>
        </w:rPr>
        <w:t>s3-hm-01.cfg</w:t>
      </w:r>
      <w:r>
        <w:t xml:space="preserve"> and </w:t>
      </w:r>
      <w:r w:rsidRPr="00B35A71">
        <w:rPr>
          <w:rFonts w:ascii="Courier New" w:hAnsi="Courier New" w:cs="Courier New"/>
        </w:rPr>
        <w:t>s3-hm-0</w:t>
      </w:r>
      <w:r>
        <w:rPr>
          <w:rFonts w:ascii="Courier New" w:hAnsi="Courier New" w:cs="Courier New"/>
        </w:rPr>
        <w:t>3</w:t>
      </w:r>
      <w:r w:rsidRPr="00B35A71">
        <w:rPr>
          <w:rFonts w:ascii="Courier New" w:hAnsi="Courier New" w:cs="Courier New"/>
        </w:rPr>
        <w:t>.cfg</w:t>
      </w:r>
      <w:r>
        <w:rPr>
          <w:rFonts w:ascii="Courier New" w:hAnsi="Courier New" w:cs="Courier New"/>
        </w:rPr>
        <w:t>.</w:t>
      </w:r>
    </w:p>
    <w:p w14:paraId="2D060623" w14:textId="77777777" w:rsidR="0078056B" w:rsidRDefault="0078056B" w:rsidP="0078056B">
      <w:r>
        <w:t xml:space="preserve">Each source sequence is encoded with: </w:t>
      </w:r>
    </w:p>
    <w:p w14:paraId="5B262895" w14:textId="77777777" w:rsidR="0078056B" w:rsidRDefault="0078056B" w:rsidP="0078056B">
      <w:pPr>
        <w:pStyle w:val="B10"/>
      </w:pPr>
      <w:r>
        <w:t>-</w:t>
      </w:r>
      <w:r>
        <w:tab/>
        <w:t>The settings defined in 6.4.8.3.2.</w:t>
      </w:r>
    </w:p>
    <w:p w14:paraId="61EFBAFD" w14:textId="77777777" w:rsidR="0078056B" w:rsidRDefault="0078056B" w:rsidP="0078056B">
      <w:pPr>
        <w:pStyle w:val="B10"/>
      </w:pPr>
      <w:r>
        <w:t>-</w:t>
      </w:r>
      <w:r>
        <w:tab/>
      </w:r>
      <w:r w:rsidRPr="00E0695D">
        <w:rPr>
          <w:rFonts w:ascii="Courier New" w:hAnsi="Courier New" w:cs="Courier New"/>
        </w:rPr>
        <w:t>IntraPeriod</w:t>
      </w:r>
      <w:r>
        <w:t xml:space="preserve"> with no fix interval</w:t>
      </w:r>
    </w:p>
    <w:p w14:paraId="44E5541A" w14:textId="77777777" w:rsidR="0078056B" w:rsidRPr="008B36DE" w:rsidRDefault="0078056B" w:rsidP="0078056B">
      <w:pPr>
        <w:pStyle w:val="B10"/>
      </w:pPr>
      <w:r>
        <w:t>-</w:t>
      </w:r>
      <w:r>
        <w:tab/>
      </w:r>
      <w:r w:rsidRPr="008115A6">
        <w:rPr>
          <w:rFonts w:ascii="Courier New" w:hAnsi="Courier New" w:cs="Courier New"/>
        </w:rPr>
        <w:t>GOPSize</w:t>
      </w:r>
      <w:r>
        <w:t xml:space="preserve"> is equal to 8. Each P picture refers to up to 4 preceding pictures in display order</w:t>
      </w:r>
    </w:p>
    <w:p w14:paraId="2CD83B45" w14:textId="77777777" w:rsidR="0078056B" w:rsidRDefault="0078056B" w:rsidP="0078056B">
      <w:pPr>
        <w:pStyle w:val="Titre5"/>
      </w:pPr>
      <w:bookmarkStart w:id="230" w:name="_Toc100837765"/>
      <w:r>
        <w:t>6.4.8.3.4</w:t>
      </w:r>
      <w:r>
        <w:tab/>
        <w:t>S3-HM-02</w:t>
      </w:r>
      <w:r w:rsidRPr="00A3225A">
        <w:t xml:space="preserve"> </w:t>
      </w:r>
      <w:r>
        <w:t>and S3-HM-04: Main 10 Profile with fixed Intra every second</w:t>
      </w:r>
      <w:bookmarkEnd w:id="230"/>
    </w:p>
    <w:p w14:paraId="7E668707" w14:textId="77777777" w:rsidR="0078056B" w:rsidRDefault="0078056B" w:rsidP="0078056B">
      <w:r>
        <w:t>To generate the anchor bitstreams, HM16.22 is used.</w:t>
      </w:r>
    </w:p>
    <w:p w14:paraId="3E5703E4" w14:textId="77777777" w:rsidR="0078056B" w:rsidRDefault="0078056B" w:rsidP="0078056B">
      <w:r>
        <w:t xml:space="preserve">The settings are defined in the attached configuration file </w:t>
      </w:r>
      <w:r w:rsidRPr="00A3458C">
        <w:rPr>
          <w:rFonts w:ascii="Courier New" w:hAnsi="Courier New" w:cs="Courier New"/>
        </w:rPr>
        <w:t>s3-hm-0</w:t>
      </w:r>
      <w:r>
        <w:rPr>
          <w:rFonts w:ascii="Courier New" w:hAnsi="Courier New" w:cs="Courier New"/>
        </w:rPr>
        <w:t>2</w:t>
      </w:r>
      <w:r w:rsidRPr="00A3458C">
        <w:rPr>
          <w:rFonts w:ascii="Courier New" w:hAnsi="Courier New" w:cs="Courier New"/>
        </w:rPr>
        <w:t>.cfg</w:t>
      </w:r>
      <w:r>
        <w:t xml:space="preserve"> and </w:t>
      </w:r>
      <w:r w:rsidRPr="00A3458C">
        <w:rPr>
          <w:rFonts w:ascii="Courier New" w:hAnsi="Courier New" w:cs="Courier New"/>
        </w:rPr>
        <w:t>s3-hm-0</w:t>
      </w:r>
      <w:r>
        <w:rPr>
          <w:rFonts w:ascii="Courier New" w:hAnsi="Courier New" w:cs="Courier New"/>
        </w:rPr>
        <w:t>4</w:t>
      </w:r>
      <w:r w:rsidRPr="00A3458C">
        <w:rPr>
          <w:rFonts w:ascii="Courier New" w:hAnsi="Courier New" w:cs="Courier New"/>
        </w:rPr>
        <w:t>.cfg</w:t>
      </w:r>
      <w:r>
        <w:t>.</w:t>
      </w:r>
    </w:p>
    <w:p w14:paraId="2B3D0E7B" w14:textId="77777777" w:rsidR="0078056B" w:rsidRDefault="0078056B" w:rsidP="0078056B">
      <w:r>
        <w:t xml:space="preserve">Each source sequence is encoded with: </w:t>
      </w:r>
    </w:p>
    <w:p w14:paraId="6061578D" w14:textId="77777777" w:rsidR="0078056B" w:rsidRDefault="0078056B" w:rsidP="0078056B">
      <w:pPr>
        <w:pStyle w:val="B10"/>
      </w:pPr>
      <w:r>
        <w:t>-</w:t>
      </w:r>
      <w:r>
        <w:tab/>
        <w:t xml:space="preserve">The settings defined in 6.4.8.3.2. </w:t>
      </w:r>
    </w:p>
    <w:p w14:paraId="1168B862" w14:textId="77777777" w:rsidR="0078056B" w:rsidRDefault="0078056B" w:rsidP="0078056B">
      <w:pPr>
        <w:pStyle w:val="B10"/>
      </w:pPr>
      <w:r>
        <w:t>-</w:t>
      </w:r>
      <w:r>
        <w:tab/>
      </w:r>
      <w:r w:rsidRPr="00E0695D">
        <w:rPr>
          <w:rFonts w:ascii="Courier New" w:hAnsi="Courier New" w:cs="Courier New"/>
        </w:rPr>
        <w:t>IntraPeriod</w:t>
      </w:r>
      <w:r>
        <w:t xml:space="preserve"> such that exactly 1 second is achieved (</w:t>
      </w:r>
      <w:proofErr w:type="gramStart"/>
      <w:r>
        <w:t>i.e.</w:t>
      </w:r>
      <w:proofErr w:type="gramEnd"/>
      <w:r>
        <w:t xml:space="preserve"> </w:t>
      </w:r>
      <w:r w:rsidRPr="00E0695D">
        <w:rPr>
          <w:rFonts w:ascii="Courier New" w:hAnsi="Courier New" w:cs="Courier New"/>
        </w:rPr>
        <w:t>IntraPeriod</w:t>
      </w:r>
      <w:r>
        <w:t xml:space="preserve"> value equal to the sequence fps value)</w:t>
      </w:r>
    </w:p>
    <w:p w14:paraId="79763A40" w14:textId="77777777" w:rsidR="0078056B" w:rsidRDefault="0078056B" w:rsidP="0078056B">
      <w:pPr>
        <w:pStyle w:val="B2"/>
      </w:pPr>
      <w:r>
        <w:t>-</w:t>
      </w:r>
      <w:r>
        <w:tab/>
      </w:r>
      <w:r w:rsidRPr="00E0695D">
        <w:rPr>
          <w:rFonts w:ascii="Courier New" w:hAnsi="Courier New" w:cs="Courier New"/>
        </w:rPr>
        <w:t>DecodingRefreshType</w:t>
      </w:r>
      <w:r>
        <w:t xml:space="preserve">: (2) IDR  </w:t>
      </w:r>
    </w:p>
    <w:p w14:paraId="47A5A15C" w14:textId="77777777" w:rsidR="0078056B" w:rsidRDefault="0078056B" w:rsidP="0078056B">
      <w:pPr>
        <w:pStyle w:val="B2"/>
      </w:pPr>
      <w:r>
        <w:t>-</w:t>
      </w:r>
      <w:r>
        <w:tab/>
      </w:r>
      <w:r w:rsidRPr="00E0695D">
        <w:rPr>
          <w:rFonts w:ascii="Courier New" w:hAnsi="Courier New" w:cs="Courier New"/>
        </w:rPr>
        <w:t>IntraQPOffset</w:t>
      </w:r>
      <w:r>
        <w:t xml:space="preserve"> and </w:t>
      </w:r>
      <w:r w:rsidRPr="00E0695D">
        <w:rPr>
          <w:rFonts w:ascii="Courier New" w:hAnsi="Courier New" w:cs="Courier New"/>
        </w:rPr>
        <w:t>QPoffsets</w:t>
      </w:r>
      <w:r>
        <w:t xml:space="preserve"> are set equal to 0</w:t>
      </w:r>
    </w:p>
    <w:p w14:paraId="382C26DB" w14:textId="77777777" w:rsidR="0078056B" w:rsidRPr="008B36DE" w:rsidRDefault="0078056B" w:rsidP="0078056B">
      <w:pPr>
        <w:pStyle w:val="B2"/>
      </w:pPr>
      <w:r>
        <w:t>-</w:t>
      </w:r>
      <w:r>
        <w:tab/>
        <w:t>Each P picture refers to immediately preceding pictures in display order.</w:t>
      </w:r>
    </w:p>
    <w:p w14:paraId="10DB70A2" w14:textId="77777777" w:rsidR="0078056B" w:rsidRDefault="0078056B" w:rsidP="0078056B">
      <w:pPr>
        <w:pStyle w:val="Titre5"/>
      </w:pPr>
      <w:bookmarkStart w:id="231" w:name="_Toc100837766"/>
      <w:r>
        <w:t>6.4.8.3.5</w:t>
      </w:r>
      <w:r>
        <w:tab/>
        <w:t>S3-SCC-01 and S3-SCC-03: Screen Content Profile with no fixed Intra</w:t>
      </w:r>
      <w:bookmarkEnd w:id="231"/>
    </w:p>
    <w:p w14:paraId="4D7CBEDB" w14:textId="77777777" w:rsidR="0078056B" w:rsidRDefault="0078056B" w:rsidP="0078056B">
      <w:pPr>
        <w:rPr>
          <w:lang w:val="en-US"/>
        </w:rPr>
      </w:pPr>
      <w:r>
        <w:t>To generate the anchor bitstreams SCM-8.8 is used.</w:t>
      </w:r>
    </w:p>
    <w:p w14:paraId="45B2C6C1" w14:textId="77777777" w:rsidR="0078056B" w:rsidRDefault="0078056B" w:rsidP="0078056B">
      <w:r>
        <w:t xml:space="preserve">The settings are defined in the attached configuration file </w:t>
      </w:r>
      <w:r w:rsidRPr="00B35A71">
        <w:rPr>
          <w:rFonts w:ascii="Courier New" w:hAnsi="Courier New" w:cs="Courier New"/>
        </w:rPr>
        <w:t>s3-scc-01.cfg</w:t>
      </w:r>
      <w:r>
        <w:t xml:space="preserve"> and </w:t>
      </w:r>
      <w:r w:rsidRPr="00B35A71">
        <w:rPr>
          <w:rFonts w:ascii="Courier New" w:hAnsi="Courier New" w:cs="Courier New"/>
        </w:rPr>
        <w:t>s3-scc-0</w:t>
      </w:r>
      <w:r>
        <w:rPr>
          <w:rFonts w:ascii="Courier New" w:hAnsi="Courier New" w:cs="Courier New"/>
        </w:rPr>
        <w:t>3</w:t>
      </w:r>
      <w:r w:rsidRPr="00B35A71">
        <w:rPr>
          <w:rFonts w:ascii="Courier New" w:hAnsi="Courier New" w:cs="Courier New"/>
        </w:rPr>
        <w:t>.cfg</w:t>
      </w:r>
      <w:r>
        <w:t>.</w:t>
      </w:r>
    </w:p>
    <w:p w14:paraId="767FA2DE" w14:textId="77777777" w:rsidR="0078056B" w:rsidRDefault="0078056B" w:rsidP="0078056B">
      <w:r>
        <w:t xml:space="preserve">Each source sequence is encoded with: </w:t>
      </w:r>
    </w:p>
    <w:p w14:paraId="199806CD" w14:textId="77777777" w:rsidR="0078056B" w:rsidRDefault="0078056B" w:rsidP="0078056B">
      <w:pPr>
        <w:pStyle w:val="B10"/>
      </w:pPr>
      <w:r>
        <w:t>-</w:t>
      </w:r>
      <w:r>
        <w:tab/>
        <w:t xml:space="preserve">The settings defined in 6.4.8.3.2. </w:t>
      </w:r>
    </w:p>
    <w:p w14:paraId="7849AC87" w14:textId="77777777" w:rsidR="0078056B" w:rsidRDefault="0078056B" w:rsidP="0078056B">
      <w:pPr>
        <w:pStyle w:val="B10"/>
      </w:pPr>
      <w:r>
        <w:t>-</w:t>
      </w:r>
      <w:r>
        <w:tab/>
      </w:r>
      <w:r w:rsidRPr="00E0695D">
        <w:rPr>
          <w:rFonts w:ascii="Courier New" w:hAnsi="Courier New" w:cs="Courier New"/>
        </w:rPr>
        <w:t>IntraPeriod</w:t>
      </w:r>
      <w:r>
        <w:t xml:space="preserve"> with no fix interval</w:t>
      </w:r>
    </w:p>
    <w:p w14:paraId="3D6CB0E0" w14:textId="77777777" w:rsidR="0078056B" w:rsidRDefault="0078056B" w:rsidP="0078056B">
      <w:pPr>
        <w:pStyle w:val="B2"/>
      </w:pPr>
      <w:r>
        <w:t xml:space="preserve">-  </w:t>
      </w:r>
      <w:r>
        <w:tab/>
      </w:r>
      <w:r w:rsidRPr="00E0695D">
        <w:rPr>
          <w:rFonts w:ascii="Courier New" w:hAnsi="Courier New" w:cs="Courier New"/>
        </w:rPr>
        <w:t>GOPSize</w:t>
      </w:r>
      <w:r>
        <w:t xml:space="preserve"> is equal to 8. Each P picture refers to up to 4 preceding pictures in display order within the GOP</w:t>
      </w:r>
    </w:p>
    <w:p w14:paraId="0DCA68B4" w14:textId="77777777" w:rsidR="0078056B" w:rsidRDefault="0078056B" w:rsidP="0078056B">
      <w:pPr>
        <w:pStyle w:val="Titre5"/>
      </w:pPr>
      <w:bookmarkStart w:id="232" w:name="_Toc100837767"/>
      <w:r>
        <w:t>6.4.8.3.6</w:t>
      </w:r>
      <w:r>
        <w:tab/>
        <w:t>S3-SCC-02</w:t>
      </w:r>
      <w:r w:rsidRPr="00A3225A">
        <w:t xml:space="preserve"> </w:t>
      </w:r>
      <w:r>
        <w:t>and S3-SCC-04: Screen Content Profile with fixed Intra every second</w:t>
      </w:r>
      <w:bookmarkEnd w:id="232"/>
    </w:p>
    <w:p w14:paraId="291F8760" w14:textId="77777777" w:rsidR="0078056B" w:rsidRDefault="0078056B" w:rsidP="0078056B">
      <w:pPr>
        <w:rPr>
          <w:lang w:val="en-US"/>
        </w:rPr>
      </w:pPr>
      <w:r>
        <w:t>To generate the anchor bitstreams SCM-8.8 is used.</w:t>
      </w:r>
    </w:p>
    <w:p w14:paraId="39993A61" w14:textId="77777777" w:rsidR="0078056B" w:rsidRDefault="0078056B" w:rsidP="0078056B">
      <w:r>
        <w:t xml:space="preserve">The settings are defined in the attached configuration file </w:t>
      </w:r>
      <w:r w:rsidRPr="00A3458C">
        <w:rPr>
          <w:rFonts w:ascii="Courier New" w:hAnsi="Courier New" w:cs="Courier New"/>
        </w:rPr>
        <w:t>s3-scc-0</w:t>
      </w:r>
      <w:r>
        <w:rPr>
          <w:rFonts w:ascii="Courier New" w:hAnsi="Courier New" w:cs="Courier New"/>
        </w:rPr>
        <w:t>2</w:t>
      </w:r>
      <w:r w:rsidRPr="00A3458C">
        <w:rPr>
          <w:rFonts w:ascii="Courier New" w:hAnsi="Courier New" w:cs="Courier New"/>
        </w:rPr>
        <w:t>.cfg</w:t>
      </w:r>
      <w:r>
        <w:t xml:space="preserve"> and </w:t>
      </w:r>
      <w:r w:rsidRPr="00A3458C">
        <w:rPr>
          <w:rFonts w:ascii="Courier New" w:hAnsi="Courier New" w:cs="Courier New"/>
        </w:rPr>
        <w:t>s3-scc-0</w:t>
      </w:r>
      <w:r>
        <w:rPr>
          <w:rFonts w:ascii="Courier New" w:hAnsi="Courier New" w:cs="Courier New"/>
        </w:rPr>
        <w:t>4</w:t>
      </w:r>
      <w:r w:rsidRPr="00A3458C">
        <w:rPr>
          <w:rFonts w:ascii="Courier New" w:hAnsi="Courier New" w:cs="Courier New"/>
        </w:rPr>
        <w:t>.cfg</w:t>
      </w:r>
      <w:r>
        <w:t>.</w:t>
      </w:r>
    </w:p>
    <w:p w14:paraId="4661602C" w14:textId="77777777" w:rsidR="0078056B" w:rsidRDefault="0078056B" w:rsidP="0078056B">
      <w:r>
        <w:t xml:space="preserve">Each source sequence is encoded with: </w:t>
      </w:r>
    </w:p>
    <w:p w14:paraId="20B35606" w14:textId="77777777" w:rsidR="0078056B" w:rsidRDefault="0078056B" w:rsidP="0078056B">
      <w:pPr>
        <w:pStyle w:val="B10"/>
      </w:pPr>
      <w:r>
        <w:t>-</w:t>
      </w:r>
      <w:r>
        <w:tab/>
        <w:t xml:space="preserve">The settings defined in 6.4.8.3.2. </w:t>
      </w:r>
    </w:p>
    <w:p w14:paraId="1AF7D616" w14:textId="77777777" w:rsidR="0078056B" w:rsidRDefault="0078056B" w:rsidP="0078056B">
      <w:pPr>
        <w:pStyle w:val="B10"/>
      </w:pPr>
      <w:r>
        <w:t>-</w:t>
      </w:r>
      <w:r>
        <w:tab/>
      </w:r>
      <w:r w:rsidRPr="00E0695D">
        <w:rPr>
          <w:rFonts w:ascii="Courier New" w:hAnsi="Courier New" w:cs="Courier New"/>
        </w:rPr>
        <w:t>IntraPeriod</w:t>
      </w:r>
      <w:r>
        <w:t xml:space="preserve"> such that exactly 1 second is achieved (</w:t>
      </w:r>
      <w:proofErr w:type="gramStart"/>
      <w:r>
        <w:t>i.e.</w:t>
      </w:r>
      <w:proofErr w:type="gramEnd"/>
      <w:r>
        <w:t xml:space="preserve"> IntraPeriod value equal to the sequence fps value)</w:t>
      </w:r>
    </w:p>
    <w:p w14:paraId="30DCBC6C" w14:textId="77777777" w:rsidR="0078056B" w:rsidRDefault="0078056B" w:rsidP="0078056B">
      <w:pPr>
        <w:pStyle w:val="B2"/>
      </w:pPr>
      <w:r>
        <w:t xml:space="preserve">- </w:t>
      </w:r>
      <w:r w:rsidRPr="00E0695D">
        <w:rPr>
          <w:rFonts w:ascii="Courier New" w:hAnsi="Courier New" w:cs="Courier New"/>
        </w:rPr>
        <w:t>DecodingRefreshType</w:t>
      </w:r>
      <w:r>
        <w:t xml:space="preserve">: (2) IDR  </w:t>
      </w:r>
    </w:p>
    <w:p w14:paraId="1F353814" w14:textId="77777777" w:rsidR="0078056B" w:rsidRDefault="0078056B" w:rsidP="0078056B">
      <w:pPr>
        <w:pStyle w:val="B2"/>
      </w:pPr>
      <w:r>
        <w:t xml:space="preserve">-  </w:t>
      </w:r>
      <w:r w:rsidRPr="00E0695D">
        <w:rPr>
          <w:rFonts w:ascii="Courier New" w:hAnsi="Courier New" w:cs="Courier New"/>
        </w:rPr>
        <w:t>IntraQPOffset</w:t>
      </w:r>
      <w:r>
        <w:t xml:space="preserve"> and P pictures </w:t>
      </w:r>
      <w:r w:rsidRPr="00E0695D">
        <w:rPr>
          <w:rFonts w:ascii="Courier New" w:hAnsi="Courier New" w:cs="Courier New"/>
        </w:rPr>
        <w:t>QPoffsets</w:t>
      </w:r>
      <w:r>
        <w:t xml:space="preserve"> are set equal to 0</w:t>
      </w:r>
    </w:p>
    <w:p w14:paraId="57B51D9F" w14:textId="77777777" w:rsidR="0078056B" w:rsidRDefault="0078056B" w:rsidP="0078056B">
      <w:pPr>
        <w:pStyle w:val="B2"/>
      </w:pPr>
      <w:r>
        <w:t>-  Each P picture refers to immediately preceding pictures in display order.</w:t>
      </w:r>
    </w:p>
    <w:p w14:paraId="5A3E4C1B" w14:textId="77777777" w:rsidR="0078056B" w:rsidRDefault="0078056B" w:rsidP="0078056B">
      <w:pPr>
        <w:pStyle w:val="Titre3"/>
      </w:pPr>
      <w:bookmarkStart w:id="233" w:name="_Toc100837768"/>
      <w:r>
        <w:lastRenderedPageBreak/>
        <w:t>6.4.9</w:t>
      </w:r>
      <w:r>
        <w:tab/>
        <w:t>Anchor Results</w:t>
      </w:r>
      <w:bookmarkEnd w:id="233"/>
    </w:p>
    <w:p w14:paraId="22FA7E81" w14:textId="77777777" w:rsidR="0078056B" w:rsidRDefault="0078056B" w:rsidP="0078056B">
      <w:pPr>
        <w:pStyle w:val="Titre4"/>
      </w:pPr>
      <w:bookmarkStart w:id="234" w:name="_Toc100837769"/>
      <w:r>
        <w:t>6.4.9.1</w:t>
      </w:r>
      <w:r>
        <w:tab/>
        <w:t>H.264/AVC Anchors</w:t>
      </w:r>
      <w:bookmarkEnd w:id="234"/>
    </w:p>
    <w:p w14:paraId="7ED3D468" w14:textId="77777777" w:rsidR="0078056B" w:rsidRDefault="0078056B" w:rsidP="0078056B">
      <w:r>
        <w:t xml:space="preserve">AVC anchor streams are provided according to the key system here: </w:t>
      </w:r>
    </w:p>
    <w:p w14:paraId="1F8886CE" w14:textId="77777777" w:rsidR="0078056B" w:rsidRDefault="0078056B" w:rsidP="00AB092D">
      <w:pPr>
        <w:pStyle w:val="Liste"/>
        <w:numPr>
          <w:ilvl w:val="0"/>
          <w:numId w:val="2"/>
        </w:numPr>
      </w:pPr>
      <w:r w:rsidRPr="00D868B9">
        <w:t>https://dash-large-files.akamaized.net/WAVE/3GPP/5GVideo/Bitstreams/Scenario-</w:t>
      </w:r>
      <w:r>
        <w:t>3</w:t>
      </w:r>
      <w:r w:rsidRPr="00D868B9">
        <w:t>-</w:t>
      </w:r>
      <w:r>
        <w:t>Screen</w:t>
      </w:r>
      <w:r w:rsidRPr="00D868B9">
        <w:t>/26</w:t>
      </w:r>
      <w:r>
        <w:t>4</w:t>
      </w:r>
      <w:r w:rsidRPr="00D868B9">
        <w:t>/</w:t>
      </w:r>
    </w:p>
    <w:p w14:paraId="53A84B66" w14:textId="77777777" w:rsidR="0078056B" w:rsidRDefault="0078056B" w:rsidP="0078056B">
      <w:r>
        <w:t>AVC</w:t>
      </w:r>
      <w:r w:rsidRPr="00DF0CFB">
        <w:t xml:space="preserve"> anchor results are provided</w:t>
      </w:r>
      <w:r>
        <w:t xml:space="preserve"> with the appropriate keys as defined in </w:t>
      </w:r>
      <w:r w:rsidRPr="007C6202">
        <w:t>Table 6.</w:t>
      </w:r>
      <w:r>
        <w:t>4</w:t>
      </w:r>
      <w:r w:rsidRPr="007C6202">
        <w:t>.8.</w:t>
      </w:r>
      <w:r>
        <w:t>2</w:t>
      </w:r>
      <w:r w:rsidRPr="007C6202">
        <w:t>.1-1</w:t>
      </w:r>
      <w:r w:rsidRPr="00882D8E">
        <w:t xml:space="preserve"> </w:t>
      </w:r>
    </w:p>
    <w:p w14:paraId="7A617B97"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08CF5382" w14:textId="77777777" w:rsidR="0078056B" w:rsidRDefault="0078056B" w:rsidP="00AB092D">
      <w:pPr>
        <w:pStyle w:val="Liste"/>
        <w:numPr>
          <w:ilvl w:val="0"/>
          <w:numId w:val="2"/>
        </w:numPr>
      </w:pPr>
      <w:r w:rsidRPr="00D868B9">
        <w:t>https://dash-large-files.akamaized.net/WAVE/3GPP/5GVideo/Bitstreams/Scenario-</w:t>
      </w:r>
      <w:r>
        <w:t>3</w:t>
      </w:r>
      <w:r w:rsidRPr="00D868B9">
        <w:t>-</w:t>
      </w:r>
      <w:r>
        <w:t>Screen</w:t>
      </w:r>
      <w:r w:rsidRPr="00D868B9">
        <w:t>/26</w:t>
      </w:r>
      <w:r>
        <w:t>4</w:t>
      </w:r>
      <w:r w:rsidRPr="00D868B9">
        <w:t>/</w:t>
      </w:r>
      <w:del w:id="235" w:author="Gilles" w:date="2022-05-05T21:23:00Z">
        <w:r w:rsidRPr="00D868B9" w:rsidDel="009627ED">
          <w:delText>/</w:delText>
        </w:r>
      </w:del>
      <w:r w:rsidRPr="00D868B9">
        <w:t>Metrics/</w:t>
      </w:r>
      <w:ins w:id="236" w:author="Gilles" w:date="2022-05-05T21:23:00Z">
        <w:r>
          <w:t xml:space="preserve"> </w:t>
        </w:r>
      </w:ins>
    </w:p>
    <w:p w14:paraId="14C35B40" w14:textId="77777777" w:rsidR="0078056B" w:rsidRPr="00E4352E" w:rsidRDefault="0078056B" w:rsidP="0078056B">
      <w:pPr>
        <w:pStyle w:val="EditorsNote"/>
      </w:pPr>
      <w:r w:rsidRPr="00E4352E">
        <w:t>Editor’s Note:</w:t>
      </w:r>
    </w:p>
    <w:p w14:paraId="2590627F" w14:textId="77777777" w:rsidR="0078056B" w:rsidRDefault="0078056B" w:rsidP="00AB092D">
      <w:pPr>
        <w:pStyle w:val="EditorsNote"/>
        <w:numPr>
          <w:ilvl w:val="0"/>
          <w:numId w:val="2"/>
        </w:numPr>
      </w:pPr>
      <w:r>
        <w:t xml:space="preserve">The metrics for VMAF and MS_SSIM still need to be zeroed based on agreement in S4-220484 </w:t>
      </w:r>
    </w:p>
    <w:p w14:paraId="2F1F571D" w14:textId="77777777" w:rsidR="0078056B" w:rsidRPr="00D4797E" w:rsidRDefault="0078056B" w:rsidP="00AB092D">
      <w:pPr>
        <w:pStyle w:val="EditorsNote"/>
        <w:numPr>
          <w:ilvl w:val="0"/>
          <w:numId w:val="2"/>
        </w:numPr>
      </w:pPr>
      <w:r>
        <w:t>Verification is still missing</w:t>
      </w:r>
    </w:p>
    <w:p w14:paraId="605DB71E" w14:textId="77777777" w:rsidR="0078056B" w:rsidRDefault="0078056B" w:rsidP="0078056B">
      <w:pPr>
        <w:pStyle w:val="Titre4"/>
      </w:pPr>
      <w:bookmarkStart w:id="237" w:name="_Toc100837770"/>
      <w:r>
        <w:t>6.4.9.2</w:t>
      </w:r>
      <w:r>
        <w:tab/>
        <w:t>H.265/HEVC Anchors</w:t>
      </w:r>
      <w:bookmarkEnd w:id="237"/>
    </w:p>
    <w:p w14:paraId="0646F3F6" w14:textId="77777777" w:rsidR="0078056B" w:rsidRDefault="0078056B" w:rsidP="0078056B">
      <w:r>
        <w:t xml:space="preserve">HEVC anchor streams are provided according to the key system here: </w:t>
      </w:r>
    </w:p>
    <w:p w14:paraId="6B09D3B8" w14:textId="77777777" w:rsidR="0078056B" w:rsidRDefault="0078056B" w:rsidP="00AB092D">
      <w:pPr>
        <w:pStyle w:val="Liste"/>
        <w:numPr>
          <w:ilvl w:val="0"/>
          <w:numId w:val="2"/>
        </w:numPr>
      </w:pPr>
      <w:r w:rsidRPr="00D868B9">
        <w:t>https://dash-large-files.akamaized.net/WAVE/3GPP/5GVideo/Bitstreams/Scenario-3-Screen/265/</w:t>
      </w:r>
    </w:p>
    <w:p w14:paraId="730C3240"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35F0BD8F"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6FA4D79C" w14:textId="77777777" w:rsidR="0078056B" w:rsidRDefault="0078056B" w:rsidP="00AB092D">
      <w:pPr>
        <w:pStyle w:val="Liste"/>
        <w:numPr>
          <w:ilvl w:val="0"/>
          <w:numId w:val="2"/>
        </w:numPr>
      </w:pPr>
      <w:r w:rsidRPr="00D868B9">
        <w:t>https://dash-large-files.akamaized.net/WAVE/3GPP/5GVideo/Bitstreams/Scenario-3-Screen/265/Metrics/</w:t>
      </w:r>
    </w:p>
    <w:p w14:paraId="21F07283" w14:textId="77777777" w:rsidR="0078056B" w:rsidRDefault="0078056B" w:rsidP="0078056B">
      <w:pPr>
        <w:pStyle w:val="Titre3"/>
      </w:pPr>
      <w:bookmarkStart w:id="238" w:name="_Toc100837771"/>
      <w:r>
        <w:t>6.4.10</w:t>
      </w:r>
      <w:r>
        <w:tab/>
        <w:t xml:space="preserve">Additional </w:t>
      </w:r>
      <w:ins w:id="239" w:author="Gilles" w:date="2022-05-05T21:31:00Z">
        <w:r>
          <w:t>i</w:t>
        </w:r>
      </w:ins>
      <w:del w:id="240" w:author="Gilles" w:date="2022-05-05T21:31:00Z">
        <w:r w:rsidDel="00613450">
          <w:delText>I</w:delText>
        </w:r>
      </w:del>
      <w:r>
        <w:t>nformation</w:t>
      </w:r>
      <w:r w:rsidRPr="00E4352E">
        <w:t xml:space="preserve"> and</w:t>
      </w:r>
      <w:bookmarkStart w:id="241" w:name="_Toc41600610"/>
      <w:bookmarkStart w:id="242" w:name="_Toc49377034"/>
      <w:bookmarkEnd w:id="216"/>
      <w:bookmarkEnd w:id="217"/>
      <w:r w:rsidRPr="00E4352E">
        <w:t xml:space="preserve"> </w:t>
      </w:r>
      <w:ins w:id="243" w:author="Gilles" w:date="2022-05-05T21:31:00Z">
        <w:r>
          <w:t>external p</w:t>
        </w:r>
      </w:ins>
      <w:del w:id="244" w:author="Gilles" w:date="2022-05-05T21:31:00Z">
        <w:r w:rsidDel="00613450">
          <w:delText>P</w:delText>
        </w:r>
      </w:del>
      <w:r>
        <w:t xml:space="preserve">erformance </w:t>
      </w:r>
      <w:ins w:id="245" w:author="Gilles" w:date="2022-05-05T21:31:00Z">
        <w:r>
          <w:t>d</w:t>
        </w:r>
      </w:ins>
      <w:del w:id="246" w:author="Gilles" w:date="2022-05-05T21:31:00Z">
        <w:r w:rsidDel="00613450">
          <w:delText>D</w:delText>
        </w:r>
      </w:del>
      <w:r>
        <w:t>ata</w:t>
      </w:r>
      <w:bookmarkEnd w:id="238"/>
      <w:bookmarkEnd w:id="241"/>
      <w:bookmarkEnd w:id="242"/>
    </w:p>
    <w:p w14:paraId="2065C25D" w14:textId="77777777" w:rsidR="0078056B" w:rsidRPr="00882D8E" w:rsidRDefault="0078056B" w:rsidP="0078056B">
      <w:r>
        <w:t>In JCTVC-AA1006 [40], verification test report for HEVC screen content coding extensions, “t</w:t>
      </w:r>
      <w:r w:rsidRPr="00882D8E">
        <w:t>he coding performance of HEVC screen content model (SCM) reference software with the SCC extensions enabled is compared with that of HEVC test model (HM) without the SCC extensions, as well as with the AVC joint model (JM) reference software in both lossy and mathematically lossless compression modes using All-Intra (AI), Random Access (RA), and Low-delay</w:t>
      </w:r>
      <w:r>
        <w:t xml:space="preserve"> </w:t>
      </w:r>
      <w:r w:rsidRPr="00882D8E">
        <w:t>B (LB) encoding structures and using similar encoding rate-distortion optimization techniques.</w:t>
      </w:r>
    </w:p>
    <w:p w14:paraId="7ADE3B27" w14:textId="77777777" w:rsidR="0078056B" w:rsidRPr="00882D8E" w:rsidRDefault="0078056B" w:rsidP="0078056B">
      <w:r>
        <w:t>BD-rate savings of SCM over JM and SCM-w/o-SCC for RGB, YUV 4:4:4, and YUV 4:2:0 colour sampling formats were calculated by using the actual 648 test points that were used in the subjective testing across 6 JCT-VC sequences.</w:t>
      </w:r>
    </w:p>
    <w:p w14:paraId="3A905169" w14:textId="77777777" w:rsidR="0078056B" w:rsidRDefault="0078056B" w:rsidP="0078056B">
      <w:r>
        <w:t xml:space="preserve">The document contains details on sequences, test parameters and configuration files, as well as subjective results. </w:t>
      </w:r>
      <w:r w:rsidRPr="00882D8E">
        <w:t>In the context of this study, only the objective results for lossy Low-delay B are reported in Table 6.4.10-1.</w:t>
      </w:r>
    </w:p>
    <w:p w14:paraId="4D9007EE" w14:textId="77777777" w:rsidR="0078056B" w:rsidRPr="00882D8E" w:rsidRDefault="0078056B" w:rsidP="0078056B">
      <w:pPr>
        <w:pStyle w:val="TH"/>
        <w:rPr>
          <w:lang w:val="en-US"/>
        </w:rPr>
      </w:pPr>
      <w:r w:rsidRPr="00882D8E">
        <w:rPr>
          <w:lang w:val="en-US"/>
        </w:rPr>
        <w:t>Table 6.4.10-1: BD-rate savings of SCM over JM and HM for LB coding configuration</w:t>
      </w:r>
    </w:p>
    <w:p w14:paraId="298D06AF" w14:textId="77777777" w:rsidR="0078056B" w:rsidRPr="005075CC" w:rsidRDefault="0078056B" w:rsidP="0078056B">
      <w:pPr>
        <w:pStyle w:val="TH"/>
        <w:rPr>
          <w:lang w:val="en-US"/>
        </w:rPr>
      </w:pPr>
      <w:r>
        <w:rPr>
          <w:noProof/>
        </w:rPr>
        <w:drawing>
          <wp:inline distT="0" distB="0" distL="0" distR="0" wp14:anchorId="4E15116D" wp14:editId="194A6488">
            <wp:extent cx="5951220" cy="1369060"/>
            <wp:effectExtent l="0" t="0" r="0" b="0"/>
            <wp:docPr id="7" name="Pictur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abl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1369060"/>
                    </a:xfrm>
                    <a:prstGeom prst="rect">
                      <a:avLst/>
                    </a:prstGeom>
                    <a:noFill/>
                    <a:ln>
                      <a:noFill/>
                    </a:ln>
                  </pic:spPr>
                </pic:pic>
              </a:graphicData>
            </a:graphic>
          </wp:inline>
        </w:drawing>
      </w:r>
    </w:p>
    <w:p w14:paraId="22463D85" w14:textId="77777777" w:rsidR="0078056B" w:rsidRDefault="0078056B" w:rsidP="0078056B">
      <w:pPr>
        <w:pStyle w:val="Titre2"/>
      </w:pPr>
      <w:bookmarkStart w:id="247" w:name="_Toc41600612"/>
      <w:bookmarkStart w:id="248" w:name="_Toc55813025"/>
      <w:bookmarkStart w:id="249" w:name="_Toc49377036"/>
      <w:bookmarkStart w:id="250" w:name="_Toc100837772"/>
      <w:r>
        <w:t>6.5</w:t>
      </w:r>
      <w:r>
        <w:tab/>
        <w:t xml:space="preserve">Scenario 4: </w:t>
      </w:r>
      <w:r w:rsidRPr="00EF6484">
        <w:t>Messaging and Social Sharing</w:t>
      </w:r>
      <w:bookmarkEnd w:id="247"/>
      <w:bookmarkEnd w:id="248"/>
      <w:bookmarkEnd w:id="249"/>
      <w:bookmarkEnd w:id="250"/>
    </w:p>
    <w:p w14:paraId="7BB2D7E7" w14:textId="77777777" w:rsidR="0078056B" w:rsidRDefault="0078056B" w:rsidP="0078056B">
      <w:pPr>
        <w:pStyle w:val="Titre3"/>
      </w:pPr>
      <w:bookmarkStart w:id="251" w:name="_Toc41600613"/>
      <w:bookmarkStart w:id="252" w:name="_Toc55813026"/>
      <w:bookmarkStart w:id="253" w:name="_Toc49377037"/>
      <w:bookmarkStart w:id="254" w:name="_Toc100837773"/>
      <w:r>
        <w:t>6.5.1</w:t>
      </w:r>
      <w:r>
        <w:tab/>
        <w:t>Motivation</w:t>
      </w:r>
      <w:bookmarkEnd w:id="251"/>
      <w:bookmarkEnd w:id="252"/>
      <w:bookmarkEnd w:id="253"/>
      <w:bookmarkEnd w:id="254"/>
    </w:p>
    <w:p w14:paraId="1711A8CA" w14:textId="77777777" w:rsidR="0078056B" w:rsidRPr="00882D8E" w:rsidRDefault="0078056B" w:rsidP="0078056B">
      <w:r w:rsidRPr="00882D8E">
        <w:t>According to the</w:t>
      </w:r>
      <w:r>
        <w:t xml:space="preserve"> </w:t>
      </w:r>
      <w:r w:rsidRPr="00882D8E">
        <w:t>2020 Mobile Internet Phenomena Report</w:t>
      </w:r>
      <w:r>
        <w:t xml:space="preserve"> </w:t>
      </w:r>
      <w:r w:rsidRPr="00882D8E">
        <w:t xml:space="preserve">from Sandvine [9] Video traffic continues to grow worldwide, and the increasing popularity of mobile consumers sharing video has not only caused growth in downstream </w:t>
      </w:r>
      <w:r w:rsidRPr="00882D8E">
        <w:lastRenderedPageBreak/>
        <w:t xml:space="preserve">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w:t>
      </w:r>
      <w:proofErr w:type="gramStart"/>
      <w:r w:rsidRPr="00882D8E">
        <w:t>video-based</w:t>
      </w:r>
      <w:proofErr w:type="gramEnd"/>
      <w:r w:rsidRPr="00882D8E">
        <w:t>. Four of the top 20 applications on the upstream are messaging apps.</w:t>
      </w:r>
    </w:p>
    <w:p w14:paraId="1B850834" w14:textId="77777777" w:rsidR="0078056B" w:rsidRPr="00882D8E" w:rsidRDefault="0078056B" w:rsidP="0078056B">
      <w:r w:rsidRPr="00882D8E">
        <w:t>Some typical examples and restrictions in April 2020 are provided in the following:</w:t>
      </w:r>
    </w:p>
    <w:p w14:paraId="59987CEB" w14:textId="77777777" w:rsidR="0078056B" w:rsidRPr="00882D8E" w:rsidRDefault="0078056B" w:rsidP="0078056B">
      <w:pPr>
        <w:pStyle w:val="B10"/>
      </w:pPr>
      <w:r>
        <w:t>1.</w:t>
      </w:r>
      <w:r>
        <w:tab/>
      </w:r>
      <w:r w:rsidRPr="00882D8E">
        <w:t>What</w:t>
      </w:r>
      <w:r>
        <w:t>s</w:t>
      </w:r>
      <w:r w:rsidRPr="00882D8E">
        <w:t>App™ [25]</w:t>
      </w:r>
    </w:p>
    <w:p w14:paraId="49FD2EE5" w14:textId="77777777" w:rsidR="0078056B" w:rsidRPr="00882D8E" w:rsidRDefault="0078056B" w:rsidP="0078056B">
      <w:pPr>
        <w:pStyle w:val="B2"/>
      </w:pPr>
      <w:r>
        <w:t>a.</w:t>
      </w:r>
      <w:r>
        <w:tab/>
      </w:r>
      <w:r w:rsidRPr="00882D8E">
        <w:t>The maximum size of the video that you can share is 16 MB.</w:t>
      </w:r>
    </w:p>
    <w:p w14:paraId="10FCD3C5" w14:textId="77777777" w:rsidR="0078056B" w:rsidRPr="00882D8E" w:rsidRDefault="0078056B" w:rsidP="0078056B">
      <w:pPr>
        <w:pStyle w:val="B2"/>
      </w:pPr>
      <w:r>
        <w:t>b.</w:t>
      </w:r>
      <w:r>
        <w:tab/>
      </w:r>
      <w:r w:rsidRPr="00882D8E">
        <w:t>Various container formats that are supported by include MP4, MKV, AVI, 3GP, and MOV. H.264/AVC video codec and AAC audio codec are needed today.</w:t>
      </w:r>
    </w:p>
    <w:p w14:paraId="4E54F878" w14:textId="77777777" w:rsidR="0078056B" w:rsidRPr="00882D8E" w:rsidRDefault="0078056B" w:rsidP="0078056B">
      <w:pPr>
        <w:pStyle w:val="B10"/>
      </w:pPr>
      <w:r>
        <w:t>2.</w:t>
      </w:r>
      <w:r>
        <w:tab/>
      </w:r>
      <w:r w:rsidRPr="00882D8E">
        <w:t>YouTube™ [26]</w:t>
      </w:r>
    </w:p>
    <w:p w14:paraId="2CCCED82" w14:textId="77777777" w:rsidR="0078056B" w:rsidRPr="00882D8E" w:rsidRDefault="0078056B" w:rsidP="0078056B">
      <w:pPr>
        <w:pStyle w:val="B2"/>
      </w:pPr>
      <w:r>
        <w:t>a.</w:t>
      </w:r>
      <w:r>
        <w:tab/>
      </w:r>
      <w:r w:rsidRPr="00882D8E">
        <w:t>H.264/AVC is the recommended codec with the following settings</w:t>
      </w:r>
    </w:p>
    <w:p w14:paraId="4CC06CDE" w14:textId="77777777" w:rsidR="0078056B" w:rsidRPr="00882D8E" w:rsidRDefault="0078056B" w:rsidP="0078056B">
      <w:pPr>
        <w:pStyle w:val="B3"/>
      </w:pPr>
      <w:r>
        <w:t>i.</w:t>
      </w:r>
      <w:r>
        <w:tab/>
      </w:r>
      <w:r w:rsidRPr="00882D8E">
        <w:t>Progressive scan</w:t>
      </w:r>
    </w:p>
    <w:p w14:paraId="0D1D55EC" w14:textId="77777777" w:rsidR="0078056B" w:rsidRPr="00882D8E" w:rsidRDefault="0078056B" w:rsidP="0078056B">
      <w:pPr>
        <w:pStyle w:val="B3"/>
      </w:pPr>
      <w:r>
        <w:t>ii.</w:t>
      </w:r>
      <w:r>
        <w:tab/>
      </w:r>
      <w:r w:rsidRPr="00882D8E">
        <w:t>High Profile</w:t>
      </w:r>
    </w:p>
    <w:p w14:paraId="3975E6F9" w14:textId="77777777" w:rsidR="0078056B" w:rsidRPr="00882D8E" w:rsidRDefault="0078056B" w:rsidP="0078056B">
      <w:pPr>
        <w:pStyle w:val="B3"/>
      </w:pPr>
      <w:r>
        <w:t>iii.</w:t>
      </w:r>
      <w:r>
        <w:tab/>
      </w:r>
      <w:r w:rsidRPr="00882D8E">
        <w:t>2 consecutive B frames</w:t>
      </w:r>
    </w:p>
    <w:p w14:paraId="7B2AA6AF" w14:textId="77777777" w:rsidR="0078056B" w:rsidRPr="00882D8E" w:rsidRDefault="0078056B" w:rsidP="0078056B">
      <w:pPr>
        <w:pStyle w:val="B3"/>
      </w:pPr>
      <w:r>
        <w:t>iv.</w:t>
      </w:r>
      <w:r>
        <w:tab/>
      </w:r>
      <w:r w:rsidRPr="00882D8E">
        <w:t>Closed GOP. GOP of half the frame rate.</w:t>
      </w:r>
    </w:p>
    <w:p w14:paraId="2E498BAD" w14:textId="77777777" w:rsidR="0078056B" w:rsidRPr="00882D8E" w:rsidRDefault="0078056B" w:rsidP="0078056B">
      <w:pPr>
        <w:pStyle w:val="B3"/>
      </w:pPr>
      <w:r>
        <w:t>v.</w:t>
      </w:r>
      <w:r>
        <w:tab/>
      </w:r>
      <w:r w:rsidRPr="00882D8E">
        <w:t>CABAC</w:t>
      </w:r>
    </w:p>
    <w:p w14:paraId="56802850" w14:textId="77777777" w:rsidR="0078056B" w:rsidRPr="00882D8E" w:rsidRDefault="0078056B" w:rsidP="0078056B">
      <w:pPr>
        <w:pStyle w:val="B3"/>
      </w:pPr>
      <w:r>
        <w:t>vi.</w:t>
      </w:r>
      <w:r>
        <w:tab/>
      </w:r>
      <w:r w:rsidRPr="00882D8E">
        <w:t>Variable bitrate. No bitrate limit required, though we offer recommended bit rates below for reference</w:t>
      </w:r>
    </w:p>
    <w:p w14:paraId="0D97754F" w14:textId="77777777" w:rsidR="0078056B" w:rsidRPr="00882D8E" w:rsidRDefault="0078056B" w:rsidP="0078056B">
      <w:pPr>
        <w:pStyle w:val="B3"/>
      </w:pPr>
      <w:r>
        <w:t>vii.</w:t>
      </w:r>
      <w:r>
        <w:tab/>
      </w:r>
      <w:r w:rsidRPr="00882D8E">
        <w:t>Chroma subsampling: 4:2:0</w:t>
      </w:r>
    </w:p>
    <w:p w14:paraId="067C0EED" w14:textId="77777777" w:rsidR="0078056B" w:rsidRPr="00882D8E" w:rsidRDefault="0078056B" w:rsidP="0078056B">
      <w:pPr>
        <w:pStyle w:val="B2"/>
      </w:pPr>
      <w:r>
        <w:t>b.</w:t>
      </w:r>
      <w:r>
        <w:tab/>
      </w:r>
      <w:r w:rsidRPr="00882D8E">
        <w:t>Resolution Formats: 360p, 480p, 720p, 1080p, 1440p, 2160p</w:t>
      </w:r>
    </w:p>
    <w:p w14:paraId="6055488D" w14:textId="77777777" w:rsidR="0078056B" w:rsidRPr="00882D8E" w:rsidRDefault="0078056B" w:rsidP="0078056B">
      <w:pPr>
        <w:pStyle w:val="B2"/>
      </w:pPr>
      <w:r>
        <w:t>c.</w:t>
      </w:r>
      <w:r>
        <w:tab/>
      </w:r>
      <w:r w:rsidRPr="00882D8E">
        <w:t>Both SDR and HDR are possible</w:t>
      </w:r>
    </w:p>
    <w:p w14:paraId="42CD3ABD" w14:textId="77777777" w:rsidR="0078056B" w:rsidRPr="00882D8E" w:rsidRDefault="0078056B" w:rsidP="0078056B">
      <w:pPr>
        <w:pStyle w:val="B2"/>
      </w:pPr>
      <w:r>
        <w:t>d.</w:t>
      </w:r>
      <w:r>
        <w:tab/>
      </w:r>
      <w:r w:rsidRPr="00882D8E">
        <w:t xml:space="preserve">The standard aspect ratio is 16:9 </w:t>
      </w:r>
    </w:p>
    <w:p w14:paraId="5653459E" w14:textId="77777777" w:rsidR="0078056B" w:rsidRPr="00882D8E" w:rsidRDefault="0078056B" w:rsidP="0078056B">
      <w:pPr>
        <w:pStyle w:val="B10"/>
      </w:pPr>
      <w:r>
        <w:t>3.</w:t>
      </w:r>
      <w:r>
        <w:tab/>
      </w:r>
      <w:r w:rsidRPr="00882D8E">
        <w:t>Facebook Live ™ [27]. To live stream on Facebook™, these video format guidelines are provided:</w:t>
      </w:r>
    </w:p>
    <w:p w14:paraId="53A299E3" w14:textId="77777777" w:rsidR="0078056B" w:rsidRPr="00882D8E" w:rsidRDefault="0078056B" w:rsidP="0078056B">
      <w:pPr>
        <w:pStyle w:val="B2"/>
      </w:pPr>
      <w:r>
        <w:t>a.</w:t>
      </w:r>
      <w:r>
        <w:tab/>
      </w:r>
      <w:r w:rsidRPr="00882D8E">
        <w:t>Recommended max bit rate is 4000 Kbps (4 mbps).</w:t>
      </w:r>
    </w:p>
    <w:p w14:paraId="1FF66AFD" w14:textId="77777777" w:rsidR="0078056B" w:rsidRPr="00882D8E" w:rsidRDefault="0078056B" w:rsidP="0078056B">
      <w:pPr>
        <w:pStyle w:val="B2"/>
      </w:pPr>
      <w:r>
        <w:t>b.</w:t>
      </w:r>
      <w:r>
        <w:tab/>
      </w:r>
      <w:r w:rsidRPr="00882D8E">
        <w:t>Max: 1080p (1920x1080) resolution, at 60 frames per second.</w:t>
      </w:r>
    </w:p>
    <w:p w14:paraId="4B73375D" w14:textId="77777777" w:rsidR="0078056B" w:rsidRPr="00882D8E" w:rsidRDefault="0078056B" w:rsidP="0078056B">
      <w:pPr>
        <w:pStyle w:val="B2"/>
      </w:pPr>
      <w:r>
        <w:t>c.</w:t>
      </w:r>
      <w:r>
        <w:tab/>
      </w:r>
      <w:r w:rsidRPr="00882D8E">
        <w:t>An I-frame (keyframe) must be sent at least every 2 seconds throughout the stream.</w:t>
      </w:r>
    </w:p>
    <w:p w14:paraId="1E1FC141" w14:textId="77777777" w:rsidR="0078056B" w:rsidRPr="00882D8E" w:rsidRDefault="0078056B" w:rsidP="0078056B">
      <w:pPr>
        <w:pStyle w:val="B2"/>
      </w:pPr>
      <w:r>
        <w:t>d.</w:t>
      </w:r>
      <w:r>
        <w:tab/>
      </w:r>
      <w:r w:rsidRPr="00882D8E">
        <w:t>H264 encoded video.</w:t>
      </w:r>
    </w:p>
    <w:p w14:paraId="4345A59E" w14:textId="77777777" w:rsidR="0078056B" w:rsidRPr="00882D8E" w:rsidRDefault="0078056B" w:rsidP="0078056B">
      <w:pPr>
        <w:pStyle w:val="B10"/>
      </w:pPr>
      <w:r>
        <w:t>4.</w:t>
      </w:r>
      <w:r>
        <w:tab/>
      </w:r>
      <w:r w:rsidRPr="00882D8E">
        <w:t>TikTok™ [28], some video restrictions</w:t>
      </w:r>
    </w:p>
    <w:p w14:paraId="61EF716B" w14:textId="77777777" w:rsidR="0078056B" w:rsidRPr="00882D8E" w:rsidRDefault="0078056B" w:rsidP="0078056B">
      <w:pPr>
        <w:pStyle w:val="B2"/>
      </w:pPr>
      <w:r>
        <w:t>a.</w:t>
      </w:r>
      <w:r>
        <w:tab/>
      </w:r>
      <w:r w:rsidRPr="00882D8E">
        <w:t>Upload from Android, up to 72 MB at most. upload videos from iOS up to 287.6 MB.</w:t>
      </w:r>
    </w:p>
    <w:p w14:paraId="39DEF99A" w14:textId="77777777" w:rsidR="0078056B" w:rsidRPr="00882D8E" w:rsidRDefault="0078056B" w:rsidP="0078056B">
      <w:pPr>
        <w:pStyle w:val="B2"/>
      </w:pPr>
      <w:r>
        <w:t>b.</w:t>
      </w:r>
      <w:r>
        <w:tab/>
      </w:r>
      <w:r w:rsidRPr="00882D8E">
        <w:t>Video dimensions should be 1080 x 1920</w:t>
      </w:r>
    </w:p>
    <w:p w14:paraId="3A1A59B8" w14:textId="77777777" w:rsidR="0078056B" w:rsidRPr="00882D8E" w:rsidRDefault="0078056B" w:rsidP="0078056B">
      <w:pPr>
        <w:pStyle w:val="B2"/>
      </w:pPr>
      <w:r>
        <w:t>c.</w:t>
      </w:r>
      <w:r>
        <w:tab/>
      </w:r>
      <w:r w:rsidRPr="00882D8E">
        <w:t>MP4 or MOV file format. Video should be H.264/AVC encoded</w:t>
      </w:r>
    </w:p>
    <w:p w14:paraId="1FF0BA58" w14:textId="77777777" w:rsidR="0078056B" w:rsidRPr="00882D8E" w:rsidRDefault="0078056B" w:rsidP="0078056B">
      <w:pPr>
        <w:pStyle w:val="B10"/>
      </w:pPr>
      <w:r>
        <w:t>5.</w:t>
      </w:r>
      <w:r>
        <w:tab/>
      </w:r>
      <w:r w:rsidRPr="00882D8E">
        <w:t>Snapchat™ [25][2)], The latest information from 2018</w:t>
      </w:r>
    </w:p>
    <w:p w14:paraId="712974EB" w14:textId="77777777" w:rsidR="0078056B" w:rsidRPr="00882D8E" w:rsidRDefault="0078056B" w:rsidP="0078056B">
      <w:pPr>
        <w:pStyle w:val="B2"/>
      </w:pPr>
      <w:r>
        <w:t>a.</w:t>
      </w:r>
      <w:r>
        <w:tab/>
      </w:r>
      <w:r w:rsidRPr="00882D8E">
        <w:t>Recommended size: 1080 by 1920 pixels (9:16 aspect ratio)</w:t>
      </w:r>
    </w:p>
    <w:p w14:paraId="5E7748FD" w14:textId="77777777" w:rsidR="0078056B" w:rsidRDefault="0078056B" w:rsidP="0078056B">
      <w:pPr>
        <w:pStyle w:val="B2"/>
      </w:pPr>
      <w:r>
        <w:t>b.</w:t>
      </w:r>
      <w:r>
        <w:tab/>
      </w:r>
      <w:r w:rsidRPr="00882D8E">
        <w:t>Recommended specs: .MP4 or MOV, H.264 encoded, maximum file size 1GB</w:t>
      </w:r>
    </w:p>
    <w:p w14:paraId="21380839" w14:textId="77777777" w:rsidR="0078056B" w:rsidRPr="00882D8E" w:rsidRDefault="0078056B" w:rsidP="0078056B">
      <w:r w:rsidRPr="00882D8E">
        <w:t xml:space="preserve">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w:t>
      </w:r>
      <w:proofErr w:type="gramStart"/>
      <w:r w:rsidRPr="00882D8E">
        <w:t>and also</w:t>
      </w:r>
      <w:proofErr w:type="gramEnd"/>
      <w:r w:rsidRPr="00882D8E">
        <w:t xml:space="preserve"> the processing and battery consumption requirements on the device to prepare the content for upload.</w:t>
      </w:r>
    </w:p>
    <w:p w14:paraId="7DA04546" w14:textId="77777777" w:rsidR="0078056B" w:rsidRPr="00882D8E" w:rsidRDefault="0078056B" w:rsidP="0078056B">
      <w:r w:rsidRPr="00882D8E">
        <w:lastRenderedPageBreak/>
        <w:t>In another activity, three large operators released a 5G messaging white paper [31]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GSMA RCS Universal Profile specification, promoted as the industry standard for RCS Business Messaging, ensuring the telecoms industry remains at the centre of digital communications [34].</w:t>
      </w:r>
    </w:p>
    <w:p w14:paraId="088E9514" w14:textId="77777777" w:rsidR="0078056B" w:rsidRDefault="0078056B" w:rsidP="0078056B">
      <w:pPr>
        <w:pStyle w:val="Titre3"/>
      </w:pPr>
      <w:bookmarkStart w:id="255" w:name="_Toc41600614"/>
      <w:bookmarkStart w:id="256" w:name="_Toc55813027"/>
      <w:bookmarkStart w:id="257" w:name="_Toc49377038"/>
      <w:bookmarkStart w:id="258" w:name="_Toc100837774"/>
      <w:r>
        <w:t>6.5.2</w:t>
      </w:r>
      <w:r>
        <w:tab/>
        <w:t>Description of the Anticipated Application</w:t>
      </w:r>
      <w:bookmarkEnd w:id="255"/>
      <w:bookmarkEnd w:id="256"/>
      <w:bookmarkEnd w:id="257"/>
      <w:bookmarkEnd w:id="258"/>
    </w:p>
    <w:p w14:paraId="60F9E37A" w14:textId="77777777" w:rsidR="0078056B" w:rsidRDefault="0078056B" w:rsidP="0078056B">
      <w:r>
        <w:t>In the context of 3GPP services, 5G Media Streaming [13] provides the following encoding benchmark capabilities:</w:t>
      </w:r>
    </w:p>
    <w:p w14:paraId="6D989689" w14:textId="77777777" w:rsidR="0078056B" w:rsidRDefault="0078056B" w:rsidP="0078056B">
      <w:pPr>
        <w:pStyle w:val="B10"/>
      </w:pPr>
      <w:r w:rsidRPr="00882D8E">
        <w:t>-</w:t>
      </w:r>
      <w:r w:rsidRPr="00882D8E">
        <w:tab/>
        <w:t>HEVC-FullHD-Enc</w:t>
      </w:r>
      <w:r>
        <w:t xml:space="preserve">: the capability to encode a video signal with </w:t>
      </w:r>
    </w:p>
    <w:p w14:paraId="11D3F019" w14:textId="77777777" w:rsidR="0078056B" w:rsidRDefault="0078056B" w:rsidP="0078056B">
      <w:pPr>
        <w:pStyle w:val="B2"/>
      </w:pPr>
      <w:r>
        <w:t>-</w:t>
      </w:r>
      <w:r>
        <w:tab/>
        <w:t>up to 133,693,440 luma samples per second, and</w:t>
      </w:r>
    </w:p>
    <w:p w14:paraId="0AAE98F8" w14:textId="77777777" w:rsidR="0078056B" w:rsidRDefault="0078056B" w:rsidP="0078056B">
      <w:pPr>
        <w:pStyle w:val="B2"/>
      </w:pPr>
      <w:r>
        <w:t>-</w:t>
      </w:r>
      <w:r>
        <w:tab/>
        <w:t>up to a luma picture size of 2,228,224 samples, and</w:t>
      </w:r>
    </w:p>
    <w:p w14:paraId="672F2A2C" w14:textId="77777777" w:rsidR="0078056B" w:rsidRDefault="0078056B" w:rsidP="0078056B">
      <w:pPr>
        <w:pStyle w:val="B2"/>
      </w:pPr>
      <w:r>
        <w:t>-</w:t>
      </w:r>
      <w:r>
        <w:tab/>
        <w:t>up to 240 frames per second, and</w:t>
      </w:r>
    </w:p>
    <w:p w14:paraId="1771D026" w14:textId="77777777" w:rsidR="0078056B" w:rsidRDefault="0078056B" w:rsidP="0078056B">
      <w:pPr>
        <w:pStyle w:val="B2"/>
      </w:pPr>
      <w:r>
        <w:t>-</w:t>
      </w:r>
      <w:r>
        <w:tab/>
        <w:t>the Chroma format being 4:2:0, and</w:t>
      </w:r>
    </w:p>
    <w:p w14:paraId="044B0671" w14:textId="77777777" w:rsidR="0078056B" w:rsidRDefault="0078056B" w:rsidP="0078056B">
      <w:pPr>
        <w:pStyle w:val="B2"/>
      </w:pPr>
      <w:r>
        <w:t>-</w:t>
      </w:r>
      <w:r>
        <w:tab/>
        <w:t xml:space="preserve">the bit depth being either 8 or 10 </w:t>
      </w:r>
      <w:proofErr w:type="gramStart"/>
      <w:r>
        <w:t>bit</w:t>
      </w:r>
      <w:proofErr w:type="gramEnd"/>
      <w:r>
        <w:t>,</w:t>
      </w:r>
    </w:p>
    <w:p w14:paraId="4D42DF36" w14:textId="77777777" w:rsidR="0078056B" w:rsidRDefault="0078056B" w:rsidP="0078056B">
      <w:pPr>
        <w:pStyle w:val="B10"/>
      </w:pPr>
      <w:r>
        <w:tab/>
        <w:t xml:space="preserve">to a bitstream that is decodable by a decoder that is </w:t>
      </w:r>
      <w:r w:rsidRPr="00882D8E">
        <w:t>HEVC-FullHD-Dec</w:t>
      </w:r>
      <w:r>
        <w:t xml:space="preserve"> capable as defined in clause 4.2.2.1 of TS26.511 and defined as the capability to decode H.265 (HEVC) Main10 Profile, Main Tier, Level 4.1 [3] bitstreams that have </w:t>
      </w:r>
      <w:r w:rsidRPr="00706EB2">
        <w:rPr>
          <w:rFonts w:ascii="Courier New" w:hAnsi="Courier New" w:cs="Courier New"/>
        </w:rPr>
        <w:t>general_progressive_source_flag</w:t>
      </w:r>
      <w:r>
        <w:t xml:space="preserve"> equal to 1, </w:t>
      </w:r>
      <w:r w:rsidRPr="00706EB2">
        <w:rPr>
          <w:rFonts w:ascii="Courier New" w:hAnsi="Courier New" w:cs="Courier New"/>
        </w:rPr>
        <w:t>general interlaced_source_flag</w:t>
      </w:r>
      <w:r>
        <w:t xml:space="preserve"> equal to 0, </w:t>
      </w:r>
      <w:r w:rsidRPr="00706EB2">
        <w:rPr>
          <w:rFonts w:ascii="Courier New" w:hAnsi="Courier New" w:cs="Courier New"/>
        </w:rPr>
        <w:t>general_non_packed_constraint_flag</w:t>
      </w:r>
      <w:r>
        <w:t xml:space="preserve"> equal to 1, and </w:t>
      </w:r>
      <w:r w:rsidRPr="00706EB2">
        <w:rPr>
          <w:rFonts w:ascii="Courier New" w:hAnsi="Courier New" w:cs="Courier New"/>
        </w:rPr>
        <w:t>general_frame_only_constraint_flag</w:t>
      </w:r>
      <w:r>
        <w:t xml:space="preserve"> equal to 1.</w:t>
      </w:r>
    </w:p>
    <w:p w14:paraId="197A035F" w14:textId="77777777" w:rsidR="0078056B" w:rsidRDefault="0078056B" w:rsidP="0078056B">
      <w:r>
        <w:t xml:space="preserve">Based on the considerations in clause 6.5.1, it is also recommended to </w:t>
      </w:r>
      <w:proofErr w:type="gramStart"/>
      <w:r>
        <w:t>take into account</w:t>
      </w:r>
      <w:proofErr w:type="gramEnd"/>
      <w:r>
        <w:t xml:space="preserve"> the AVC-FullHD-Enc capabilities as defined in TS</w:t>
      </w:r>
      <w:ins w:id="259" w:author="Gilles" w:date="2022-05-05T21:36:00Z">
        <w:r>
          <w:t xml:space="preserve"> </w:t>
        </w:r>
      </w:ins>
      <w:r>
        <w:t>26.511 [13]:</w:t>
      </w:r>
    </w:p>
    <w:p w14:paraId="78E00470" w14:textId="77777777" w:rsidR="0078056B" w:rsidRDefault="0078056B" w:rsidP="0078056B">
      <w:pPr>
        <w:pStyle w:val="B10"/>
      </w:pPr>
      <w:r>
        <w:t>-</w:t>
      </w:r>
      <w:r>
        <w:tab/>
      </w:r>
      <w:r w:rsidRPr="00882D8E">
        <w:t>AVC-FullHD-Enc</w:t>
      </w:r>
      <w:r>
        <w:t xml:space="preserve">: the capability to encode a video signal with </w:t>
      </w:r>
    </w:p>
    <w:p w14:paraId="45172DFB" w14:textId="77777777" w:rsidR="0078056B" w:rsidRDefault="0078056B" w:rsidP="0078056B">
      <w:pPr>
        <w:pStyle w:val="B2"/>
      </w:pPr>
      <w:r>
        <w:t>-</w:t>
      </w:r>
      <w:r>
        <w:tab/>
        <w:t>up to 245,760 macroblocks per second, and</w:t>
      </w:r>
    </w:p>
    <w:p w14:paraId="254BC23D" w14:textId="77777777" w:rsidR="0078056B" w:rsidRDefault="0078056B" w:rsidP="0078056B">
      <w:pPr>
        <w:pStyle w:val="B2"/>
      </w:pPr>
      <w:r>
        <w:t>-</w:t>
      </w:r>
      <w:r>
        <w:tab/>
        <w:t>up to a frame size of 8,192 macroblocks, and</w:t>
      </w:r>
    </w:p>
    <w:p w14:paraId="66675FA5" w14:textId="77777777" w:rsidR="0078056B" w:rsidRDefault="0078056B" w:rsidP="0078056B">
      <w:pPr>
        <w:pStyle w:val="B2"/>
      </w:pPr>
      <w:r>
        <w:t>-</w:t>
      </w:r>
      <w:r>
        <w:tab/>
        <w:t>up to 240 frames per second, and</w:t>
      </w:r>
    </w:p>
    <w:p w14:paraId="26CD33B4" w14:textId="77777777" w:rsidR="0078056B" w:rsidRDefault="0078056B" w:rsidP="0078056B">
      <w:pPr>
        <w:pStyle w:val="B2"/>
      </w:pPr>
      <w:r>
        <w:t>-</w:t>
      </w:r>
      <w:r>
        <w:tab/>
        <w:t>the Chroma format being 4:2:0, and</w:t>
      </w:r>
    </w:p>
    <w:p w14:paraId="29455669" w14:textId="77777777" w:rsidR="0078056B" w:rsidRDefault="0078056B" w:rsidP="0078056B">
      <w:pPr>
        <w:pStyle w:val="B2"/>
      </w:pPr>
      <w:r>
        <w:t>-</w:t>
      </w:r>
      <w:r>
        <w:tab/>
        <w:t xml:space="preserve">the bit depth being 8 </w:t>
      </w:r>
      <w:proofErr w:type="gramStart"/>
      <w:r>
        <w:t>bit</w:t>
      </w:r>
      <w:proofErr w:type="gramEnd"/>
      <w:r>
        <w:t>,</w:t>
      </w:r>
    </w:p>
    <w:p w14:paraId="6410C1B3" w14:textId="77777777" w:rsidR="0078056B" w:rsidRDefault="0078056B" w:rsidP="0078056B">
      <w:pPr>
        <w:pStyle w:val="B10"/>
        <w:ind w:hanging="1"/>
      </w:pPr>
      <w:r>
        <w:t xml:space="preserve">to a bitstream that is decodable by a decoder that is </w:t>
      </w:r>
      <w:r w:rsidRPr="00882D8E">
        <w:t>AVC-HD-Dec</w:t>
      </w:r>
      <w:r>
        <w:t xml:space="preserve"> capable as defined in clause 4.2.1.1 of TS26.511 and defined as the capability to decode H.264 (AVC) Progressive </w:t>
      </w:r>
      <w:proofErr w:type="gramStart"/>
      <w:r>
        <w:t>High Profile</w:t>
      </w:r>
      <w:proofErr w:type="gramEnd"/>
      <w:r>
        <w:t xml:space="preserve"> Level 4.0 [2] bitstreams.</w:t>
      </w:r>
    </w:p>
    <w:p w14:paraId="71E3DBC6" w14:textId="77777777" w:rsidR="0078056B" w:rsidRDefault="0078056B" w:rsidP="0078056B">
      <w:r>
        <w:t xml:space="preserve">Based on future expectations of higher quality uploads, it is also recommended to </w:t>
      </w:r>
      <w:proofErr w:type="gramStart"/>
      <w:r>
        <w:t>take into account</w:t>
      </w:r>
      <w:proofErr w:type="gramEnd"/>
      <w:r>
        <w:t xml:space="preserve"> the HEVC-UHD-Enc capabilities as defined in TS26.511 [13]: </w:t>
      </w:r>
    </w:p>
    <w:p w14:paraId="4D731C69" w14:textId="77777777" w:rsidR="0078056B" w:rsidRDefault="0078056B" w:rsidP="0078056B">
      <w:pPr>
        <w:pStyle w:val="B10"/>
      </w:pPr>
      <w:r>
        <w:t>-</w:t>
      </w:r>
      <w:r>
        <w:tab/>
      </w:r>
      <w:r w:rsidRPr="00882D8E">
        <w:t>HEVC-UHD-Enc</w:t>
      </w:r>
      <w:r>
        <w:t xml:space="preserve">: the capability to encode a video signal with </w:t>
      </w:r>
    </w:p>
    <w:p w14:paraId="5415CE1F" w14:textId="77777777" w:rsidR="0078056B" w:rsidRDefault="0078056B" w:rsidP="0078056B">
      <w:pPr>
        <w:pStyle w:val="B2"/>
      </w:pPr>
      <w:r>
        <w:t>-</w:t>
      </w:r>
      <w:r>
        <w:tab/>
        <w:t>up to 534,773,760 luma samples per second, and</w:t>
      </w:r>
    </w:p>
    <w:p w14:paraId="63915D44" w14:textId="77777777" w:rsidR="0078056B" w:rsidRDefault="0078056B" w:rsidP="0078056B">
      <w:pPr>
        <w:pStyle w:val="B2"/>
      </w:pPr>
      <w:r>
        <w:t>-</w:t>
      </w:r>
      <w:r>
        <w:tab/>
        <w:t>up to a luma picture size of 8,912,896 samples, and</w:t>
      </w:r>
    </w:p>
    <w:p w14:paraId="5AB3EA05" w14:textId="77777777" w:rsidR="0078056B" w:rsidRDefault="0078056B" w:rsidP="0078056B">
      <w:pPr>
        <w:pStyle w:val="B2"/>
      </w:pPr>
      <w:r>
        <w:t>-</w:t>
      </w:r>
      <w:r>
        <w:tab/>
        <w:t>up to 480 frames per second, and</w:t>
      </w:r>
    </w:p>
    <w:p w14:paraId="4325A65F" w14:textId="77777777" w:rsidR="0078056B" w:rsidRDefault="0078056B" w:rsidP="0078056B">
      <w:pPr>
        <w:pStyle w:val="B2"/>
      </w:pPr>
      <w:r>
        <w:t>-</w:t>
      </w:r>
      <w:r>
        <w:tab/>
        <w:t>the Chroma format being 4:2:0, and</w:t>
      </w:r>
    </w:p>
    <w:p w14:paraId="166C5B36" w14:textId="77777777" w:rsidR="0078056B" w:rsidRDefault="0078056B" w:rsidP="0078056B">
      <w:pPr>
        <w:pStyle w:val="B2"/>
      </w:pPr>
      <w:r>
        <w:t>-</w:t>
      </w:r>
      <w:r>
        <w:tab/>
        <w:t xml:space="preserve">the bit depth being either 8 or 10 </w:t>
      </w:r>
      <w:proofErr w:type="gramStart"/>
      <w:r>
        <w:t>bit</w:t>
      </w:r>
      <w:proofErr w:type="gramEnd"/>
      <w:r>
        <w:t>,</w:t>
      </w:r>
    </w:p>
    <w:p w14:paraId="55F3F225" w14:textId="77777777" w:rsidR="0078056B" w:rsidRDefault="0078056B" w:rsidP="0078056B">
      <w:pPr>
        <w:pStyle w:val="B10"/>
        <w:ind w:hanging="1"/>
      </w:pPr>
      <w:r>
        <w:t xml:space="preserve">to a bitstream that is decodable by a decoder that is </w:t>
      </w:r>
      <w:r w:rsidRPr="00882D8E">
        <w:t>HEVC-UHD-Dec</w:t>
      </w:r>
      <w:r>
        <w:t xml:space="preserve"> capable as defined in clause 4.2.2.1 of TS26.511 and defined as the capability the capability to decode H.265 (HEVC) Main10 Profile, Main Tier, Level 5.1[3] bitstreams that have </w:t>
      </w:r>
      <w:r w:rsidRPr="00C075EA">
        <w:rPr>
          <w:rFonts w:ascii="Courier New" w:hAnsi="Courier New" w:cs="Courier New"/>
        </w:rPr>
        <w:t>general_progressive_source_flag</w:t>
      </w:r>
      <w:r>
        <w:t xml:space="preserve"> equal to 1, </w:t>
      </w:r>
      <w:r w:rsidRPr="00C075EA">
        <w:rPr>
          <w:rFonts w:ascii="Courier New" w:hAnsi="Courier New" w:cs="Courier New"/>
        </w:rPr>
        <w:t>general</w:t>
      </w:r>
      <w:r>
        <w:rPr>
          <w:rFonts w:ascii="Courier New" w:hAnsi="Courier New" w:cs="Courier New"/>
        </w:rPr>
        <w:t>_</w:t>
      </w:r>
      <w:r>
        <w:t xml:space="preserve"> </w:t>
      </w:r>
      <w:r w:rsidRPr="00C075EA">
        <w:rPr>
          <w:rFonts w:ascii="Courier New" w:hAnsi="Courier New" w:cs="Courier New"/>
        </w:rPr>
        <w:lastRenderedPageBreak/>
        <w:t>interlaced_source_flag</w:t>
      </w:r>
      <w:r>
        <w:t xml:space="preserve"> equal to 0, </w:t>
      </w:r>
      <w:r w:rsidRPr="00C075EA">
        <w:rPr>
          <w:rFonts w:ascii="Courier New" w:hAnsi="Courier New" w:cs="Courier New"/>
        </w:rPr>
        <w:t>general_non_packed_constraint_flag</w:t>
      </w:r>
      <w:r>
        <w:t xml:space="preserve"> equal to 1, and </w:t>
      </w:r>
      <w:r w:rsidRPr="00C075EA">
        <w:rPr>
          <w:rFonts w:ascii="Courier New" w:hAnsi="Courier New" w:cs="Courier New"/>
        </w:rPr>
        <w:t>general_frame_only_constraint_flag</w:t>
      </w:r>
      <w:r>
        <w:t xml:space="preserve"> equal to 1.</w:t>
      </w:r>
    </w:p>
    <w:p w14:paraId="0A9D52E1" w14:textId="77777777" w:rsidR="0078056B" w:rsidRDefault="0078056B" w:rsidP="0078056B">
      <w:r>
        <w:t>The considered scenario is the uploading and uplink streaming into the ISO/BMFF and CMAF container formats. Important aspects that are expected to be considered when evaluating a codec in the context of this:</w:t>
      </w:r>
    </w:p>
    <w:p w14:paraId="5081489F" w14:textId="77777777" w:rsidR="0078056B" w:rsidRPr="00882D8E" w:rsidRDefault="0078056B" w:rsidP="0078056B">
      <w:pPr>
        <w:pStyle w:val="B10"/>
      </w:pPr>
      <w:r w:rsidRPr="00882D8E">
        <w:t>-</w:t>
      </w:r>
      <w:r w:rsidRPr="00882D8E">
        <w:tab/>
        <w:t>Quality and Coding Efficiency:</w:t>
      </w:r>
    </w:p>
    <w:p w14:paraId="0ACBCF29" w14:textId="77777777" w:rsidR="0078056B" w:rsidRPr="00882D8E" w:rsidRDefault="0078056B" w:rsidP="0078056B">
      <w:pPr>
        <w:pStyle w:val="B2"/>
      </w:pPr>
      <w:r w:rsidRPr="00882D8E">
        <w:t>-</w:t>
      </w:r>
      <w:r w:rsidRPr="00882D8E">
        <w:tab/>
        <w:t>The ability to compress a video sequence targeting the maximum file size and maintaining high quality.</w:t>
      </w:r>
    </w:p>
    <w:p w14:paraId="47D711BD" w14:textId="77777777" w:rsidR="0078056B" w:rsidRPr="00882D8E" w:rsidRDefault="0078056B" w:rsidP="0078056B">
      <w:pPr>
        <w:pStyle w:val="B2"/>
      </w:pPr>
      <w:r w:rsidRPr="00882D8E">
        <w:t>-</w:t>
      </w:r>
      <w:r w:rsidRPr="00882D8E">
        <w:tab/>
        <w:t>The ability to compress a video stream in real time to the available uplink streaming resources.</w:t>
      </w:r>
    </w:p>
    <w:p w14:paraId="20D06231" w14:textId="77777777" w:rsidR="0078056B" w:rsidRPr="00882D8E" w:rsidRDefault="0078056B" w:rsidP="0078056B">
      <w:pPr>
        <w:pStyle w:val="B10"/>
      </w:pPr>
      <w:r w:rsidRPr="00882D8E">
        <w:t xml:space="preserve">- </w:t>
      </w:r>
      <w:r w:rsidRPr="00882D8E">
        <w:tab/>
        <w:t>Considered settings for encoding:</w:t>
      </w:r>
    </w:p>
    <w:p w14:paraId="7553C62B" w14:textId="77777777" w:rsidR="0078056B" w:rsidRPr="00882D8E" w:rsidRDefault="0078056B" w:rsidP="0078056B">
      <w:pPr>
        <w:pStyle w:val="B2"/>
      </w:pPr>
      <w:r w:rsidRPr="00882D8E">
        <w:t>-</w:t>
      </w:r>
      <w:r w:rsidRPr="00882D8E">
        <w:tab/>
        <w:t>Regular random access at least every 2 seconds, preferably more often</w:t>
      </w:r>
    </w:p>
    <w:p w14:paraId="29E64DB1" w14:textId="77777777" w:rsidR="0078056B" w:rsidRPr="00882D8E" w:rsidRDefault="0078056B" w:rsidP="0078056B">
      <w:pPr>
        <w:pStyle w:val="B2"/>
      </w:pPr>
      <w:r w:rsidRPr="00882D8E">
        <w:t>-</w:t>
      </w:r>
      <w:r w:rsidRPr="00882D8E">
        <w:tab/>
        <w:t>No specific encoding latency constraints are applicable</w:t>
      </w:r>
    </w:p>
    <w:p w14:paraId="033F52B3" w14:textId="77777777" w:rsidR="0078056B" w:rsidRPr="00882D8E" w:rsidRDefault="0078056B" w:rsidP="0078056B">
      <w:pPr>
        <w:pStyle w:val="B10"/>
      </w:pPr>
      <w:r w:rsidRPr="00882D8E">
        <w:t>-</w:t>
      </w:r>
      <w:r w:rsidRPr="00882D8E">
        <w:tab/>
        <w:t>Encoding in this scenario is typically done as</w:t>
      </w:r>
    </w:p>
    <w:p w14:paraId="2F5456E0" w14:textId="77777777" w:rsidR="0078056B" w:rsidRPr="00882D8E" w:rsidRDefault="0078056B" w:rsidP="0078056B">
      <w:pPr>
        <w:pStyle w:val="B2"/>
      </w:pPr>
      <w:r w:rsidRPr="00882D8E">
        <w:t>-</w:t>
      </w:r>
      <w:r w:rsidRPr="00882D8E">
        <w:tab/>
        <w:t>Real-time encoding for social sharing</w:t>
      </w:r>
    </w:p>
    <w:p w14:paraId="51958B8B" w14:textId="77777777" w:rsidR="0078056B" w:rsidRPr="00882D8E" w:rsidRDefault="0078056B" w:rsidP="0078056B">
      <w:pPr>
        <w:pStyle w:val="B2"/>
      </w:pPr>
      <w:r w:rsidRPr="00882D8E">
        <w:t>-</w:t>
      </w:r>
      <w:r w:rsidRPr="00882D8E">
        <w:tab/>
        <w:t>Offline encoding for messaging</w:t>
      </w:r>
    </w:p>
    <w:p w14:paraId="71173EDE" w14:textId="77777777" w:rsidR="0078056B" w:rsidRPr="00882D8E" w:rsidRDefault="0078056B" w:rsidP="0078056B">
      <w:pPr>
        <w:pStyle w:val="B2"/>
      </w:pPr>
      <w:r w:rsidRPr="00882D8E">
        <w:t xml:space="preserve">- </w:t>
      </w:r>
      <w:r w:rsidRPr="00882D8E">
        <w:tab/>
        <w:t>UE-based Encoding</w:t>
      </w:r>
    </w:p>
    <w:p w14:paraId="23D3AFA7" w14:textId="77777777" w:rsidR="0078056B" w:rsidRDefault="0078056B" w:rsidP="0078056B">
      <w:pPr>
        <w:pStyle w:val="Titre3"/>
      </w:pPr>
      <w:bookmarkStart w:id="260" w:name="_Toc41600615"/>
      <w:bookmarkStart w:id="261" w:name="_Toc55813028"/>
      <w:bookmarkStart w:id="262" w:name="_Toc49377039"/>
      <w:bookmarkStart w:id="263" w:name="_Toc100837775"/>
      <w:r w:rsidRPr="005D58B4">
        <w:t>6.5.3</w:t>
      </w:r>
      <w:r w:rsidRPr="005D58B4">
        <w:tab/>
        <w:t>Source Format Properties</w:t>
      </w:r>
      <w:bookmarkEnd w:id="260"/>
      <w:bookmarkEnd w:id="261"/>
      <w:bookmarkEnd w:id="262"/>
      <w:bookmarkEnd w:id="263"/>
    </w:p>
    <w:p w14:paraId="0B066DD1" w14:textId="77777777" w:rsidR="0078056B" w:rsidRDefault="0078056B" w:rsidP="0078056B">
      <w:r w:rsidRPr="00673FB2">
        <w:t>Table 6.5</w:t>
      </w:r>
      <w:r>
        <w:t>.3</w:t>
      </w:r>
      <w:r w:rsidRPr="00673FB2">
        <w:t>-1 provides an overview of the different source signal properties for Social Sharing and Messaging. This information is used to select proper test sequences.</w:t>
      </w:r>
    </w:p>
    <w:p w14:paraId="10AF9DBB" w14:textId="77777777" w:rsidR="0078056B" w:rsidRDefault="0078056B" w:rsidP="0078056B">
      <w:pPr>
        <w:pStyle w:val="TH"/>
      </w:pPr>
      <w:r>
        <w:t>Table 6.5.3-1 Source Format Properties for Social sharing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rsidRPr="0035198B" w14:paraId="2291F9CA" w14:textId="77777777" w:rsidTr="00606877">
        <w:trPr>
          <w:trHeight w:val="20"/>
          <w:jc w:val="center"/>
        </w:trPr>
        <w:tc>
          <w:tcPr>
            <w:tcW w:w="2724" w:type="dxa"/>
            <w:tcBorders>
              <w:top w:val="single" w:sz="4" w:space="0" w:color="FFFFFF"/>
              <w:left w:val="single" w:sz="4" w:space="0" w:color="FFFFFF"/>
              <w:right w:val="nil"/>
            </w:tcBorders>
            <w:shd w:val="clear" w:color="auto" w:fill="A5A5A5"/>
            <w:hideMark/>
          </w:tcPr>
          <w:p w14:paraId="3C42C841" w14:textId="77777777" w:rsidR="0078056B" w:rsidRPr="00882D8E" w:rsidRDefault="0078056B" w:rsidP="00606877">
            <w:pPr>
              <w:pStyle w:val="TAH"/>
              <w:rPr>
                <w:b w:val="0"/>
                <w:color w:val="FFFFFF"/>
              </w:rPr>
            </w:pPr>
            <w:bookmarkStart w:id="264" w:name="_Toc41600616"/>
            <w:bookmarkStart w:id="265" w:name="_Toc55813029"/>
            <w:bookmarkStart w:id="266"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69093DBA" w14:textId="77777777" w:rsidR="0078056B" w:rsidRPr="00882D8E" w:rsidRDefault="0078056B" w:rsidP="00606877">
            <w:pPr>
              <w:pStyle w:val="TAH"/>
              <w:rPr>
                <w:b w:val="0"/>
                <w:color w:val="FFFFFF"/>
              </w:rPr>
            </w:pPr>
            <w:r w:rsidRPr="00882D8E">
              <w:rPr>
                <w:b w:val="0"/>
                <w:color w:val="FFFFFF"/>
              </w:rPr>
              <w:t>Social Sharing</w:t>
            </w:r>
          </w:p>
        </w:tc>
      </w:tr>
      <w:tr w:rsidR="0078056B" w:rsidRPr="007E7ADE" w14:paraId="09756EEB" w14:textId="77777777" w:rsidTr="00606877">
        <w:trPr>
          <w:trHeight w:val="20"/>
          <w:jc w:val="center"/>
        </w:trPr>
        <w:tc>
          <w:tcPr>
            <w:tcW w:w="2724" w:type="dxa"/>
            <w:tcBorders>
              <w:top w:val="single" w:sz="4" w:space="0" w:color="FFFFFF"/>
              <w:left w:val="single" w:sz="4" w:space="0" w:color="FFFFFF"/>
            </w:tcBorders>
            <w:shd w:val="clear" w:color="auto" w:fill="A5A5A5"/>
            <w:hideMark/>
          </w:tcPr>
          <w:p w14:paraId="55287F77" w14:textId="77777777" w:rsidR="0078056B" w:rsidRPr="00882D8E" w:rsidRDefault="0078056B" w:rsidP="00606877">
            <w:pPr>
              <w:pStyle w:val="TAH"/>
              <w:rPr>
                <w:b w:val="0"/>
                <w:color w:val="FFFFFF"/>
              </w:rPr>
            </w:pPr>
            <w:r w:rsidRPr="00882D8E">
              <w:rPr>
                <w:b w:val="0"/>
                <w:color w:val="FFFFFF"/>
              </w:rPr>
              <w:t>Spatial resolution</w:t>
            </w:r>
          </w:p>
        </w:tc>
        <w:tc>
          <w:tcPr>
            <w:tcW w:w="4164" w:type="dxa"/>
            <w:shd w:val="clear" w:color="auto" w:fill="DBDBDB"/>
            <w:hideMark/>
          </w:tcPr>
          <w:p w14:paraId="0DAEE435" w14:textId="77777777" w:rsidR="0078056B" w:rsidRPr="000D011B" w:rsidRDefault="0078056B" w:rsidP="00606877">
            <w:pPr>
              <w:pStyle w:val="TAC"/>
              <w:rPr>
                <w:bCs/>
              </w:rPr>
            </w:pPr>
            <w:r w:rsidRPr="000D011B">
              <w:t xml:space="preserve">3840x2160, </w:t>
            </w:r>
            <w:r w:rsidRPr="007E7ADE">
              <w:t>1920 x 1080</w:t>
            </w:r>
            <w:r w:rsidRPr="000D011B">
              <w:t xml:space="preserve">, </w:t>
            </w:r>
            <w:r w:rsidRPr="000D011B">
              <w:rPr>
                <w:bCs/>
              </w:rPr>
              <w:t>1080x1920</w:t>
            </w:r>
          </w:p>
        </w:tc>
      </w:tr>
      <w:tr w:rsidR="0078056B" w:rsidRPr="0035198B" w14:paraId="61DEA4D7" w14:textId="77777777" w:rsidTr="00606877">
        <w:trPr>
          <w:trHeight w:val="20"/>
          <w:jc w:val="center"/>
        </w:trPr>
        <w:tc>
          <w:tcPr>
            <w:tcW w:w="2724" w:type="dxa"/>
            <w:tcBorders>
              <w:left w:val="single" w:sz="4" w:space="0" w:color="FFFFFF"/>
            </w:tcBorders>
            <w:shd w:val="clear" w:color="auto" w:fill="A5A5A5"/>
            <w:hideMark/>
          </w:tcPr>
          <w:p w14:paraId="792CE08B" w14:textId="77777777" w:rsidR="0078056B" w:rsidRPr="00882D8E" w:rsidRDefault="0078056B" w:rsidP="00606877">
            <w:pPr>
              <w:pStyle w:val="TAH"/>
              <w:rPr>
                <w:color w:val="FFFFFF"/>
              </w:rPr>
            </w:pPr>
            <w:r w:rsidRPr="00882D8E">
              <w:rPr>
                <w:b w:val="0"/>
                <w:color w:val="FFFFFF"/>
              </w:rPr>
              <w:t>Chroma format</w:t>
            </w:r>
          </w:p>
        </w:tc>
        <w:tc>
          <w:tcPr>
            <w:tcW w:w="4164" w:type="dxa"/>
            <w:shd w:val="clear" w:color="auto" w:fill="EDEDED"/>
            <w:hideMark/>
          </w:tcPr>
          <w:p w14:paraId="49AF3705" w14:textId="77777777" w:rsidR="0078056B" w:rsidRPr="00882D8E" w:rsidRDefault="0078056B" w:rsidP="00606877">
            <w:pPr>
              <w:pStyle w:val="TAC"/>
              <w:rPr>
                <w:b/>
              </w:rPr>
            </w:pPr>
            <w:r w:rsidRPr="00882D8E">
              <w:t>Y’CbCr</w:t>
            </w:r>
          </w:p>
        </w:tc>
      </w:tr>
      <w:tr w:rsidR="0078056B" w:rsidRPr="0035198B" w14:paraId="52850EAE" w14:textId="77777777" w:rsidTr="00606877">
        <w:trPr>
          <w:trHeight w:val="20"/>
          <w:jc w:val="center"/>
        </w:trPr>
        <w:tc>
          <w:tcPr>
            <w:tcW w:w="2724" w:type="dxa"/>
            <w:tcBorders>
              <w:left w:val="single" w:sz="4" w:space="0" w:color="FFFFFF"/>
            </w:tcBorders>
            <w:shd w:val="clear" w:color="auto" w:fill="A5A5A5"/>
            <w:hideMark/>
          </w:tcPr>
          <w:p w14:paraId="3566A6C5" w14:textId="77777777" w:rsidR="0078056B" w:rsidRPr="00882D8E" w:rsidRDefault="0078056B" w:rsidP="00606877">
            <w:pPr>
              <w:pStyle w:val="TAH"/>
              <w:rPr>
                <w:color w:val="FFFFFF"/>
              </w:rPr>
            </w:pPr>
            <w:r w:rsidRPr="00882D8E">
              <w:rPr>
                <w:b w:val="0"/>
                <w:color w:val="FFFFFF"/>
              </w:rPr>
              <w:t>Chroma subsampling</w:t>
            </w:r>
          </w:p>
        </w:tc>
        <w:tc>
          <w:tcPr>
            <w:tcW w:w="4164" w:type="dxa"/>
            <w:shd w:val="clear" w:color="auto" w:fill="DBDBDB"/>
            <w:hideMark/>
          </w:tcPr>
          <w:p w14:paraId="3E18A52A" w14:textId="77777777" w:rsidR="0078056B" w:rsidRPr="00882D8E" w:rsidRDefault="0078056B" w:rsidP="00606877">
            <w:pPr>
              <w:pStyle w:val="TAC"/>
              <w:rPr>
                <w:b/>
              </w:rPr>
            </w:pPr>
            <w:r w:rsidRPr="00882D8E">
              <w:t>4:2:0</w:t>
            </w:r>
          </w:p>
        </w:tc>
      </w:tr>
      <w:tr w:rsidR="0078056B" w:rsidRPr="0035198B" w14:paraId="08222E05" w14:textId="77777777" w:rsidTr="00606877">
        <w:trPr>
          <w:trHeight w:val="20"/>
          <w:jc w:val="center"/>
        </w:trPr>
        <w:tc>
          <w:tcPr>
            <w:tcW w:w="2724" w:type="dxa"/>
            <w:tcBorders>
              <w:left w:val="single" w:sz="4" w:space="0" w:color="FFFFFF"/>
            </w:tcBorders>
            <w:shd w:val="clear" w:color="auto" w:fill="A5A5A5"/>
            <w:hideMark/>
          </w:tcPr>
          <w:p w14:paraId="5590FB8E" w14:textId="77777777" w:rsidR="0078056B" w:rsidRPr="00882D8E" w:rsidRDefault="0078056B" w:rsidP="00606877">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360F6854" w14:textId="77777777" w:rsidR="0078056B" w:rsidRPr="00882D8E" w:rsidRDefault="0078056B" w:rsidP="00606877">
            <w:pPr>
              <w:pStyle w:val="TAC"/>
              <w:rPr>
                <w:b/>
              </w:rPr>
            </w:pPr>
            <w:r w:rsidRPr="00882D8E">
              <w:t>16:9</w:t>
            </w:r>
            <w:r>
              <w:t>, 9:16</w:t>
            </w:r>
          </w:p>
        </w:tc>
      </w:tr>
      <w:tr w:rsidR="0078056B" w:rsidRPr="0035198B" w14:paraId="371CD512" w14:textId="77777777" w:rsidTr="00606877">
        <w:trPr>
          <w:trHeight w:val="20"/>
          <w:jc w:val="center"/>
        </w:trPr>
        <w:tc>
          <w:tcPr>
            <w:tcW w:w="2724" w:type="dxa"/>
            <w:tcBorders>
              <w:left w:val="single" w:sz="4" w:space="0" w:color="FFFFFF"/>
            </w:tcBorders>
            <w:shd w:val="clear" w:color="auto" w:fill="A5A5A5"/>
            <w:hideMark/>
          </w:tcPr>
          <w:p w14:paraId="224C1E94" w14:textId="77777777" w:rsidR="0078056B" w:rsidRPr="00882D8E" w:rsidRDefault="0078056B" w:rsidP="00606877">
            <w:pPr>
              <w:pStyle w:val="TAH"/>
              <w:rPr>
                <w:color w:val="FFFFFF"/>
              </w:rPr>
            </w:pPr>
            <w:r w:rsidRPr="00882D8E">
              <w:rPr>
                <w:b w:val="0"/>
                <w:color w:val="FFFFFF"/>
              </w:rPr>
              <w:t>Frame rates</w:t>
            </w:r>
          </w:p>
        </w:tc>
        <w:tc>
          <w:tcPr>
            <w:tcW w:w="4164" w:type="dxa"/>
            <w:shd w:val="clear" w:color="auto" w:fill="DBDBDB"/>
            <w:hideMark/>
          </w:tcPr>
          <w:p w14:paraId="5D3DE669" w14:textId="77777777" w:rsidR="0078056B" w:rsidRDefault="0078056B" w:rsidP="00606877">
            <w:pPr>
              <w:pStyle w:val="TAC"/>
            </w:pPr>
            <w:r>
              <w:t xml:space="preserve">24, </w:t>
            </w:r>
            <w:r w:rsidRPr="00882D8E">
              <w:t>25, 30</w:t>
            </w:r>
            <w:r>
              <w:t xml:space="preserve"> Hz</w:t>
            </w:r>
          </w:p>
          <w:p w14:paraId="2ABD3166" w14:textId="77777777" w:rsidR="0078056B" w:rsidRPr="00882D8E" w:rsidRDefault="0078056B" w:rsidP="00606877">
            <w:pPr>
              <w:pStyle w:val="TAC"/>
              <w:rPr>
                <w:b/>
              </w:rPr>
            </w:pPr>
            <w:r w:rsidRPr="00882D8E">
              <w:t xml:space="preserve">50, 60 </w:t>
            </w:r>
            <w:r>
              <w:t>Hz (Full HD only)</w:t>
            </w:r>
          </w:p>
        </w:tc>
      </w:tr>
      <w:tr w:rsidR="0078056B" w:rsidRPr="0035198B" w14:paraId="5E2FAA7B" w14:textId="77777777" w:rsidTr="00606877">
        <w:trPr>
          <w:trHeight w:val="20"/>
          <w:jc w:val="center"/>
        </w:trPr>
        <w:tc>
          <w:tcPr>
            <w:tcW w:w="2724" w:type="dxa"/>
            <w:tcBorders>
              <w:left w:val="single" w:sz="4" w:space="0" w:color="FFFFFF"/>
            </w:tcBorders>
            <w:shd w:val="clear" w:color="auto" w:fill="A5A5A5"/>
            <w:hideMark/>
          </w:tcPr>
          <w:p w14:paraId="6826E429" w14:textId="77777777" w:rsidR="0078056B" w:rsidRPr="00882D8E" w:rsidRDefault="0078056B" w:rsidP="00606877">
            <w:pPr>
              <w:pStyle w:val="TAH"/>
              <w:rPr>
                <w:color w:val="FFFFFF"/>
              </w:rPr>
            </w:pPr>
            <w:r w:rsidRPr="00882D8E">
              <w:rPr>
                <w:b w:val="0"/>
                <w:color w:val="FFFFFF"/>
              </w:rPr>
              <w:t>Bit depth</w:t>
            </w:r>
          </w:p>
        </w:tc>
        <w:tc>
          <w:tcPr>
            <w:tcW w:w="4164" w:type="dxa"/>
            <w:shd w:val="clear" w:color="auto" w:fill="EDEDED"/>
            <w:hideMark/>
          </w:tcPr>
          <w:p w14:paraId="370BE3D1" w14:textId="77777777" w:rsidR="0078056B" w:rsidRPr="00882D8E" w:rsidRDefault="0078056B" w:rsidP="00606877">
            <w:pPr>
              <w:pStyle w:val="TAC"/>
              <w:rPr>
                <w:b/>
              </w:rPr>
            </w:pPr>
            <w:r w:rsidRPr="00882D8E">
              <w:t>8, 10</w:t>
            </w:r>
          </w:p>
        </w:tc>
      </w:tr>
      <w:tr w:rsidR="0078056B" w:rsidRPr="0035198B" w14:paraId="0F84CE51" w14:textId="77777777" w:rsidTr="00606877">
        <w:trPr>
          <w:trHeight w:val="20"/>
          <w:jc w:val="center"/>
        </w:trPr>
        <w:tc>
          <w:tcPr>
            <w:tcW w:w="2724" w:type="dxa"/>
            <w:tcBorders>
              <w:left w:val="single" w:sz="4" w:space="0" w:color="FFFFFF"/>
            </w:tcBorders>
            <w:shd w:val="clear" w:color="auto" w:fill="A5A5A5"/>
            <w:hideMark/>
          </w:tcPr>
          <w:p w14:paraId="65AC1D8D" w14:textId="77777777" w:rsidR="0078056B" w:rsidRPr="00882D8E" w:rsidRDefault="0078056B" w:rsidP="00606877">
            <w:pPr>
              <w:pStyle w:val="TAH"/>
              <w:rPr>
                <w:color w:val="FFFFFF"/>
              </w:rPr>
            </w:pPr>
            <w:r w:rsidRPr="00882D8E">
              <w:rPr>
                <w:b w:val="0"/>
                <w:color w:val="FFFFFF"/>
              </w:rPr>
              <w:t>Colour space formats</w:t>
            </w:r>
          </w:p>
        </w:tc>
        <w:tc>
          <w:tcPr>
            <w:tcW w:w="4164" w:type="dxa"/>
            <w:shd w:val="clear" w:color="auto" w:fill="DBDBDB"/>
            <w:hideMark/>
          </w:tcPr>
          <w:p w14:paraId="16F6A781" w14:textId="77777777" w:rsidR="0078056B" w:rsidRPr="00882D8E" w:rsidRDefault="0078056B" w:rsidP="00606877">
            <w:pPr>
              <w:pStyle w:val="TAC"/>
              <w:rPr>
                <w:b/>
              </w:rPr>
            </w:pPr>
            <w:r w:rsidRPr="00882D8E">
              <w:t>BT.709, BT.2020</w:t>
            </w:r>
          </w:p>
        </w:tc>
      </w:tr>
      <w:tr w:rsidR="0078056B" w:rsidRPr="0035198B" w14:paraId="57E67D5E" w14:textId="77777777" w:rsidTr="00606877">
        <w:trPr>
          <w:trHeight w:val="20"/>
          <w:jc w:val="center"/>
        </w:trPr>
        <w:tc>
          <w:tcPr>
            <w:tcW w:w="2724" w:type="dxa"/>
            <w:tcBorders>
              <w:left w:val="single" w:sz="4" w:space="0" w:color="FFFFFF"/>
              <w:bottom w:val="single" w:sz="4" w:space="0" w:color="FFFFFF"/>
            </w:tcBorders>
            <w:shd w:val="clear" w:color="auto" w:fill="A5A5A5"/>
            <w:hideMark/>
          </w:tcPr>
          <w:p w14:paraId="74EBB3B8" w14:textId="77777777" w:rsidR="0078056B" w:rsidRPr="00882D8E" w:rsidRDefault="0078056B" w:rsidP="00606877">
            <w:pPr>
              <w:pStyle w:val="TAH"/>
              <w:rPr>
                <w:color w:val="FFFFFF"/>
              </w:rPr>
            </w:pPr>
            <w:r w:rsidRPr="00882D8E">
              <w:rPr>
                <w:b w:val="0"/>
                <w:color w:val="FFFFFF"/>
              </w:rPr>
              <w:t>Transfer characteristics</w:t>
            </w:r>
          </w:p>
        </w:tc>
        <w:tc>
          <w:tcPr>
            <w:tcW w:w="4164" w:type="dxa"/>
            <w:shd w:val="clear" w:color="auto" w:fill="EDEDED"/>
            <w:hideMark/>
          </w:tcPr>
          <w:p w14:paraId="115A7FD3" w14:textId="77777777" w:rsidR="0078056B" w:rsidRPr="00882D8E" w:rsidRDefault="0078056B" w:rsidP="00606877">
            <w:pPr>
              <w:pStyle w:val="TAC"/>
              <w:rPr>
                <w:b/>
              </w:rPr>
            </w:pPr>
            <w:r w:rsidRPr="00882D8E">
              <w:t>BT.709, BT.2100 (HDR)</w:t>
            </w:r>
          </w:p>
        </w:tc>
      </w:tr>
    </w:tbl>
    <w:p w14:paraId="4064766F" w14:textId="77777777" w:rsidR="0078056B" w:rsidRDefault="0078056B" w:rsidP="0078056B">
      <w:pPr>
        <w:pStyle w:val="Titre3"/>
      </w:pPr>
      <w:bookmarkStart w:id="267" w:name="_Toc100837776"/>
      <w:r>
        <w:t>6.5.4</w:t>
      </w:r>
      <w:r>
        <w:tab/>
        <w:t>Encoding and Decoding Constraints</w:t>
      </w:r>
      <w:bookmarkEnd w:id="264"/>
      <w:bookmarkEnd w:id="265"/>
      <w:bookmarkEnd w:id="266"/>
      <w:bookmarkEnd w:id="267"/>
    </w:p>
    <w:p w14:paraId="692060C1" w14:textId="77777777" w:rsidR="0078056B" w:rsidRDefault="0078056B" w:rsidP="0078056B">
      <w:r>
        <w:t>Table 6.5.4-1 provides an overview of encoding and decoding constraints for H.264/AVC Full HD and H.265/</w:t>
      </w:r>
      <w:r w:rsidRPr="00882D8E">
        <w:t xml:space="preserve">HEVC </w:t>
      </w:r>
      <w:r>
        <w:t>for Social Sharing and Messaging scenario.</w:t>
      </w:r>
      <w:r w:rsidRPr="00882D8E">
        <w:t xml:space="preserve"> </w:t>
      </w:r>
      <w:r>
        <w:t>This information supports the definition of detailed anchor conditions.</w:t>
      </w:r>
    </w:p>
    <w:p w14:paraId="1A2CC38D" w14:textId="77777777" w:rsidR="0078056B" w:rsidRDefault="0078056B" w:rsidP="0078056B">
      <w:pPr>
        <w:pStyle w:val="TH"/>
      </w:pPr>
      <w:r>
        <w:lastRenderedPageBreak/>
        <w:t>Table 6.5.4-1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rsidRPr="00090E9E" w14:paraId="583203F0" w14:textId="77777777" w:rsidTr="00606877">
        <w:trPr>
          <w:trHeight w:val="410"/>
        </w:trPr>
        <w:tc>
          <w:tcPr>
            <w:tcW w:w="1256" w:type="pct"/>
            <w:tcBorders>
              <w:top w:val="single" w:sz="4" w:space="0" w:color="FFFFFF"/>
              <w:left w:val="single" w:sz="4" w:space="0" w:color="FFFFFF"/>
              <w:right w:val="nil"/>
            </w:tcBorders>
            <w:shd w:val="clear" w:color="auto" w:fill="A5A5A5"/>
          </w:tcPr>
          <w:p w14:paraId="4256C03B" w14:textId="77777777" w:rsidR="0078056B" w:rsidRPr="00090E9E" w:rsidRDefault="0078056B" w:rsidP="00606877">
            <w:pPr>
              <w:pStyle w:val="TAH"/>
              <w:rPr>
                <w:color w:val="FFFFFF"/>
                <w:lang w:val="en-US"/>
              </w:rPr>
            </w:pPr>
            <w:bookmarkStart w:id="268" w:name="_Toc41600617"/>
            <w:bookmarkStart w:id="269" w:name="_Toc55813030"/>
            <w:bookmarkStart w:id="270" w:name="_Toc49377041"/>
            <w:r w:rsidRPr="00090E9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15196044" w14:textId="77777777" w:rsidR="0078056B" w:rsidRPr="00090E9E"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98ED976" w14:textId="77777777" w:rsidR="0078056B" w:rsidRPr="00090E9E" w:rsidRDefault="0078056B" w:rsidP="00606877">
            <w:pPr>
              <w:pStyle w:val="TAH"/>
              <w:rPr>
                <w:color w:val="FFFFFF"/>
                <w:lang w:val="en-US"/>
              </w:rPr>
            </w:pPr>
            <w:r w:rsidRPr="00090E9E">
              <w:rPr>
                <w:b w:val="0"/>
                <w:bCs/>
                <w:color w:val="FFFFFF"/>
                <w:lang w:val="en-US"/>
              </w:rPr>
              <w:t>H.264/</w:t>
            </w:r>
            <w:r w:rsidRPr="00090E9E">
              <w:rPr>
                <w:b w:val="0"/>
                <w:color w:val="FFFFFF"/>
                <w:lang w:val="en-US"/>
              </w:rPr>
              <w:t>AVC</w:t>
            </w:r>
          </w:p>
        </w:tc>
        <w:tc>
          <w:tcPr>
            <w:tcW w:w="1247" w:type="pct"/>
            <w:tcBorders>
              <w:top w:val="single" w:sz="4" w:space="0" w:color="FFFFFF"/>
              <w:left w:val="nil"/>
              <w:right w:val="single" w:sz="4" w:space="0" w:color="FFFFFF"/>
            </w:tcBorders>
            <w:shd w:val="clear" w:color="auto" w:fill="A5A5A5"/>
          </w:tcPr>
          <w:p w14:paraId="483945A7" w14:textId="77777777" w:rsidR="0078056B" w:rsidRPr="00090E9E" w:rsidRDefault="0078056B" w:rsidP="00606877">
            <w:pPr>
              <w:pStyle w:val="TAH"/>
              <w:rPr>
                <w:color w:val="FFFFFF"/>
                <w:lang w:val="en-US"/>
              </w:rPr>
            </w:pPr>
            <w:r w:rsidRPr="00090E9E">
              <w:rPr>
                <w:b w:val="0"/>
                <w:bCs/>
                <w:color w:val="FFFFFF"/>
                <w:lang w:val="en-US"/>
              </w:rPr>
              <w:t>H.265/</w:t>
            </w:r>
            <w:r w:rsidRPr="00090E9E">
              <w:rPr>
                <w:b w:val="0"/>
                <w:color w:val="FFFFFF"/>
                <w:lang w:val="en-US"/>
              </w:rPr>
              <w:t>HEVC</w:t>
            </w:r>
          </w:p>
        </w:tc>
      </w:tr>
      <w:tr w:rsidR="0078056B" w:rsidRPr="00090E9E" w14:paraId="26B30952" w14:textId="77777777" w:rsidTr="00606877">
        <w:trPr>
          <w:trHeight w:val="410"/>
        </w:trPr>
        <w:tc>
          <w:tcPr>
            <w:tcW w:w="1256" w:type="pct"/>
            <w:tcBorders>
              <w:top w:val="single" w:sz="4" w:space="0" w:color="FFFFFF"/>
              <w:left w:val="single" w:sz="4" w:space="0" w:color="FFFFFF"/>
            </w:tcBorders>
            <w:shd w:val="clear" w:color="auto" w:fill="A5A5A5"/>
          </w:tcPr>
          <w:p w14:paraId="11CDFA16" w14:textId="77777777" w:rsidR="0078056B" w:rsidRPr="00090E9E" w:rsidRDefault="0078056B" w:rsidP="00606877">
            <w:pPr>
              <w:pStyle w:val="TAH"/>
              <w:rPr>
                <w:color w:val="FFFFFF"/>
                <w:lang w:val="en-US"/>
              </w:rPr>
            </w:pPr>
            <w:r w:rsidRPr="00090E9E">
              <w:rPr>
                <w:b w:val="0"/>
                <w:color w:val="FFFFFF"/>
                <w:lang w:val="en-US"/>
              </w:rPr>
              <w:t>Relevant Codec and Codec Profile/Levels</w:t>
            </w:r>
          </w:p>
        </w:tc>
        <w:tc>
          <w:tcPr>
            <w:tcW w:w="1249" w:type="pct"/>
            <w:shd w:val="clear" w:color="auto" w:fill="DBDBDB"/>
          </w:tcPr>
          <w:p w14:paraId="25FFE70D" w14:textId="77777777" w:rsidR="0078056B" w:rsidRDefault="0078056B" w:rsidP="00606877">
            <w:pPr>
              <w:pStyle w:val="TAC"/>
            </w:pPr>
            <w:r>
              <w:t>Profile suitable for messaging content, no specific requirements.</w:t>
            </w:r>
          </w:p>
          <w:p w14:paraId="654F9505" w14:textId="77777777" w:rsidR="0078056B" w:rsidRPr="00975E7A" w:rsidRDefault="0078056B" w:rsidP="00606877">
            <w:pPr>
              <w:pStyle w:val="TAC"/>
            </w:pPr>
            <w:r>
              <w:t>Levels to meet the above formats</w:t>
            </w:r>
          </w:p>
        </w:tc>
        <w:tc>
          <w:tcPr>
            <w:tcW w:w="1249" w:type="pct"/>
            <w:shd w:val="clear" w:color="auto" w:fill="DBDBDB"/>
          </w:tcPr>
          <w:p w14:paraId="3914BC9B" w14:textId="77777777" w:rsidR="0078056B" w:rsidRPr="00975E7A" w:rsidRDefault="0078056B" w:rsidP="00606877">
            <w:pPr>
              <w:pStyle w:val="TAC"/>
            </w:pPr>
            <w:r w:rsidRPr="00975E7A">
              <w:t xml:space="preserve">H.264/AVC Progressive High Profile </w:t>
            </w:r>
          </w:p>
          <w:p w14:paraId="6B944D57" w14:textId="77777777" w:rsidR="0078056B" w:rsidRPr="00975E7A" w:rsidRDefault="0078056B" w:rsidP="00606877">
            <w:pPr>
              <w:pStyle w:val="TAC"/>
              <w:rPr>
                <w:b/>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3367E3F0" w14:textId="77777777" w:rsidR="0078056B" w:rsidRPr="00975E7A" w:rsidRDefault="0078056B" w:rsidP="00606877">
            <w:pPr>
              <w:pStyle w:val="TAC"/>
              <w:rPr>
                <w:b/>
              </w:rPr>
            </w:pPr>
            <w:r w:rsidRPr="00975E7A">
              <w:t xml:space="preserve">H.265/HEVC </w:t>
            </w:r>
            <w:r>
              <w:t>Main 10</w:t>
            </w:r>
            <w:r w:rsidRPr="00975E7A">
              <w:t xml:space="preserve"> Profile  </w:t>
            </w:r>
          </w:p>
          <w:p w14:paraId="33A0463B" w14:textId="77777777" w:rsidR="0078056B" w:rsidRPr="00975E7A" w:rsidRDefault="0078056B" w:rsidP="00606877">
            <w:pPr>
              <w:pStyle w:val="TAC"/>
              <w:rPr>
                <w:lang w:val="en-US"/>
              </w:rPr>
            </w:pPr>
            <w:r w:rsidRPr="00975E7A">
              <w:t xml:space="preserve">Level </w:t>
            </w:r>
            <w:r>
              <w:t>4</w:t>
            </w:r>
            <w:r w:rsidRPr="00975E7A">
              <w:t>.</w:t>
            </w:r>
            <w:r>
              <w:t>1, 5.1</w:t>
            </w:r>
          </w:p>
        </w:tc>
      </w:tr>
      <w:tr w:rsidR="0078056B" w:rsidRPr="00090E9E" w14:paraId="66B39D17" w14:textId="77777777" w:rsidTr="00606877">
        <w:trPr>
          <w:trHeight w:val="410"/>
        </w:trPr>
        <w:tc>
          <w:tcPr>
            <w:tcW w:w="1256" w:type="pct"/>
            <w:tcBorders>
              <w:left w:val="single" w:sz="4" w:space="0" w:color="FFFFFF"/>
            </w:tcBorders>
            <w:shd w:val="clear" w:color="auto" w:fill="A5A5A5"/>
          </w:tcPr>
          <w:p w14:paraId="3D7957FF" w14:textId="77777777" w:rsidR="0078056B" w:rsidRPr="00090E9E" w:rsidRDefault="0078056B" w:rsidP="00606877">
            <w:pPr>
              <w:pStyle w:val="TAH"/>
              <w:rPr>
                <w:color w:val="FFFFFF"/>
                <w:lang w:val="en-US"/>
              </w:rPr>
            </w:pPr>
            <w:r w:rsidRPr="00090E9E">
              <w:rPr>
                <w:b w:val="0"/>
                <w:bCs/>
                <w:color w:val="FFFFFF"/>
                <w:lang w:val="en-US"/>
              </w:rPr>
              <w:t>Random access frequency</w:t>
            </w:r>
          </w:p>
        </w:tc>
        <w:tc>
          <w:tcPr>
            <w:tcW w:w="1249" w:type="pct"/>
            <w:shd w:val="clear" w:color="auto" w:fill="EDEDED"/>
          </w:tcPr>
          <w:p w14:paraId="733196DE" w14:textId="77777777" w:rsidR="0078056B" w:rsidRPr="00090E9E" w:rsidRDefault="0078056B" w:rsidP="00606877">
            <w:pPr>
              <w:pStyle w:val="TAC"/>
            </w:pPr>
            <w:r>
              <w:t>1 second and 10 seconds</w:t>
            </w:r>
          </w:p>
        </w:tc>
        <w:tc>
          <w:tcPr>
            <w:tcW w:w="1249" w:type="pct"/>
            <w:shd w:val="clear" w:color="auto" w:fill="EDEDED"/>
          </w:tcPr>
          <w:p w14:paraId="5075BC8E" w14:textId="77777777" w:rsidR="0078056B" w:rsidRPr="00090E9E" w:rsidRDefault="0078056B" w:rsidP="00606877">
            <w:pPr>
              <w:pStyle w:val="TAC"/>
              <w:rPr>
                <w:lang w:val="en-US"/>
              </w:rPr>
            </w:pPr>
            <w:r w:rsidRPr="00090E9E">
              <w:t xml:space="preserve">1 and </w:t>
            </w:r>
            <w:r>
              <w:t>10</w:t>
            </w:r>
            <w:r w:rsidRPr="00090E9E">
              <w:t> seconds</w:t>
            </w:r>
          </w:p>
        </w:tc>
        <w:tc>
          <w:tcPr>
            <w:tcW w:w="1247" w:type="pct"/>
            <w:shd w:val="clear" w:color="auto" w:fill="EDEDED"/>
          </w:tcPr>
          <w:p w14:paraId="4FCF81CE" w14:textId="77777777" w:rsidR="0078056B" w:rsidRPr="00090E9E" w:rsidRDefault="0078056B" w:rsidP="00606877">
            <w:pPr>
              <w:pStyle w:val="TAC"/>
              <w:rPr>
                <w:lang w:val="en-US"/>
              </w:rPr>
            </w:pPr>
            <w:r w:rsidRPr="00090E9E">
              <w:t xml:space="preserve">1 and </w:t>
            </w:r>
            <w:r>
              <w:t>10</w:t>
            </w:r>
            <w:r w:rsidRPr="00090E9E">
              <w:t> seconds</w:t>
            </w:r>
          </w:p>
        </w:tc>
      </w:tr>
      <w:tr w:rsidR="0078056B" w:rsidRPr="00090E9E" w14:paraId="25F2517A" w14:textId="77777777" w:rsidTr="00606877">
        <w:trPr>
          <w:trHeight w:val="410"/>
        </w:trPr>
        <w:tc>
          <w:tcPr>
            <w:tcW w:w="1256" w:type="pct"/>
            <w:tcBorders>
              <w:left w:val="single" w:sz="4" w:space="0" w:color="FFFFFF"/>
            </w:tcBorders>
            <w:shd w:val="clear" w:color="auto" w:fill="A5A5A5"/>
          </w:tcPr>
          <w:p w14:paraId="139E72B8" w14:textId="77777777" w:rsidR="0078056B" w:rsidRPr="00090E9E" w:rsidRDefault="0078056B" w:rsidP="00606877">
            <w:pPr>
              <w:pStyle w:val="TAH"/>
              <w:rPr>
                <w:color w:val="FFFFFF"/>
                <w:lang w:val="en-US"/>
              </w:rPr>
            </w:pPr>
            <w:r w:rsidRPr="00090E9E">
              <w:rPr>
                <w:b w:val="0"/>
                <w:bCs/>
                <w:color w:val="FFFFFF"/>
                <w:lang w:val="en-US"/>
              </w:rPr>
              <w:t>Bit rates and quality configuration</w:t>
            </w:r>
          </w:p>
        </w:tc>
        <w:tc>
          <w:tcPr>
            <w:tcW w:w="1249" w:type="pct"/>
            <w:shd w:val="clear" w:color="auto" w:fill="EDEDED"/>
          </w:tcPr>
          <w:p w14:paraId="40A3BDE2" w14:textId="77777777" w:rsidR="0078056B" w:rsidRPr="00090E9E" w:rsidRDefault="0078056B" w:rsidP="00606877">
            <w:pPr>
              <w:pStyle w:val="TAC"/>
            </w:pPr>
            <w:r w:rsidRPr="00090E9E">
              <w:t>Capped-VBR (social sharing) and VBR (messaging)</w:t>
            </w:r>
          </w:p>
          <w:p w14:paraId="64B8540D" w14:textId="77777777" w:rsidR="0078056B" w:rsidRPr="00090E9E" w:rsidRDefault="0078056B" w:rsidP="00606877">
            <w:pPr>
              <w:pStyle w:val="TAC"/>
            </w:pPr>
            <w:r w:rsidRPr="00090E9E">
              <w:t>Fixed QP</w:t>
            </w:r>
          </w:p>
        </w:tc>
        <w:tc>
          <w:tcPr>
            <w:tcW w:w="1249" w:type="pct"/>
            <w:shd w:val="clear" w:color="auto" w:fill="EDEDED"/>
          </w:tcPr>
          <w:p w14:paraId="0E7D6578" w14:textId="77777777" w:rsidR="0078056B" w:rsidRPr="00090E9E" w:rsidRDefault="0078056B" w:rsidP="00606877">
            <w:pPr>
              <w:pStyle w:val="TAC"/>
            </w:pPr>
            <w:r w:rsidRPr="00090E9E">
              <w:t>B = {</w:t>
            </w:r>
            <w:r w:rsidRPr="00975E7A">
              <w:t>5</w:t>
            </w:r>
            <w:r w:rsidRPr="00090E9E">
              <w:t xml:space="preserve">, </w:t>
            </w:r>
            <w:r w:rsidRPr="00975E7A">
              <w:t>10</w:t>
            </w:r>
            <w:r w:rsidRPr="00090E9E">
              <w:t>,</w:t>
            </w:r>
            <w:r w:rsidRPr="00975E7A">
              <w:t>15</w:t>
            </w:r>
            <w:r w:rsidRPr="00090E9E">
              <w:t>,</w:t>
            </w:r>
            <w:r w:rsidRPr="00975E7A">
              <w:t xml:space="preserve"> 2</w:t>
            </w:r>
            <w:r w:rsidRPr="00090E9E">
              <w:t>0} Mbps</w:t>
            </w:r>
          </w:p>
          <w:p w14:paraId="7BAA71E6" w14:textId="77777777" w:rsidR="0078056B" w:rsidRPr="00090E9E" w:rsidRDefault="0078056B" w:rsidP="00606877">
            <w:pPr>
              <w:pStyle w:val="TAC"/>
            </w:pPr>
            <w:r w:rsidRPr="00090E9E">
              <w:t>Capped-VBR (social sharing) and VBR (messaging)</w:t>
            </w:r>
          </w:p>
          <w:p w14:paraId="54E0856E" w14:textId="77777777" w:rsidR="0078056B" w:rsidRPr="00090E9E" w:rsidRDefault="0078056B" w:rsidP="00606877">
            <w:pPr>
              <w:pStyle w:val="TAC"/>
              <w:rPr>
                <w:lang w:val="en-US"/>
              </w:rPr>
            </w:pPr>
            <w:r w:rsidRPr="00090E9E">
              <w:t>Fixed QP</w:t>
            </w:r>
          </w:p>
        </w:tc>
        <w:tc>
          <w:tcPr>
            <w:tcW w:w="1247" w:type="pct"/>
            <w:shd w:val="clear" w:color="auto" w:fill="EDEDED"/>
          </w:tcPr>
          <w:p w14:paraId="446BB6FC" w14:textId="77777777" w:rsidR="0078056B" w:rsidRPr="00090E9E" w:rsidRDefault="0078056B" w:rsidP="00606877">
            <w:pPr>
              <w:pStyle w:val="TAC"/>
            </w:pPr>
            <w:r w:rsidRPr="00090E9E">
              <w:t>B = {2.5, 5, 7.5,10} Mbps</w:t>
            </w:r>
          </w:p>
          <w:p w14:paraId="7357BC35" w14:textId="77777777" w:rsidR="0078056B" w:rsidRPr="00090E9E" w:rsidRDefault="0078056B" w:rsidP="00606877">
            <w:pPr>
              <w:pStyle w:val="TAC"/>
            </w:pPr>
            <w:r w:rsidRPr="00090E9E">
              <w:t>Capped-VBR (social sharing) and VBR (messaging)</w:t>
            </w:r>
          </w:p>
          <w:p w14:paraId="07DC3538" w14:textId="77777777" w:rsidR="0078056B" w:rsidRPr="00090E9E" w:rsidRDefault="0078056B" w:rsidP="00606877">
            <w:pPr>
              <w:pStyle w:val="TAC"/>
              <w:rPr>
                <w:lang w:val="en-US"/>
              </w:rPr>
            </w:pPr>
            <w:r w:rsidRPr="00090E9E">
              <w:t>Fixed QP</w:t>
            </w:r>
          </w:p>
        </w:tc>
      </w:tr>
      <w:tr w:rsidR="0078056B" w:rsidRPr="00090E9E" w14:paraId="7188CA96" w14:textId="77777777" w:rsidTr="00606877">
        <w:trPr>
          <w:trHeight w:val="410"/>
        </w:trPr>
        <w:tc>
          <w:tcPr>
            <w:tcW w:w="1256" w:type="pct"/>
            <w:tcBorders>
              <w:left w:val="single" w:sz="4" w:space="0" w:color="FFFFFF"/>
            </w:tcBorders>
            <w:shd w:val="clear" w:color="auto" w:fill="A5A5A5"/>
          </w:tcPr>
          <w:p w14:paraId="5C2C8EA2" w14:textId="77777777" w:rsidR="0078056B" w:rsidRPr="00090E9E" w:rsidRDefault="0078056B" w:rsidP="00606877">
            <w:pPr>
              <w:pStyle w:val="TAH"/>
              <w:rPr>
                <w:color w:val="FFFFFF"/>
                <w:lang w:val="en-US"/>
              </w:rPr>
            </w:pPr>
            <w:r w:rsidRPr="00090E9E">
              <w:rPr>
                <w:b w:val="0"/>
                <w:color w:val="FFFFFF"/>
                <w:lang w:val="en-US"/>
              </w:rPr>
              <w:t>Bit rate parameters (CBR, VBR, CAE, HRD parameters)</w:t>
            </w:r>
          </w:p>
        </w:tc>
        <w:tc>
          <w:tcPr>
            <w:tcW w:w="1249" w:type="pct"/>
            <w:shd w:val="clear" w:color="auto" w:fill="DBDBDB"/>
          </w:tcPr>
          <w:p w14:paraId="3468CA79" w14:textId="77777777" w:rsidR="0078056B" w:rsidRPr="00090E9E" w:rsidRDefault="0078056B" w:rsidP="00606877">
            <w:pPr>
              <w:pStyle w:val="TAC"/>
            </w:pPr>
            <w:r>
              <w:t>Covering a range of relevant bitrates and qualities</w:t>
            </w:r>
          </w:p>
        </w:tc>
        <w:tc>
          <w:tcPr>
            <w:tcW w:w="1249" w:type="pct"/>
            <w:shd w:val="clear" w:color="auto" w:fill="DBDBDB"/>
          </w:tcPr>
          <w:p w14:paraId="332C53D5" w14:textId="77777777" w:rsidR="0078056B" w:rsidRPr="00090E9E" w:rsidRDefault="0078056B" w:rsidP="00606877">
            <w:pPr>
              <w:pStyle w:val="TAC"/>
              <w:rPr>
                <w:lang w:val="en-US"/>
              </w:rPr>
            </w:pPr>
            <w:r w:rsidRPr="00090E9E">
              <w:t>No latency requirements beyond RAP so picture reordering allowed</w:t>
            </w:r>
          </w:p>
        </w:tc>
        <w:tc>
          <w:tcPr>
            <w:tcW w:w="1247" w:type="pct"/>
            <w:shd w:val="clear" w:color="auto" w:fill="DBDBDB"/>
          </w:tcPr>
          <w:p w14:paraId="4698DDFB" w14:textId="77777777" w:rsidR="0078056B" w:rsidRPr="00090E9E" w:rsidRDefault="0078056B" w:rsidP="00606877">
            <w:pPr>
              <w:pStyle w:val="TAC"/>
              <w:rPr>
                <w:lang w:val="en-US"/>
              </w:rPr>
            </w:pPr>
            <w:r w:rsidRPr="00090E9E">
              <w:t>No latency requirements beyond RAP so picture reordering allowed</w:t>
            </w:r>
          </w:p>
        </w:tc>
      </w:tr>
      <w:tr w:rsidR="0078056B" w:rsidRPr="00090E9E" w14:paraId="767248F6" w14:textId="77777777" w:rsidTr="00606877">
        <w:trPr>
          <w:trHeight w:val="410"/>
        </w:trPr>
        <w:tc>
          <w:tcPr>
            <w:tcW w:w="1256" w:type="pct"/>
            <w:tcBorders>
              <w:left w:val="single" w:sz="4" w:space="0" w:color="FFFFFF"/>
            </w:tcBorders>
            <w:shd w:val="clear" w:color="auto" w:fill="A5A5A5"/>
          </w:tcPr>
          <w:p w14:paraId="27D0C59E" w14:textId="77777777" w:rsidR="0078056B" w:rsidRPr="00090E9E" w:rsidRDefault="0078056B" w:rsidP="00606877">
            <w:pPr>
              <w:pStyle w:val="TAH"/>
              <w:rPr>
                <w:color w:val="FFFFFF"/>
                <w:lang w:val="en-US"/>
              </w:rPr>
            </w:pPr>
            <w:r w:rsidRPr="00090E9E">
              <w:rPr>
                <w:b w:val="0"/>
                <w:color w:val="FFFFFF"/>
                <w:lang w:val="en-US"/>
              </w:rPr>
              <w:t>Latency requirements and specific encoding settings</w:t>
            </w:r>
          </w:p>
        </w:tc>
        <w:tc>
          <w:tcPr>
            <w:tcW w:w="1249" w:type="pct"/>
            <w:shd w:val="clear" w:color="auto" w:fill="DBDBDB"/>
          </w:tcPr>
          <w:p w14:paraId="0F3A123F" w14:textId="77777777" w:rsidR="0078056B" w:rsidRPr="00090E9E" w:rsidRDefault="0078056B" w:rsidP="00606877">
            <w:pPr>
              <w:pStyle w:val="TAC"/>
            </w:pPr>
            <w:r>
              <w:t>No latency requirements</w:t>
            </w:r>
          </w:p>
        </w:tc>
        <w:tc>
          <w:tcPr>
            <w:tcW w:w="1249" w:type="pct"/>
            <w:shd w:val="clear" w:color="auto" w:fill="DBDBDB"/>
          </w:tcPr>
          <w:p w14:paraId="41DAB82E" w14:textId="77777777" w:rsidR="0078056B" w:rsidRDefault="0078056B" w:rsidP="00606877">
            <w:pPr>
              <w:pStyle w:val="TAC"/>
            </w:pPr>
            <w:r>
              <w:t>No specific requirements</w:t>
            </w:r>
          </w:p>
          <w:p w14:paraId="7ED88683" w14:textId="77777777" w:rsidR="0078056B" w:rsidRPr="00090E9E" w:rsidRDefault="0078056B" w:rsidP="00606877">
            <w:pPr>
              <w:pStyle w:val="TAC"/>
              <w:rPr>
                <w:lang w:val="en-US"/>
              </w:rPr>
            </w:pPr>
          </w:p>
        </w:tc>
        <w:tc>
          <w:tcPr>
            <w:tcW w:w="1247" w:type="pct"/>
            <w:shd w:val="clear" w:color="auto" w:fill="DBDBDB"/>
          </w:tcPr>
          <w:p w14:paraId="53AD4C92" w14:textId="77777777" w:rsidR="0078056B" w:rsidRDefault="0078056B" w:rsidP="00606877">
            <w:pPr>
              <w:pStyle w:val="TAC"/>
            </w:pPr>
            <w:r>
              <w:t>No specific requirements</w:t>
            </w:r>
          </w:p>
          <w:p w14:paraId="3A5F55FB" w14:textId="77777777" w:rsidR="0078056B" w:rsidRPr="00090E9E" w:rsidRDefault="0078056B" w:rsidP="00606877">
            <w:pPr>
              <w:pStyle w:val="TAC"/>
              <w:rPr>
                <w:lang w:val="en-US"/>
              </w:rPr>
            </w:pPr>
          </w:p>
        </w:tc>
      </w:tr>
      <w:tr w:rsidR="0078056B" w:rsidRPr="00090E9E" w14:paraId="2C92BD44" w14:textId="77777777" w:rsidTr="00606877">
        <w:trPr>
          <w:trHeight w:val="410"/>
        </w:trPr>
        <w:tc>
          <w:tcPr>
            <w:tcW w:w="1256" w:type="pct"/>
            <w:tcBorders>
              <w:left w:val="single" w:sz="4" w:space="0" w:color="FFFFFF"/>
            </w:tcBorders>
            <w:shd w:val="clear" w:color="auto" w:fill="A5A5A5"/>
          </w:tcPr>
          <w:p w14:paraId="1965E9D9" w14:textId="77777777" w:rsidR="0078056B" w:rsidRPr="00090E9E" w:rsidRDefault="0078056B" w:rsidP="00606877">
            <w:pPr>
              <w:pStyle w:val="TAH"/>
              <w:rPr>
                <w:b w:val="0"/>
                <w:bCs/>
                <w:color w:val="FFFFFF"/>
                <w:lang w:val="en-US"/>
              </w:rPr>
            </w:pPr>
            <w:r w:rsidRPr="00090E9E">
              <w:rPr>
                <w:b w:val="0"/>
                <w:bCs/>
                <w:color w:val="FFFFFF"/>
                <w:lang w:val="en-US"/>
              </w:rPr>
              <w:t xml:space="preserve">Encoding complexity context </w:t>
            </w:r>
          </w:p>
        </w:tc>
        <w:tc>
          <w:tcPr>
            <w:tcW w:w="1249" w:type="pct"/>
            <w:shd w:val="clear" w:color="auto" w:fill="EDEDED"/>
          </w:tcPr>
          <w:p w14:paraId="75C8F3A2" w14:textId="77777777" w:rsidR="0078056B" w:rsidRPr="00975E7A" w:rsidRDefault="0078056B" w:rsidP="00606877">
            <w:pPr>
              <w:pStyle w:val="TAC"/>
            </w:pPr>
            <w:r w:rsidRPr="00090E9E">
              <w:t>real-time encoding (social sharing), offline encoding (messaging)</w:t>
            </w:r>
            <w:r>
              <w:t xml:space="preserve"> on mobile device, single path</w:t>
            </w:r>
          </w:p>
        </w:tc>
        <w:tc>
          <w:tcPr>
            <w:tcW w:w="1249" w:type="pct"/>
            <w:shd w:val="clear" w:color="auto" w:fill="EDEDED"/>
          </w:tcPr>
          <w:p w14:paraId="39378AD5" w14:textId="77777777" w:rsidR="0078056B" w:rsidRDefault="0078056B" w:rsidP="00606877">
            <w:pPr>
              <w:pStyle w:val="TAC"/>
            </w:pPr>
          </w:p>
          <w:p w14:paraId="22D5E652" w14:textId="77777777" w:rsidR="0078056B" w:rsidRPr="00975E7A" w:rsidRDefault="0078056B" w:rsidP="00606877">
            <w:pPr>
              <w:pStyle w:val="TAC"/>
              <w:rPr>
                <w:lang w:val="en-US"/>
              </w:rPr>
            </w:pPr>
            <w:r>
              <w:t>see General</w:t>
            </w:r>
          </w:p>
        </w:tc>
        <w:tc>
          <w:tcPr>
            <w:tcW w:w="1247" w:type="pct"/>
            <w:shd w:val="clear" w:color="auto" w:fill="EDEDED"/>
          </w:tcPr>
          <w:p w14:paraId="02F1A292" w14:textId="77777777" w:rsidR="0078056B" w:rsidRDefault="0078056B" w:rsidP="00606877">
            <w:pPr>
              <w:pStyle w:val="TAC"/>
            </w:pPr>
          </w:p>
          <w:p w14:paraId="0AF67928" w14:textId="77777777" w:rsidR="0078056B" w:rsidRPr="00975E7A" w:rsidRDefault="0078056B" w:rsidP="00606877">
            <w:pPr>
              <w:pStyle w:val="TAC"/>
              <w:rPr>
                <w:lang w:val="en-US"/>
              </w:rPr>
            </w:pPr>
            <w:r>
              <w:t>see General</w:t>
            </w:r>
          </w:p>
        </w:tc>
      </w:tr>
      <w:tr w:rsidR="0078056B" w14:paraId="43DEB745" w14:textId="77777777" w:rsidTr="00606877">
        <w:trPr>
          <w:trHeight w:val="410"/>
        </w:trPr>
        <w:tc>
          <w:tcPr>
            <w:tcW w:w="1256" w:type="pct"/>
            <w:tcBorders>
              <w:left w:val="single" w:sz="4" w:space="0" w:color="FFFFFF"/>
              <w:bottom w:val="single" w:sz="4" w:space="0" w:color="FFFFFF"/>
            </w:tcBorders>
            <w:shd w:val="clear" w:color="auto" w:fill="A5A5A5"/>
          </w:tcPr>
          <w:p w14:paraId="147399FC" w14:textId="77777777" w:rsidR="0078056B" w:rsidRPr="00090E9E" w:rsidRDefault="0078056B" w:rsidP="00606877">
            <w:pPr>
              <w:pStyle w:val="TAH"/>
              <w:rPr>
                <w:color w:val="FFFFFF"/>
                <w:lang w:val="en-US"/>
              </w:rPr>
            </w:pPr>
            <w:r w:rsidRPr="00090E9E">
              <w:rPr>
                <w:b w:val="0"/>
                <w:color w:val="FFFFFF"/>
                <w:lang w:val="en-US"/>
              </w:rPr>
              <w:t>Required decoding capabilities</w:t>
            </w:r>
          </w:p>
        </w:tc>
        <w:tc>
          <w:tcPr>
            <w:tcW w:w="1249" w:type="pct"/>
            <w:shd w:val="clear" w:color="auto" w:fill="DBDBDB"/>
          </w:tcPr>
          <w:p w14:paraId="31E71D4B" w14:textId="77777777" w:rsidR="0078056B" w:rsidRDefault="0078056B" w:rsidP="00606877">
            <w:pPr>
              <w:pStyle w:val="TAC"/>
            </w:pPr>
            <w:r>
              <w:t>Profile suitable for messaging content, no specific requirements.</w:t>
            </w:r>
          </w:p>
          <w:p w14:paraId="0A5BA60C" w14:textId="77777777" w:rsidR="0078056B" w:rsidRPr="00975E7A" w:rsidRDefault="0078056B" w:rsidP="00606877">
            <w:pPr>
              <w:pStyle w:val="TAC"/>
            </w:pPr>
            <w:r>
              <w:t>Levels to meet the above formats</w:t>
            </w:r>
          </w:p>
        </w:tc>
        <w:tc>
          <w:tcPr>
            <w:tcW w:w="1249" w:type="pct"/>
            <w:shd w:val="clear" w:color="auto" w:fill="DBDBDB"/>
          </w:tcPr>
          <w:p w14:paraId="78FDC361" w14:textId="77777777" w:rsidR="0078056B" w:rsidRPr="00975E7A" w:rsidRDefault="0078056B" w:rsidP="00606877">
            <w:pPr>
              <w:pStyle w:val="TAC"/>
            </w:pPr>
            <w:r w:rsidRPr="00975E7A">
              <w:t xml:space="preserve">H.264/AVC Progressive High Profile </w:t>
            </w:r>
          </w:p>
          <w:p w14:paraId="3A3D5E75" w14:textId="77777777" w:rsidR="0078056B" w:rsidRPr="00975E7A" w:rsidRDefault="0078056B" w:rsidP="00606877">
            <w:pPr>
              <w:pStyle w:val="TAC"/>
              <w:rPr>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5F5D7443" w14:textId="77777777" w:rsidR="0078056B" w:rsidRPr="00975E7A" w:rsidRDefault="0078056B" w:rsidP="00606877">
            <w:pPr>
              <w:pStyle w:val="TAC"/>
              <w:rPr>
                <w:b/>
              </w:rPr>
            </w:pPr>
            <w:r w:rsidRPr="00975E7A">
              <w:t xml:space="preserve">H.265/HEVC </w:t>
            </w:r>
            <w:r>
              <w:t>Main 10</w:t>
            </w:r>
            <w:r w:rsidRPr="00975E7A">
              <w:t xml:space="preserve"> Profile  </w:t>
            </w:r>
          </w:p>
          <w:p w14:paraId="1F420C4D" w14:textId="77777777" w:rsidR="0078056B" w:rsidRPr="00975E7A" w:rsidRDefault="0078056B" w:rsidP="00606877">
            <w:pPr>
              <w:pStyle w:val="TAC"/>
              <w:rPr>
                <w:lang w:val="en-US"/>
              </w:rPr>
            </w:pPr>
            <w:r w:rsidRPr="00975E7A">
              <w:t xml:space="preserve">Level </w:t>
            </w:r>
            <w:r>
              <w:t>4</w:t>
            </w:r>
            <w:r w:rsidRPr="00975E7A">
              <w:t>.</w:t>
            </w:r>
            <w:r>
              <w:t>1, 5.1</w:t>
            </w:r>
          </w:p>
        </w:tc>
      </w:tr>
    </w:tbl>
    <w:p w14:paraId="5229AEFA" w14:textId="77777777" w:rsidR="0078056B" w:rsidRDefault="0078056B" w:rsidP="0078056B">
      <w:pPr>
        <w:pStyle w:val="Titre3"/>
      </w:pPr>
      <w:bookmarkStart w:id="271" w:name="_Toc100837777"/>
      <w:r>
        <w:t>6.5.5</w:t>
      </w:r>
      <w:r>
        <w:tab/>
        <w:t>Performance Metrics</w:t>
      </w:r>
      <w:bookmarkEnd w:id="268"/>
      <w:bookmarkEnd w:id="269"/>
      <w:bookmarkEnd w:id="270"/>
      <w:bookmarkEnd w:id="271"/>
    </w:p>
    <w:p w14:paraId="242A8FA7" w14:textId="77777777" w:rsidR="0078056B" w:rsidRDefault="0078056B" w:rsidP="0078056B">
      <w:bookmarkStart w:id="272" w:name="_Toc41600618"/>
      <w:bookmarkStart w:id="273" w:name="_Toc55813031"/>
      <w:bookmarkStart w:id="274" w:name="_Toc49377042"/>
      <w:r>
        <w:t xml:space="preserve">All metrics as defined in clause 5.5 are expected to be reported. </w:t>
      </w:r>
    </w:p>
    <w:p w14:paraId="0FD5C38D" w14:textId="77777777" w:rsidR="0078056B" w:rsidRDefault="0078056B" w:rsidP="0078056B">
      <w:r>
        <w:t>For BD-Rate computation and SDR, only the following metrics are expected to be provided:</w:t>
      </w:r>
    </w:p>
    <w:p w14:paraId="16BBAF7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39467D3C"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03F31F3"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736C183B"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14EA914A" w14:textId="77777777" w:rsidR="0078056B" w:rsidRDefault="0078056B" w:rsidP="0078056B">
      <w:pPr>
        <w:pStyle w:val="Titre3"/>
      </w:pPr>
      <w:bookmarkStart w:id="275" w:name="_Toc100837778"/>
      <w:r>
        <w:t>6.5.6</w:t>
      </w:r>
      <w:r>
        <w:tab/>
        <w:t>Interoperability Considerations</w:t>
      </w:r>
      <w:bookmarkEnd w:id="272"/>
      <w:bookmarkEnd w:id="273"/>
      <w:bookmarkEnd w:id="274"/>
      <w:bookmarkEnd w:id="275"/>
    </w:p>
    <w:p w14:paraId="05D46F1F" w14:textId="77777777" w:rsidR="0078056B" w:rsidRDefault="0078056B" w:rsidP="0078056B">
      <w:bookmarkStart w:id="276" w:name="_Toc41600619"/>
      <w:bookmarkStart w:id="277" w:name="_Toc55813032"/>
      <w:bookmarkStart w:id="278" w:name="_Toc49377043"/>
      <w:r w:rsidRPr="00B35A71">
        <w:t xml:space="preserve">Social sharing and messaging applications require that the content is included in a packaging and file format. </w:t>
      </w:r>
    </w:p>
    <w:p w14:paraId="41B7A452" w14:textId="77777777" w:rsidR="0078056B" w:rsidRDefault="0078056B" w:rsidP="0078056B">
      <w:pPr>
        <w:pStyle w:val="Titre3"/>
      </w:pPr>
      <w:bookmarkStart w:id="279" w:name="_Toc100837779"/>
      <w:r>
        <w:t>6.5.7</w:t>
      </w:r>
      <w:r>
        <w:tab/>
        <w:t>Reference Sequences</w:t>
      </w:r>
      <w:bookmarkEnd w:id="276"/>
      <w:bookmarkEnd w:id="277"/>
      <w:bookmarkEnd w:id="278"/>
      <w:bookmarkEnd w:id="279"/>
    </w:p>
    <w:p w14:paraId="3D27B023" w14:textId="77777777" w:rsidR="0078056B" w:rsidRDefault="0078056B" w:rsidP="0078056B">
      <w:bookmarkStart w:id="280" w:name="_Toc41600620"/>
      <w:bookmarkStart w:id="281" w:name="_Toc49377044"/>
      <w:r w:rsidRPr="004142EE">
        <w: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369CFA18" w14:textId="77777777" w:rsidR="0078056B" w:rsidRDefault="0078056B" w:rsidP="0078056B">
      <w:pPr>
        <w:pStyle w:val="TH"/>
      </w:pPr>
      <w:r>
        <w:lastRenderedPageBreak/>
        <w:t xml:space="preserve">Table 6.5.7-1 Reference Sequences for </w:t>
      </w:r>
      <w:r w:rsidRPr="009B0570">
        <w:t>Social sharing and messaging</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6"/>
        <w:gridCol w:w="2428"/>
        <w:gridCol w:w="1801"/>
        <w:gridCol w:w="4144"/>
      </w:tblGrid>
      <w:tr w:rsidR="0078056B" w14:paraId="0870B787" w14:textId="77777777" w:rsidTr="00606877">
        <w:tc>
          <w:tcPr>
            <w:tcW w:w="652" w:type="pct"/>
            <w:tcBorders>
              <w:top w:val="single" w:sz="4" w:space="0" w:color="FFFFFF"/>
              <w:left w:val="single" w:sz="4" w:space="0" w:color="FFFFFF"/>
              <w:right w:val="nil"/>
            </w:tcBorders>
            <w:shd w:val="clear" w:color="auto" w:fill="A5A5A5"/>
          </w:tcPr>
          <w:bookmarkEnd w:id="280"/>
          <w:bookmarkEnd w:id="281"/>
          <w:p w14:paraId="3F333A38" w14:textId="77777777" w:rsidR="0078056B" w:rsidRPr="0031075C" w:rsidRDefault="0078056B" w:rsidP="00606877">
            <w:pPr>
              <w:pStyle w:val="TAH"/>
              <w:rPr>
                <w:color w:val="FFFFFF"/>
                <w:lang w:val="en-US"/>
              </w:rPr>
            </w:pPr>
            <w:r w:rsidRPr="001A4B0C">
              <w:rPr>
                <w:b w:val="0"/>
                <w:color w:val="FFFFFF"/>
                <w:lang w:val="en-US"/>
              </w:rPr>
              <w:t>Key</w:t>
            </w:r>
          </w:p>
        </w:tc>
        <w:tc>
          <w:tcPr>
            <w:tcW w:w="1261" w:type="pct"/>
            <w:tcBorders>
              <w:top w:val="single" w:sz="4" w:space="0" w:color="FFFFFF"/>
              <w:left w:val="nil"/>
              <w:right w:val="nil"/>
            </w:tcBorders>
            <w:shd w:val="clear" w:color="auto" w:fill="A5A5A5"/>
          </w:tcPr>
          <w:p w14:paraId="2B4D4578" w14:textId="77777777" w:rsidR="0078056B" w:rsidRPr="0031075C" w:rsidRDefault="0078056B" w:rsidP="00606877">
            <w:pPr>
              <w:pStyle w:val="TAH"/>
              <w:rPr>
                <w:color w:val="FFFFFF"/>
                <w:lang w:val="en-US"/>
              </w:rPr>
            </w:pPr>
            <w:r w:rsidRPr="0031075C">
              <w:rPr>
                <w:b w:val="0"/>
                <w:color w:val="FFFFFF"/>
                <w:lang w:val="en-US"/>
              </w:rPr>
              <w:t>Name</w:t>
            </w:r>
          </w:p>
        </w:tc>
        <w:tc>
          <w:tcPr>
            <w:tcW w:w="935" w:type="pct"/>
            <w:tcBorders>
              <w:top w:val="single" w:sz="4" w:space="0" w:color="FFFFFF"/>
              <w:left w:val="nil"/>
              <w:right w:val="nil"/>
            </w:tcBorders>
            <w:shd w:val="clear" w:color="auto" w:fill="A5A5A5"/>
          </w:tcPr>
          <w:p w14:paraId="4E6EDF3D" w14:textId="77777777" w:rsidR="0078056B" w:rsidRPr="001A4B0C" w:rsidRDefault="0078056B" w:rsidP="00606877">
            <w:pPr>
              <w:pStyle w:val="TAH"/>
              <w:rPr>
                <w:color w:val="FFFFFF"/>
                <w:lang w:val="en-US"/>
              </w:rPr>
            </w:pPr>
            <w:r w:rsidRPr="001A4B0C">
              <w:rPr>
                <w:b w:val="0"/>
                <w:color w:val="FFFFFF"/>
                <w:lang w:val="en-US"/>
              </w:rPr>
              <w:t>Reference</w:t>
            </w:r>
          </w:p>
        </w:tc>
        <w:tc>
          <w:tcPr>
            <w:tcW w:w="2152" w:type="pct"/>
            <w:tcBorders>
              <w:top w:val="single" w:sz="4" w:space="0" w:color="FFFFFF"/>
              <w:left w:val="nil"/>
              <w:right w:val="single" w:sz="4" w:space="0" w:color="FFFFFF"/>
            </w:tcBorders>
            <w:shd w:val="clear" w:color="auto" w:fill="A5A5A5"/>
          </w:tcPr>
          <w:p w14:paraId="0E770E6A" w14:textId="77777777" w:rsidR="0078056B" w:rsidRPr="001A4B0C" w:rsidRDefault="0078056B" w:rsidP="00606877">
            <w:pPr>
              <w:pStyle w:val="TAH"/>
              <w:rPr>
                <w:color w:val="FFFFFF"/>
                <w:lang w:val="en-US"/>
              </w:rPr>
            </w:pPr>
            <w:r w:rsidRPr="001A4B0C">
              <w:rPr>
                <w:b w:val="0"/>
                <w:color w:val="FFFFFF"/>
                <w:lang w:val="en-US"/>
              </w:rPr>
              <w:t>Justification/Comment</w:t>
            </w:r>
          </w:p>
        </w:tc>
      </w:tr>
      <w:tr w:rsidR="0078056B" w14:paraId="5AC47CE4" w14:textId="77777777" w:rsidTr="00606877">
        <w:tc>
          <w:tcPr>
            <w:tcW w:w="652" w:type="pct"/>
            <w:tcBorders>
              <w:left w:val="single" w:sz="4" w:space="0" w:color="FFFFFF"/>
            </w:tcBorders>
            <w:shd w:val="clear" w:color="auto" w:fill="A5A5A5"/>
          </w:tcPr>
          <w:p w14:paraId="673D604D"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01</w:t>
            </w:r>
          </w:p>
        </w:tc>
        <w:tc>
          <w:tcPr>
            <w:tcW w:w="1261" w:type="pct"/>
            <w:shd w:val="clear" w:color="auto" w:fill="EDEDED"/>
          </w:tcPr>
          <w:p w14:paraId="38A454E5" w14:textId="77777777" w:rsidR="0078056B" w:rsidRPr="001A4B0C" w:rsidRDefault="0078056B" w:rsidP="00606877">
            <w:pPr>
              <w:pStyle w:val="TAC"/>
              <w:rPr>
                <w:lang w:val="en-US"/>
              </w:rPr>
            </w:pPr>
            <w:r w:rsidRPr="001A4B0C">
              <w:rPr>
                <w:lang w:val="en-US"/>
              </w:rPr>
              <w:t>Vertical-Bees</w:t>
            </w:r>
          </w:p>
        </w:tc>
        <w:tc>
          <w:tcPr>
            <w:tcW w:w="935" w:type="pct"/>
            <w:shd w:val="clear" w:color="auto" w:fill="EDEDED"/>
          </w:tcPr>
          <w:p w14:paraId="1359B6C0" w14:textId="77777777" w:rsidR="0078056B" w:rsidRPr="001A4B0C" w:rsidRDefault="0078056B" w:rsidP="00606877">
            <w:pPr>
              <w:pStyle w:val="TAC"/>
              <w:rPr>
                <w:lang w:val="en-US"/>
              </w:rPr>
            </w:pPr>
            <w:r w:rsidRPr="001A4B0C">
              <w:rPr>
                <w:lang w:val="en-US"/>
              </w:rPr>
              <w:t>Annex C.5.2</w:t>
            </w:r>
          </w:p>
        </w:tc>
        <w:tc>
          <w:tcPr>
            <w:tcW w:w="2152" w:type="pct"/>
            <w:shd w:val="clear" w:color="auto" w:fill="EDEDED"/>
          </w:tcPr>
          <w:p w14:paraId="73C4AA41" w14:textId="77777777" w:rsidR="0078056B" w:rsidRPr="00B35A71" w:rsidRDefault="0078056B" w:rsidP="00606877">
            <w:pPr>
              <w:pStyle w:val="TAC"/>
              <w:rPr>
                <w:lang w:val="en-US"/>
              </w:rPr>
            </w:pPr>
            <w:r w:rsidRPr="001A4B0C">
              <w:rPr>
                <w:lang w:val="en-US"/>
              </w:rPr>
              <w:t>Full-HD, portrait</w:t>
            </w:r>
            <w:r w:rsidRPr="001A4B0C">
              <w:rPr>
                <w:lang w:val="en-US"/>
              </w:rPr>
              <w:br/>
              <w:t>Stationary sequence with graphic overlays. Easy.</w:t>
            </w:r>
          </w:p>
        </w:tc>
      </w:tr>
      <w:tr w:rsidR="0078056B" w14:paraId="1C9D9425" w14:textId="77777777" w:rsidTr="00606877">
        <w:tc>
          <w:tcPr>
            <w:tcW w:w="652" w:type="pct"/>
            <w:tcBorders>
              <w:left w:val="single" w:sz="4" w:space="0" w:color="FFFFFF"/>
            </w:tcBorders>
            <w:shd w:val="clear" w:color="auto" w:fill="A5A5A5"/>
          </w:tcPr>
          <w:p w14:paraId="3EF82BA4"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02</w:t>
            </w:r>
          </w:p>
        </w:tc>
        <w:tc>
          <w:tcPr>
            <w:tcW w:w="1261" w:type="pct"/>
            <w:shd w:val="clear" w:color="auto" w:fill="DBDBDB"/>
          </w:tcPr>
          <w:p w14:paraId="51AF133C" w14:textId="77777777" w:rsidR="0078056B" w:rsidRPr="001A4B0C" w:rsidRDefault="0078056B" w:rsidP="00606877">
            <w:pPr>
              <w:pStyle w:val="TAC"/>
              <w:rPr>
                <w:lang w:val="en-US"/>
              </w:rPr>
            </w:pPr>
            <w:r w:rsidRPr="001A4B0C">
              <w:rPr>
                <w:lang w:val="en-US"/>
              </w:rPr>
              <w:t>Vertical-Walking</w:t>
            </w:r>
          </w:p>
        </w:tc>
        <w:tc>
          <w:tcPr>
            <w:tcW w:w="935" w:type="pct"/>
            <w:shd w:val="clear" w:color="auto" w:fill="DBDBDB"/>
          </w:tcPr>
          <w:p w14:paraId="4481CAC6" w14:textId="77777777" w:rsidR="0078056B" w:rsidRPr="001A4B0C" w:rsidRDefault="0078056B" w:rsidP="00606877">
            <w:pPr>
              <w:pStyle w:val="TAC"/>
              <w:rPr>
                <w:lang w:val="en-US"/>
              </w:rPr>
            </w:pPr>
            <w:r w:rsidRPr="001A4B0C">
              <w:rPr>
                <w:lang w:val="en-US"/>
              </w:rPr>
              <w:t>Annex C.5.3</w:t>
            </w:r>
          </w:p>
        </w:tc>
        <w:tc>
          <w:tcPr>
            <w:tcW w:w="2152" w:type="pct"/>
            <w:shd w:val="clear" w:color="auto" w:fill="DBDBDB"/>
          </w:tcPr>
          <w:p w14:paraId="424CEFF0" w14:textId="77777777" w:rsidR="0078056B" w:rsidRPr="00B35A71" w:rsidRDefault="0078056B" w:rsidP="00606877">
            <w:pPr>
              <w:pStyle w:val="TAC"/>
              <w:rPr>
                <w:lang w:val="en-US"/>
              </w:rPr>
            </w:pPr>
            <w:r w:rsidRPr="001A4B0C">
              <w:rPr>
                <w:lang w:val="en-US"/>
              </w:rPr>
              <w:t>Difficult content, Full-HD Portrait</w:t>
            </w:r>
            <w:r>
              <w:rPr>
                <w:lang w:val="en-US"/>
              </w:rPr>
              <w:t>.</w:t>
            </w:r>
          </w:p>
        </w:tc>
      </w:tr>
      <w:tr w:rsidR="0078056B" w14:paraId="6ED48B51" w14:textId="77777777" w:rsidTr="00606877">
        <w:tc>
          <w:tcPr>
            <w:tcW w:w="652" w:type="pct"/>
            <w:tcBorders>
              <w:left w:val="single" w:sz="4" w:space="0" w:color="FFFFFF"/>
            </w:tcBorders>
            <w:shd w:val="clear" w:color="auto" w:fill="A5A5A5"/>
          </w:tcPr>
          <w:p w14:paraId="64490DA1"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03</w:t>
            </w:r>
          </w:p>
        </w:tc>
        <w:tc>
          <w:tcPr>
            <w:tcW w:w="1261" w:type="pct"/>
            <w:shd w:val="clear" w:color="auto" w:fill="EDEDED"/>
          </w:tcPr>
          <w:p w14:paraId="619CD08C" w14:textId="77777777" w:rsidR="0078056B" w:rsidRPr="001A4B0C" w:rsidRDefault="0078056B" w:rsidP="00606877">
            <w:pPr>
              <w:pStyle w:val="TAC"/>
              <w:rPr>
                <w:lang w:val="en-US"/>
              </w:rPr>
            </w:pPr>
            <w:r w:rsidRPr="001A4B0C">
              <w:rPr>
                <w:lang w:val="en-US"/>
              </w:rPr>
              <w:t>Neon-4K</w:t>
            </w:r>
          </w:p>
        </w:tc>
        <w:tc>
          <w:tcPr>
            <w:tcW w:w="935" w:type="pct"/>
            <w:shd w:val="clear" w:color="auto" w:fill="EDEDED"/>
          </w:tcPr>
          <w:p w14:paraId="57F97CC0" w14:textId="77777777" w:rsidR="0078056B" w:rsidRPr="001A4B0C" w:rsidRDefault="0078056B" w:rsidP="00606877">
            <w:pPr>
              <w:pStyle w:val="TAC"/>
              <w:rPr>
                <w:lang w:val="en-US"/>
              </w:rPr>
            </w:pPr>
            <w:r w:rsidRPr="001A4B0C">
              <w:rPr>
                <w:lang w:val="en-US"/>
              </w:rPr>
              <w:t>Annex C.5.4</w:t>
            </w:r>
          </w:p>
        </w:tc>
        <w:tc>
          <w:tcPr>
            <w:tcW w:w="2152" w:type="pct"/>
            <w:shd w:val="clear" w:color="auto" w:fill="EDEDED"/>
          </w:tcPr>
          <w:p w14:paraId="1933AF30" w14:textId="77777777" w:rsidR="0078056B" w:rsidRPr="00B35A71" w:rsidRDefault="0078056B" w:rsidP="00606877">
            <w:pPr>
              <w:pStyle w:val="TAC"/>
              <w:rPr>
                <w:lang w:val="en-US"/>
              </w:rPr>
            </w:pPr>
            <w:r w:rsidRPr="001A4B0C">
              <w:rPr>
                <w:lang w:val="en-US"/>
              </w:rPr>
              <w:t>4K difficult sequence, dark and noisy</w:t>
            </w:r>
            <w:r w:rsidRPr="00B35A71">
              <w:rPr>
                <w:lang w:val="en-US"/>
              </w:rPr>
              <w:t>.</w:t>
            </w:r>
          </w:p>
        </w:tc>
      </w:tr>
      <w:tr w:rsidR="0078056B" w14:paraId="1C333B80" w14:textId="77777777" w:rsidTr="00606877">
        <w:tc>
          <w:tcPr>
            <w:tcW w:w="652" w:type="pct"/>
            <w:tcBorders>
              <w:left w:val="single" w:sz="4" w:space="0" w:color="FFFFFF"/>
            </w:tcBorders>
            <w:shd w:val="clear" w:color="auto" w:fill="A5A5A5"/>
          </w:tcPr>
          <w:p w14:paraId="6AF19C2F" w14:textId="77777777" w:rsidR="0078056B" w:rsidRPr="0031075C" w:rsidRDefault="0078056B" w:rsidP="00606877">
            <w:pPr>
              <w:pStyle w:val="TAH"/>
              <w:rPr>
                <w:color w:val="FFFFFF"/>
                <w:lang w:val="en-US"/>
              </w:rPr>
            </w:pPr>
            <w:r w:rsidRPr="001A4B0C">
              <w:rPr>
                <w:b w:val="0"/>
                <w:color w:val="FFFFFF"/>
                <w:lang w:val="en-US"/>
              </w:rPr>
              <w:t>S4-</w:t>
            </w:r>
            <w:r w:rsidRPr="0031075C">
              <w:rPr>
                <w:b w:val="0"/>
                <w:bCs/>
                <w:color w:val="FFFFFF"/>
                <w:lang w:val="en-US"/>
              </w:rPr>
              <w:t>R04</w:t>
            </w:r>
          </w:p>
        </w:tc>
        <w:tc>
          <w:tcPr>
            <w:tcW w:w="1261" w:type="pct"/>
            <w:shd w:val="clear" w:color="auto" w:fill="DBDBDB"/>
          </w:tcPr>
          <w:p w14:paraId="5201975B" w14:textId="77777777" w:rsidR="0078056B" w:rsidRPr="001A4B0C" w:rsidRDefault="0078056B" w:rsidP="00606877">
            <w:pPr>
              <w:pStyle w:val="TAC"/>
              <w:rPr>
                <w:lang w:val="en-US"/>
              </w:rPr>
            </w:pPr>
            <w:r w:rsidRPr="001A4B0C">
              <w:rPr>
                <w:lang w:val="en-US"/>
              </w:rPr>
              <w:t>Skater-4K</w:t>
            </w:r>
          </w:p>
        </w:tc>
        <w:tc>
          <w:tcPr>
            <w:tcW w:w="935" w:type="pct"/>
            <w:shd w:val="clear" w:color="auto" w:fill="DBDBDB"/>
          </w:tcPr>
          <w:p w14:paraId="221867A2" w14:textId="77777777" w:rsidR="0078056B" w:rsidRPr="001A4B0C" w:rsidRDefault="0078056B" w:rsidP="00606877">
            <w:pPr>
              <w:pStyle w:val="TAC"/>
              <w:rPr>
                <w:lang w:val="en-US"/>
              </w:rPr>
            </w:pPr>
            <w:r w:rsidRPr="001A4B0C">
              <w:rPr>
                <w:lang w:val="en-US"/>
              </w:rPr>
              <w:t>Annex C.5.5</w:t>
            </w:r>
          </w:p>
        </w:tc>
        <w:tc>
          <w:tcPr>
            <w:tcW w:w="2152" w:type="pct"/>
            <w:shd w:val="clear" w:color="auto" w:fill="DBDBDB"/>
          </w:tcPr>
          <w:p w14:paraId="1D4C8912" w14:textId="77777777" w:rsidR="0078056B" w:rsidRPr="00B35A71" w:rsidRDefault="0078056B" w:rsidP="00606877">
            <w:pPr>
              <w:pStyle w:val="TAC"/>
              <w:rPr>
                <w:lang w:val="en-US"/>
              </w:rPr>
            </w:pPr>
            <w:r w:rsidRPr="001A4B0C">
              <w:rPr>
                <w:lang w:val="en-US"/>
              </w:rPr>
              <w:t>4K Especially good on the face close-up</w:t>
            </w:r>
            <w:r>
              <w:rPr>
                <w:lang w:val="en-US"/>
              </w:rPr>
              <w:t>.</w:t>
            </w:r>
          </w:p>
        </w:tc>
      </w:tr>
    </w:tbl>
    <w:p w14:paraId="747E6DAC" w14:textId="77777777" w:rsidR="0078056B" w:rsidRDefault="0078056B" w:rsidP="0078056B">
      <w:pPr>
        <w:pStyle w:val="Titre3"/>
      </w:pPr>
      <w:bookmarkStart w:id="282" w:name="_Toc100837780"/>
      <w:bookmarkStart w:id="283" w:name="_Toc41600621"/>
      <w:bookmarkStart w:id="284" w:name="_Toc49377045"/>
      <w:r>
        <w:t>6.5.8</w:t>
      </w:r>
      <w:r>
        <w:tab/>
        <w:t>Anchor Definition</w:t>
      </w:r>
      <w:bookmarkEnd w:id="282"/>
    </w:p>
    <w:p w14:paraId="314246F6" w14:textId="77777777" w:rsidR="0078056B" w:rsidRDefault="0078056B" w:rsidP="0078056B">
      <w:pPr>
        <w:pStyle w:val="Titre4"/>
      </w:pPr>
      <w:bookmarkStart w:id="285" w:name="_Toc100837781"/>
      <w:r>
        <w:t>6.5.8.1</w:t>
      </w:r>
      <w:r>
        <w:tab/>
        <w:t>Overview</w:t>
      </w:r>
      <w:bookmarkEnd w:id="285"/>
    </w:p>
    <w:p w14:paraId="56A91F5C" w14:textId="77777777" w:rsidR="0078056B" w:rsidRDefault="0078056B" w:rsidP="0078056B">
      <w:r>
        <w:t>This clause provides details on how to generate the anchors for the social sharing and messaging scenario.</w:t>
      </w:r>
    </w:p>
    <w:p w14:paraId="3124FE04" w14:textId="77777777" w:rsidR="0078056B" w:rsidRDefault="0078056B" w:rsidP="0078056B">
      <w:r>
        <w:t>The Social sharing and messaging scenario relies on relaxed delay encoding modes with limited encoding complexity.</w:t>
      </w:r>
    </w:p>
    <w:p w14:paraId="7331A103" w14:textId="77777777" w:rsidR="0078056B" w:rsidRDefault="0078056B" w:rsidP="0078056B">
      <w:pPr>
        <w:pStyle w:val="Titre4"/>
      </w:pPr>
      <w:bookmarkStart w:id="286" w:name="_Toc100837782"/>
      <w:r>
        <w:t>6.5.8.2</w:t>
      </w:r>
      <w:r>
        <w:tab/>
        <w:t>H.264/AVC Anchors</w:t>
      </w:r>
      <w:bookmarkEnd w:id="286"/>
    </w:p>
    <w:p w14:paraId="51FAEDD2" w14:textId="77777777" w:rsidR="0078056B" w:rsidRDefault="0078056B" w:rsidP="0078056B">
      <w:pPr>
        <w:pStyle w:val="Titre5"/>
      </w:pPr>
      <w:bookmarkStart w:id="287" w:name="_Toc100837783"/>
      <w:r>
        <w:t>6.5.8.2.1</w:t>
      </w:r>
      <w:r>
        <w:tab/>
        <w:t>Overview</w:t>
      </w:r>
      <w:bookmarkEnd w:id="287"/>
    </w:p>
    <w:p w14:paraId="22826356" w14:textId="77777777" w:rsidR="0078056B" w:rsidRDefault="0078056B" w:rsidP="0078056B">
      <w:r>
        <w:t>Table 6.5.8.2.1-1 provides an overview of the H.264/AVC anchor tuples. Keys are identified to refer to the anchors in the context of the scenario.</w:t>
      </w:r>
    </w:p>
    <w:p w14:paraId="7F29B01B" w14:textId="77777777" w:rsidR="0078056B" w:rsidRDefault="0078056B" w:rsidP="0078056B">
      <w:r>
        <w:t>The details are also provided here: https://dash-large-files.akamaized.net/WAVE/3GPP/5GVideo/Bitstreams/Scenario-4-Sharing/264/streams.csv.</w:t>
      </w:r>
    </w:p>
    <w:p w14:paraId="7D560227" w14:textId="77777777" w:rsidR="0078056B" w:rsidRDefault="0078056B" w:rsidP="0078056B">
      <w:pPr>
        <w:pStyle w:val="TH"/>
      </w:pPr>
      <w:r>
        <w:t>Table 6.5.8.2.1-1 Anchor Tuple generation with H.264/AVC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5BB1D2CF" w14:textId="77777777" w:rsidTr="00606877">
        <w:tc>
          <w:tcPr>
            <w:tcW w:w="1255" w:type="dxa"/>
            <w:tcBorders>
              <w:top w:val="single" w:sz="4" w:space="0" w:color="FFFFFF"/>
              <w:left w:val="single" w:sz="4" w:space="0" w:color="FFFFFF"/>
              <w:right w:val="nil"/>
            </w:tcBorders>
            <w:shd w:val="clear" w:color="auto" w:fill="A5A5A5"/>
          </w:tcPr>
          <w:p w14:paraId="679D863B"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21336D36"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4CF17A0C"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6E3F87F"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2C10DAE"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336BB7B"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5C32D6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1BE2ADA7" w14:textId="77777777" w:rsidTr="00606877">
        <w:tc>
          <w:tcPr>
            <w:tcW w:w="1255" w:type="dxa"/>
            <w:tcBorders>
              <w:top w:val="single" w:sz="4" w:space="0" w:color="FFFFFF"/>
              <w:left w:val="single" w:sz="4" w:space="0" w:color="FFFFFF"/>
              <w:bottom w:val="single" w:sz="4" w:space="0" w:color="FFFFFF"/>
            </w:tcBorders>
            <w:shd w:val="clear" w:color="auto" w:fill="A5A5A5"/>
          </w:tcPr>
          <w:p w14:paraId="4FF13BE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749495B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0340642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584FCBF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850B6BA"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1B7EA89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651619A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E901F59" w14:textId="77777777" w:rsidTr="00606877">
        <w:tc>
          <w:tcPr>
            <w:tcW w:w="1255" w:type="dxa"/>
            <w:tcBorders>
              <w:top w:val="single" w:sz="4" w:space="0" w:color="FFFFFF"/>
              <w:left w:val="single" w:sz="4" w:space="0" w:color="FFFFFF"/>
              <w:bottom w:val="single" w:sz="4" w:space="0" w:color="FFFFFF"/>
            </w:tcBorders>
            <w:shd w:val="clear" w:color="auto" w:fill="A5A5A5"/>
          </w:tcPr>
          <w:p w14:paraId="622CA9E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667F9CCC"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48AF24B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021F40F8"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0C131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5E44CD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098BCD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2308D74" w14:textId="77777777" w:rsidTr="00606877">
        <w:tc>
          <w:tcPr>
            <w:tcW w:w="1255" w:type="dxa"/>
            <w:tcBorders>
              <w:top w:val="single" w:sz="4" w:space="0" w:color="FFFFFF"/>
              <w:left w:val="single" w:sz="4" w:space="0" w:color="FFFFFF"/>
              <w:bottom w:val="single" w:sz="4" w:space="0" w:color="FFFFFF"/>
            </w:tcBorders>
            <w:shd w:val="clear" w:color="auto" w:fill="A5A5A5"/>
          </w:tcPr>
          <w:p w14:paraId="0A0F847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5A32C9"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6F5B032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1953A4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4EA5FEF"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4E6F23F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8C4D51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2A589C5" w14:textId="77777777" w:rsidTr="00606877">
        <w:tc>
          <w:tcPr>
            <w:tcW w:w="1255" w:type="dxa"/>
            <w:tcBorders>
              <w:top w:val="single" w:sz="4" w:space="0" w:color="FFFFFF"/>
              <w:left w:val="single" w:sz="4" w:space="0" w:color="FFFFFF"/>
              <w:bottom w:val="single" w:sz="4" w:space="0" w:color="FFFFFF"/>
            </w:tcBorders>
            <w:shd w:val="clear" w:color="auto" w:fill="A5A5A5"/>
          </w:tcPr>
          <w:p w14:paraId="2BAF8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7AB75E4"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57D65C7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55A5C9EC"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4403F4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3FC8206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7B90875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65D799B"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3A330FE"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69B65CD"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029D480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6E13D96"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A0485CC"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A8DDFF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FD4EB8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9B4A8BD"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B0F130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C5A3767"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C0C634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249742E"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6FAFD4E"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65D43EB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A77318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76ADEF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2BA55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51708B23"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596AF2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0CA6B8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08BACED"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75D13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7E92CD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F14298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9F9A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5934D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E4CA70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DB13EC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3C1C304"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B6333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7C797B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bl>
    <w:p w14:paraId="238B4A3D" w14:textId="77777777" w:rsidR="0078056B" w:rsidRDefault="0078056B" w:rsidP="0078056B">
      <w:pPr>
        <w:pStyle w:val="Titre5"/>
      </w:pPr>
      <w:bookmarkStart w:id="288" w:name="_Toc100837784"/>
      <w:r>
        <w:t>6.5.8.2.2</w:t>
      </w:r>
      <w:r>
        <w:tab/>
        <w:t>Common Parameters</w:t>
      </w:r>
      <w:bookmarkEnd w:id="288"/>
    </w:p>
    <w:p w14:paraId="31ABC03B" w14:textId="77777777" w:rsidR="0078056B" w:rsidRDefault="0078056B" w:rsidP="0078056B">
      <w:r>
        <w:t>To generate the anchor bitstreams, JM19.0 is used.</w:t>
      </w:r>
    </w:p>
    <w:p w14:paraId="24FA6882" w14:textId="77777777" w:rsidR="0078056B" w:rsidRDefault="0078056B" w:rsidP="0078056B">
      <w:pPr>
        <w:rPr>
          <w:ins w:id="289" w:author="Gilles" w:date="2022-05-05T21:47:00Z"/>
        </w:rPr>
      </w:pPr>
      <w:ins w:id="290" w:author="Gilles" w:date="2022-05-05T21:47:00Z">
        <w:r>
          <w:t xml:space="preserve">The common parameters are as follows: </w:t>
        </w:r>
      </w:ins>
    </w:p>
    <w:p w14:paraId="35880B3C" w14:textId="77777777" w:rsidR="0078056B" w:rsidRDefault="0078056B" w:rsidP="0078056B">
      <w:pPr>
        <w:pStyle w:val="B10"/>
        <w:rPr>
          <w:ins w:id="291" w:author="Gilles" w:date="2022-05-05T21:47:00Z"/>
        </w:rPr>
      </w:pPr>
      <w:ins w:id="292" w:author="Gilles" w:date="2022-05-05T21:47:00Z">
        <w:r>
          <w:t>-</w:t>
        </w:r>
        <w:r>
          <w:tab/>
        </w:r>
        <w:r w:rsidRPr="00C075EA">
          <w:rPr>
            <w:rFonts w:ascii="Courier New" w:hAnsi="Courier New" w:cs="Courier New"/>
          </w:rPr>
          <w:t>ProfileIDC</w:t>
        </w:r>
        <w:r>
          <w:t xml:space="preserve"> = 100 (High Profile)</w:t>
        </w:r>
      </w:ins>
    </w:p>
    <w:p w14:paraId="3F23C5A1" w14:textId="77777777" w:rsidR="0078056B" w:rsidRDefault="0078056B" w:rsidP="0078056B">
      <w:pPr>
        <w:pStyle w:val="B10"/>
        <w:rPr>
          <w:ins w:id="293" w:author="Gilles" w:date="2022-05-05T21:47:00Z"/>
        </w:rPr>
      </w:pPr>
      <w:ins w:id="294" w:author="Gilles" w:date="2022-05-05T21:47:00Z">
        <w:r>
          <w:t>-</w:t>
        </w:r>
        <w:r>
          <w:tab/>
        </w:r>
        <w:r w:rsidRPr="00C075EA">
          <w:rPr>
            <w:rFonts w:ascii="Courier New" w:hAnsi="Courier New" w:cs="Courier New"/>
          </w:rPr>
          <w:t>IDRPeriod</w:t>
        </w:r>
        <w:r>
          <w:t xml:space="preserve"> = </w:t>
        </w:r>
        <w:r w:rsidRPr="00C075EA">
          <w:rPr>
            <w:rFonts w:ascii="Courier New" w:hAnsi="Courier New" w:cs="Courier New"/>
          </w:rPr>
          <w:t>IntraPeriod</w:t>
        </w:r>
      </w:ins>
    </w:p>
    <w:p w14:paraId="5A617A3E" w14:textId="77777777" w:rsidR="0078056B" w:rsidRDefault="0078056B" w:rsidP="0078056B">
      <w:pPr>
        <w:pStyle w:val="B10"/>
        <w:rPr>
          <w:ins w:id="295" w:author="Gilles" w:date="2022-05-05T21:47:00Z"/>
        </w:rPr>
      </w:pPr>
      <w:ins w:id="296" w:author="Gilles" w:date="2022-05-05T21:47:00Z">
        <w:r>
          <w:t>-</w:t>
        </w:r>
        <w:r>
          <w:tab/>
        </w:r>
        <w:r w:rsidRPr="00C075EA">
          <w:rPr>
            <w:rFonts w:ascii="Courier New" w:hAnsi="Courier New" w:cs="Courier New"/>
          </w:rPr>
          <w:t>NumberOfReferenceFrames</w:t>
        </w:r>
        <w:r>
          <w:t xml:space="preserve"> = 4</w:t>
        </w:r>
      </w:ins>
    </w:p>
    <w:p w14:paraId="689B84AC" w14:textId="77777777" w:rsidR="0078056B" w:rsidRDefault="0078056B" w:rsidP="0078056B">
      <w:pPr>
        <w:pStyle w:val="B10"/>
        <w:rPr>
          <w:ins w:id="297" w:author="Gilles" w:date="2022-05-05T21:47:00Z"/>
        </w:rPr>
      </w:pPr>
      <w:ins w:id="298" w:author="Gilles" w:date="2022-05-05T21:47:00Z">
        <w:r>
          <w:t>-</w:t>
        </w:r>
        <w:r>
          <w:tab/>
        </w:r>
        <w:r w:rsidRPr="00C075EA">
          <w:rPr>
            <w:rFonts w:ascii="Courier New" w:hAnsi="Courier New" w:cs="Courier New"/>
          </w:rPr>
          <w:t>PList0References</w:t>
        </w:r>
        <w:r>
          <w:t xml:space="preserve"> = 4 (P slice List 0 reference override)</w:t>
        </w:r>
      </w:ins>
    </w:p>
    <w:p w14:paraId="313DA6C2" w14:textId="77777777" w:rsidR="0078056B" w:rsidRDefault="0078056B" w:rsidP="0078056B">
      <w:pPr>
        <w:pStyle w:val="B10"/>
        <w:rPr>
          <w:ins w:id="299" w:author="Gilles" w:date="2022-05-05T21:47:00Z"/>
        </w:rPr>
      </w:pPr>
      <w:ins w:id="300" w:author="Gilles" w:date="2022-05-05T21:47:00Z">
        <w:r>
          <w:t>-</w:t>
        </w:r>
        <w:r>
          <w:tab/>
        </w:r>
        <w:r w:rsidRPr="00C075EA">
          <w:rPr>
            <w:rFonts w:ascii="Courier New" w:hAnsi="Courier New" w:cs="Courier New"/>
          </w:rPr>
          <w:t>I16RDOpt</w:t>
        </w:r>
        <w:r>
          <w:t xml:space="preserve"> = 1 (rd-optimized mode decision for Intra 16x16 MB)</w:t>
        </w:r>
      </w:ins>
    </w:p>
    <w:p w14:paraId="25332603" w14:textId="77777777" w:rsidR="0078056B" w:rsidRDefault="0078056B" w:rsidP="0078056B">
      <w:pPr>
        <w:pStyle w:val="B10"/>
        <w:rPr>
          <w:ins w:id="301" w:author="Gilles" w:date="2022-05-05T21:47:00Z"/>
        </w:rPr>
      </w:pPr>
      <w:ins w:id="302" w:author="Gilles" w:date="2022-05-05T21:47:00Z">
        <w:r>
          <w:t>-</w:t>
        </w:r>
        <w:r>
          <w:tab/>
        </w:r>
        <w:r w:rsidRPr="00C075EA">
          <w:rPr>
            <w:rFonts w:ascii="Courier New" w:hAnsi="Courier New" w:cs="Courier New"/>
          </w:rPr>
          <w:t>SearchMode</w:t>
        </w:r>
        <w:r>
          <w:t xml:space="preserve"> = 3 (Enhanced Predictive Zonal Search (EPZS))</w:t>
        </w:r>
      </w:ins>
    </w:p>
    <w:p w14:paraId="36460A25" w14:textId="77777777" w:rsidR="0078056B" w:rsidRDefault="0078056B" w:rsidP="0078056B">
      <w:pPr>
        <w:pStyle w:val="B10"/>
        <w:rPr>
          <w:ins w:id="303" w:author="Gilles" w:date="2022-05-05T21:47:00Z"/>
        </w:rPr>
      </w:pPr>
      <w:ins w:id="304" w:author="Gilles" w:date="2022-05-05T21:47:00Z">
        <w:r>
          <w:t>-</w:t>
        </w:r>
        <w:r>
          <w:tab/>
        </w:r>
        <w:r w:rsidRPr="00C075EA">
          <w:rPr>
            <w:rFonts w:ascii="Courier New" w:hAnsi="Courier New" w:cs="Courier New"/>
          </w:rPr>
          <w:t>SearchRange</w:t>
        </w:r>
        <w:r>
          <w:t xml:space="preserve"> = </w:t>
        </w:r>
        <w:proofErr w:type="gramStart"/>
        <w:r>
          <w:t>256;</w:t>
        </w:r>
        <w:proofErr w:type="gramEnd"/>
        <w:r>
          <w:t xml:space="preserve"> </w:t>
        </w:r>
      </w:ins>
    </w:p>
    <w:p w14:paraId="38000B1A" w14:textId="77777777" w:rsidR="0078056B" w:rsidRDefault="0078056B" w:rsidP="0078056B">
      <w:pPr>
        <w:pStyle w:val="B10"/>
        <w:rPr>
          <w:ins w:id="305" w:author="Gilles" w:date="2022-05-05T21:47:00Z"/>
        </w:rPr>
      </w:pPr>
      <w:ins w:id="306" w:author="Gilles" w:date="2022-05-05T21:47:00Z">
        <w:r>
          <w:t>-</w:t>
        </w:r>
        <w:r>
          <w:tab/>
          <w:t xml:space="preserve">Picture based multipass coding disabled </w:t>
        </w:r>
      </w:ins>
    </w:p>
    <w:p w14:paraId="74B6C03B" w14:textId="77777777" w:rsidR="0078056B" w:rsidRDefault="0078056B" w:rsidP="0078056B">
      <w:pPr>
        <w:pStyle w:val="B10"/>
        <w:ind w:left="0" w:firstLine="0"/>
        <w:rPr>
          <w:ins w:id="307" w:author="Gilles" w:date="2022-05-05T21:47:00Z"/>
        </w:rPr>
      </w:pPr>
      <w:ins w:id="308" w:author="Gilles" w:date="2022-05-05T21:47:00Z">
        <w:r>
          <w:t>The following variable triggers updates to the config-file depending on the test scenario.</w:t>
        </w:r>
      </w:ins>
    </w:p>
    <w:p w14:paraId="21F984D5" w14:textId="77777777" w:rsidR="0078056B" w:rsidRDefault="0078056B" w:rsidP="00AB092D">
      <w:pPr>
        <w:pStyle w:val="B10"/>
        <w:numPr>
          <w:ilvl w:val="0"/>
          <w:numId w:val="3"/>
        </w:numPr>
        <w:rPr>
          <w:ins w:id="309" w:author="Gilles" w:date="2022-05-05T21:47:00Z"/>
        </w:rPr>
      </w:pPr>
      <w:ins w:id="310" w:author="Gilles" w:date="2022-05-05T21:47:00Z">
        <w:r>
          <w:t>QP: [22,27,32,37]</w:t>
        </w:r>
      </w:ins>
    </w:p>
    <w:p w14:paraId="7C699A58" w14:textId="77777777" w:rsidR="0078056B" w:rsidDel="000B2CF5" w:rsidRDefault="0078056B" w:rsidP="0078056B">
      <w:pPr>
        <w:rPr>
          <w:del w:id="311" w:author="Gilles" w:date="2022-05-05T21:47:00Z"/>
        </w:rPr>
      </w:pPr>
      <w:del w:id="312" w:author="Gilles" w:date="2022-05-05T21:47:00Z">
        <w:r w:rsidDel="000B2CF5">
          <w:delText>The same parameters as for scenario 5 as documented in clause 6.6.8.2.2 are used.</w:delText>
        </w:r>
      </w:del>
    </w:p>
    <w:p w14:paraId="7A53204B" w14:textId="77777777" w:rsidR="0078056B" w:rsidRDefault="0078056B" w:rsidP="0078056B">
      <w:r>
        <w:lastRenderedPageBreak/>
        <w:t xml:space="preserve">Note that the </w:t>
      </w:r>
      <w:r w:rsidRPr="000B2CF5">
        <w:rPr>
          <w:rFonts w:ascii="Courier New" w:hAnsi="Courier New" w:cs="Courier New"/>
          <w:rPrChange w:id="313" w:author="Gilles" w:date="2022-05-05T21:47:00Z">
            <w:rPr/>
          </w:rPrChange>
        </w:rPr>
        <w:t>MaxMvsPer2Mb</w:t>
      </w:r>
      <w:r w:rsidRPr="00030A17">
        <w:t xml:space="preserve"> restriction </w:t>
      </w:r>
      <w:r>
        <w:t xml:space="preserve">is not matching the used level requirement from H.264/AVC </w:t>
      </w:r>
      <w:r w:rsidRPr="00030A17">
        <w:t>due to use of inter 4x4 subpartitions</w:t>
      </w:r>
      <w:r>
        <w:t xml:space="preserve">. </w:t>
      </w:r>
      <w:r w:rsidRPr="005D10B5">
        <w:t>While a strictly conforming decoder may fail, this is not considered a limiting factor in today’s implementations</w:t>
      </w:r>
      <w:r>
        <w:t>.</w:t>
      </w:r>
    </w:p>
    <w:p w14:paraId="620AE70A" w14:textId="77777777" w:rsidR="0078056B" w:rsidRDefault="0078056B" w:rsidP="0078056B">
      <w:pPr>
        <w:pStyle w:val="Titre5"/>
      </w:pPr>
      <w:bookmarkStart w:id="314" w:name="_Toc100837785"/>
      <w:r>
        <w:t>6.5.8.2.3</w:t>
      </w:r>
      <w:r>
        <w:tab/>
        <w:t>S4-JM-01: no random access</w:t>
      </w:r>
      <w:bookmarkEnd w:id="314"/>
    </w:p>
    <w:p w14:paraId="574E45F8" w14:textId="77777777" w:rsidR="0078056B" w:rsidRDefault="0078056B" w:rsidP="0078056B">
      <w:pPr>
        <w:rPr>
          <w:ins w:id="315" w:author="Gilles" w:date="2022-05-05T21:48:00Z"/>
        </w:rPr>
      </w:pPr>
      <w:ins w:id="316" w:author="Gilles" w:date="2022-05-05T21:48:00Z">
        <w:r>
          <w:t xml:space="preserve">In addition, the following parameters apply: </w:t>
        </w:r>
      </w:ins>
    </w:p>
    <w:p w14:paraId="70DF250A" w14:textId="77777777" w:rsidR="0078056B" w:rsidRDefault="0078056B" w:rsidP="0078056B">
      <w:pPr>
        <w:pStyle w:val="B10"/>
        <w:rPr>
          <w:ins w:id="317" w:author="Gilles" w:date="2022-05-05T21:48:00Z"/>
        </w:rPr>
      </w:pPr>
      <w:ins w:id="318" w:author="Gilles" w:date="2022-05-05T21:48:00Z">
        <w:r>
          <w:t>-</w:t>
        </w:r>
        <w:r>
          <w:tab/>
        </w:r>
        <w:r w:rsidRPr="00C075EA">
          <w:rPr>
            <w:rFonts w:ascii="Courier New" w:hAnsi="Courier New" w:cs="Courier New"/>
          </w:rPr>
          <w:t>LevelIDC</w:t>
        </w:r>
        <w:r>
          <w:t xml:space="preserve"> = 52</w:t>
        </w:r>
      </w:ins>
    </w:p>
    <w:p w14:paraId="3B9CEAB1" w14:textId="77777777" w:rsidR="0078056B" w:rsidRDefault="0078056B" w:rsidP="0078056B">
      <w:pPr>
        <w:pStyle w:val="B10"/>
        <w:rPr>
          <w:ins w:id="319" w:author="Gilles" w:date="2022-05-05T21:48:00Z"/>
        </w:rPr>
      </w:pPr>
      <w:ins w:id="320" w:author="Gilles" w:date="2022-05-05T21:48:00Z">
        <w:r>
          <w:t>-</w:t>
        </w:r>
        <w:r>
          <w:tab/>
        </w:r>
        <w:r w:rsidRPr="00C075EA">
          <w:rPr>
            <w:rFonts w:ascii="Courier New" w:hAnsi="Courier New" w:cs="Courier New"/>
          </w:rPr>
          <w:t>IntraPeriod</w:t>
        </w:r>
        <w:r>
          <w:t xml:space="preserve"> = 0 (no random access)</w:t>
        </w:r>
      </w:ins>
    </w:p>
    <w:p w14:paraId="0DE45E19" w14:textId="77777777" w:rsidR="0078056B" w:rsidRDefault="0078056B" w:rsidP="0078056B">
      <w:pPr>
        <w:pStyle w:val="B10"/>
        <w:rPr>
          <w:ins w:id="321" w:author="Gilles" w:date="2022-05-05T21:48:00Z"/>
        </w:rPr>
      </w:pPr>
      <w:ins w:id="322" w:author="Gilles" w:date="2022-05-05T21:48:00Z">
        <w:r>
          <w:t>-</w:t>
        </w:r>
        <w:r>
          <w:tab/>
        </w:r>
        <w:r w:rsidRPr="00C075EA">
          <w:rPr>
            <w:rFonts w:ascii="Courier New" w:hAnsi="Courier New" w:cs="Courier New"/>
          </w:rPr>
          <w:t>NumberBFrames</w:t>
        </w:r>
        <w:r>
          <w:t xml:space="preserve"> = 4</w:t>
        </w:r>
      </w:ins>
    </w:p>
    <w:p w14:paraId="0CFA97BD" w14:textId="77777777" w:rsidR="0078056B" w:rsidRDefault="0078056B" w:rsidP="0078056B">
      <w:pPr>
        <w:pStyle w:val="B10"/>
        <w:rPr>
          <w:ins w:id="323" w:author="Gilles" w:date="2022-05-05T21:48:00Z"/>
        </w:rPr>
      </w:pPr>
      <w:ins w:id="324" w:author="Gilles" w:date="2022-05-05T21:48:00Z">
        <w:r>
          <w:t>-</w:t>
        </w:r>
        <w:r>
          <w:tab/>
        </w:r>
        <w:r w:rsidRPr="00C075EA">
          <w:rPr>
            <w:rFonts w:ascii="Courier New" w:hAnsi="Courier New" w:cs="Courier New"/>
          </w:rPr>
          <w:t>BReferencePictures</w:t>
        </w:r>
        <w:r>
          <w:t xml:space="preserve"> = 2</w:t>
        </w:r>
      </w:ins>
    </w:p>
    <w:p w14:paraId="049BD90C" w14:textId="77777777" w:rsidR="0078056B" w:rsidRDefault="0078056B" w:rsidP="0078056B">
      <w:pPr>
        <w:pStyle w:val="B10"/>
        <w:rPr>
          <w:ins w:id="325" w:author="Gilles" w:date="2022-05-05T21:48:00Z"/>
        </w:rPr>
      </w:pPr>
      <w:ins w:id="326" w:author="Gilles" w:date="2022-05-05T21:48:00Z">
        <w:r>
          <w:t>-</w:t>
        </w:r>
        <w:r>
          <w:tab/>
          <w:t>Quantization parameters are set as according to Table 6.5.8.2.3-1</w:t>
        </w:r>
      </w:ins>
    </w:p>
    <w:p w14:paraId="69E25B5A" w14:textId="77777777" w:rsidR="0078056B" w:rsidRDefault="0078056B" w:rsidP="0078056B">
      <w:pPr>
        <w:pStyle w:val="TH"/>
        <w:rPr>
          <w:ins w:id="327" w:author="Gilles" w:date="2022-05-05T21:48:00Z"/>
        </w:rPr>
      </w:pPr>
      <w:ins w:id="328" w:author="Gilles" w:date="2022-05-05T21:48:00Z">
        <w:r>
          <w:t>Table 6.5.8.2.3-1 Quantization Parameters for S4-JM-01</w:t>
        </w:r>
      </w:ins>
    </w:p>
    <w:tbl>
      <w:tblPr>
        <w:tblStyle w:val="TableauGrille5Fonc-Accentuation3"/>
        <w:tblW w:w="9928" w:type="dxa"/>
        <w:tblLook w:val="04A0" w:firstRow="1" w:lastRow="0" w:firstColumn="1" w:lastColumn="0" w:noHBand="0" w:noVBand="1"/>
      </w:tblPr>
      <w:tblGrid>
        <w:gridCol w:w="813"/>
        <w:gridCol w:w="1601"/>
        <w:gridCol w:w="1724"/>
        <w:gridCol w:w="1724"/>
        <w:gridCol w:w="4066"/>
      </w:tblGrid>
      <w:tr w:rsidR="0078056B" w14:paraId="57167EA8" w14:textId="77777777" w:rsidTr="00606877">
        <w:trPr>
          <w:cnfStyle w:val="100000000000" w:firstRow="1" w:lastRow="0" w:firstColumn="0" w:lastColumn="0" w:oddVBand="0" w:evenVBand="0" w:oddHBand="0" w:evenHBand="0" w:firstRowFirstColumn="0" w:firstRowLastColumn="0" w:lastRowFirstColumn="0" w:lastRowLastColumn="0"/>
          <w:trHeight w:val="70"/>
          <w:ins w:id="329" w:author="Gilles" w:date="2022-05-05T21:48:00Z"/>
        </w:trPr>
        <w:tc>
          <w:tcPr>
            <w:cnfStyle w:val="001000000000" w:firstRow="0" w:lastRow="0" w:firstColumn="1" w:lastColumn="0" w:oddVBand="0" w:evenVBand="0" w:oddHBand="0" w:evenHBand="0" w:firstRowFirstColumn="0" w:firstRowLastColumn="0" w:lastRowFirstColumn="0" w:lastRowLastColumn="0"/>
            <w:tcW w:w="0" w:type="dxa"/>
            <w:noWrap/>
            <w:hideMark/>
          </w:tcPr>
          <w:p w14:paraId="2BD77C2A" w14:textId="77777777" w:rsidR="0078056B" w:rsidRDefault="0078056B" w:rsidP="00606877">
            <w:pPr>
              <w:pStyle w:val="TAH"/>
              <w:rPr>
                <w:ins w:id="330" w:author="Gilles" w:date="2022-05-05T21:48:00Z"/>
                <w:sz w:val="20"/>
                <w:szCs w:val="22"/>
                <w:lang w:val="en-US"/>
              </w:rPr>
            </w:pPr>
            <w:ins w:id="331" w:author="Gilles" w:date="2022-05-05T21:48:00Z">
              <w:r w:rsidRPr="00931E6F">
                <w:rPr>
                  <w:sz w:val="20"/>
                  <w:szCs w:val="22"/>
                  <w:lang w:val="en-US"/>
                </w:rPr>
                <w:t xml:space="preserve">QP </w:t>
              </w:r>
            </w:ins>
          </w:p>
        </w:tc>
        <w:tc>
          <w:tcPr>
            <w:tcW w:w="0" w:type="dxa"/>
            <w:noWrap/>
            <w:hideMark/>
          </w:tcPr>
          <w:p w14:paraId="04C32364"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2" w:author="Gilles" w:date="2022-05-05T21:48:00Z"/>
                <w:b/>
                <w:bCs w:val="0"/>
                <w:sz w:val="20"/>
                <w:szCs w:val="22"/>
                <w:lang w:val="en-US"/>
              </w:rPr>
            </w:pPr>
            <w:ins w:id="333" w:author="Gilles" w:date="2022-05-05T21:48:00Z">
              <w:r w:rsidRPr="00931E6F">
                <w:rPr>
                  <w:sz w:val="20"/>
                  <w:szCs w:val="22"/>
                  <w:lang w:val="en-US"/>
                </w:rPr>
                <w:t>QPISlice</w:t>
              </w:r>
            </w:ins>
          </w:p>
        </w:tc>
        <w:tc>
          <w:tcPr>
            <w:tcW w:w="0" w:type="dxa"/>
            <w:noWrap/>
            <w:hideMark/>
          </w:tcPr>
          <w:p w14:paraId="4D31556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4" w:author="Gilles" w:date="2022-05-05T21:48:00Z"/>
                <w:b/>
                <w:bCs w:val="0"/>
                <w:sz w:val="20"/>
                <w:szCs w:val="22"/>
                <w:lang w:val="en-US"/>
              </w:rPr>
            </w:pPr>
            <w:ins w:id="335" w:author="Gilles" w:date="2022-05-05T21:48:00Z">
              <w:r w:rsidRPr="00931E6F">
                <w:rPr>
                  <w:sz w:val="20"/>
                  <w:szCs w:val="22"/>
                  <w:lang w:val="en-US"/>
                </w:rPr>
                <w:t>QPPSlice</w:t>
              </w:r>
            </w:ins>
          </w:p>
        </w:tc>
        <w:tc>
          <w:tcPr>
            <w:tcW w:w="0" w:type="dxa"/>
            <w:noWrap/>
            <w:hideMark/>
          </w:tcPr>
          <w:p w14:paraId="78A6DC82"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6" w:author="Gilles" w:date="2022-05-05T21:48:00Z"/>
                <w:b/>
                <w:bCs w:val="0"/>
                <w:sz w:val="20"/>
                <w:szCs w:val="22"/>
                <w:lang w:val="en-US"/>
              </w:rPr>
            </w:pPr>
            <w:ins w:id="337" w:author="Gilles" w:date="2022-05-05T21:48:00Z">
              <w:r w:rsidRPr="00931E6F">
                <w:rPr>
                  <w:sz w:val="20"/>
                  <w:szCs w:val="22"/>
                  <w:lang w:val="en-US"/>
                </w:rPr>
                <w:t>QPBSlice</w:t>
              </w:r>
            </w:ins>
          </w:p>
        </w:tc>
        <w:tc>
          <w:tcPr>
            <w:tcW w:w="0" w:type="dxa"/>
            <w:noWrap/>
            <w:hideMark/>
          </w:tcPr>
          <w:p w14:paraId="346663F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8" w:author="Gilles" w:date="2022-05-05T21:48:00Z"/>
                <w:b/>
                <w:bCs w:val="0"/>
                <w:sz w:val="20"/>
                <w:szCs w:val="22"/>
                <w:lang w:val="en-US"/>
              </w:rPr>
            </w:pPr>
            <w:ins w:id="339" w:author="Gilles" w:date="2022-05-05T21:48:00Z">
              <w:r w:rsidRPr="00931E6F">
                <w:rPr>
                  <w:sz w:val="20"/>
                  <w:szCs w:val="22"/>
                  <w:lang w:val="en-US"/>
                </w:rPr>
                <w:t>ExplicitHierarchyFormat</w:t>
              </w:r>
            </w:ins>
          </w:p>
        </w:tc>
      </w:tr>
      <w:tr w:rsidR="0078056B" w14:paraId="13854920" w14:textId="77777777" w:rsidTr="00606877">
        <w:trPr>
          <w:cnfStyle w:val="000000100000" w:firstRow="0" w:lastRow="0" w:firstColumn="0" w:lastColumn="0" w:oddVBand="0" w:evenVBand="0" w:oddHBand="1" w:evenHBand="0" w:firstRowFirstColumn="0" w:firstRowLastColumn="0" w:lastRowFirstColumn="0" w:lastRowLastColumn="0"/>
          <w:ins w:id="340"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1505D125" w14:textId="77777777" w:rsidR="0078056B" w:rsidRPr="00931E6F" w:rsidRDefault="0078056B" w:rsidP="00606877">
            <w:pPr>
              <w:pStyle w:val="TAH"/>
              <w:rPr>
                <w:ins w:id="341" w:author="Gilles" w:date="2022-05-05T21:48:00Z"/>
                <w:sz w:val="20"/>
                <w:szCs w:val="22"/>
                <w:lang w:val="en-US"/>
              </w:rPr>
            </w:pPr>
            <w:ins w:id="342" w:author="Gilles" w:date="2022-05-05T21:48:00Z">
              <w:r w:rsidRPr="00931E6F">
                <w:rPr>
                  <w:color w:val="auto"/>
                  <w:sz w:val="20"/>
                  <w:szCs w:val="22"/>
                  <w:lang w:val="en-US"/>
                </w:rPr>
                <w:t>22</w:t>
              </w:r>
            </w:ins>
          </w:p>
        </w:tc>
        <w:tc>
          <w:tcPr>
            <w:tcW w:w="6" w:type="dxa"/>
            <w:noWrap/>
            <w:hideMark/>
          </w:tcPr>
          <w:p w14:paraId="1B35315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3" w:author="Gilles" w:date="2022-05-05T21:48:00Z"/>
                <w:sz w:val="20"/>
                <w:szCs w:val="22"/>
                <w:lang w:val="en-US"/>
              </w:rPr>
            </w:pPr>
            <w:ins w:id="344" w:author="Gilles" w:date="2022-05-05T21:48:00Z">
              <w:r w:rsidRPr="00931E6F">
                <w:rPr>
                  <w:rFonts w:ascii="Helvetica Neue" w:hAnsi="Helvetica Neue" w:cs="Calibri"/>
                  <w:color w:val="000000"/>
                  <w:sz w:val="20"/>
                  <w:szCs w:val="22"/>
                  <w:lang w:val="en-US"/>
                </w:rPr>
                <w:t>21</w:t>
              </w:r>
            </w:ins>
          </w:p>
        </w:tc>
        <w:tc>
          <w:tcPr>
            <w:tcW w:w="6" w:type="dxa"/>
            <w:noWrap/>
            <w:hideMark/>
          </w:tcPr>
          <w:p w14:paraId="62B19EB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5" w:author="Gilles" w:date="2022-05-05T21:48:00Z"/>
                <w:sz w:val="20"/>
                <w:szCs w:val="22"/>
                <w:lang w:val="en-US"/>
              </w:rPr>
            </w:pPr>
            <w:ins w:id="346" w:author="Gilles" w:date="2022-05-05T21:48:00Z">
              <w:r w:rsidRPr="00931E6F">
                <w:rPr>
                  <w:rFonts w:ascii="Helvetica Neue" w:hAnsi="Helvetica Neue" w:cs="Calibri"/>
                  <w:color w:val="000000"/>
                  <w:sz w:val="20"/>
                  <w:szCs w:val="22"/>
                  <w:lang w:val="en-US"/>
                </w:rPr>
                <w:t>24</w:t>
              </w:r>
            </w:ins>
          </w:p>
        </w:tc>
        <w:tc>
          <w:tcPr>
            <w:tcW w:w="6" w:type="dxa"/>
            <w:noWrap/>
            <w:hideMark/>
          </w:tcPr>
          <w:p w14:paraId="53234F83"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7" w:author="Gilles" w:date="2022-05-05T21:48:00Z"/>
                <w:sz w:val="20"/>
                <w:szCs w:val="22"/>
                <w:lang w:val="en-US"/>
              </w:rPr>
            </w:pPr>
            <w:ins w:id="348" w:author="Gilles" w:date="2022-05-05T21:48:00Z">
              <w:r w:rsidRPr="00931E6F">
                <w:rPr>
                  <w:rFonts w:ascii="Helvetica Neue" w:hAnsi="Helvetica Neue" w:cs="Calibri"/>
                  <w:color w:val="000000"/>
                  <w:sz w:val="20"/>
                  <w:szCs w:val="22"/>
                  <w:lang w:val="en-US"/>
                </w:rPr>
                <w:t>24</w:t>
              </w:r>
            </w:ins>
          </w:p>
        </w:tc>
        <w:tc>
          <w:tcPr>
            <w:tcW w:w="2528" w:type="dxa"/>
            <w:noWrap/>
            <w:hideMark/>
          </w:tcPr>
          <w:p w14:paraId="0CAE3DC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9" w:author="Gilles" w:date="2022-05-05T21:48:00Z"/>
                <w:sz w:val="20"/>
                <w:szCs w:val="22"/>
                <w:lang w:val="en-US"/>
              </w:rPr>
            </w:pPr>
            <w:ins w:id="350" w:author="Gilles" w:date="2022-05-05T21:48:00Z">
              <w:r w:rsidRPr="00931E6F">
                <w:rPr>
                  <w:rFonts w:ascii="Helvetica Neue" w:hAnsi="Helvetica Neue" w:cs="Calibri"/>
                  <w:color w:val="000000"/>
                  <w:sz w:val="20"/>
                  <w:szCs w:val="22"/>
                </w:rPr>
                <w:t>B0r3B1r2B2r3B3r2</w:t>
              </w:r>
            </w:ins>
          </w:p>
        </w:tc>
      </w:tr>
      <w:tr w:rsidR="0078056B" w14:paraId="1867B7F2" w14:textId="77777777" w:rsidTr="00606877">
        <w:trPr>
          <w:ins w:id="351"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7B5302D3" w14:textId="77777777" w:rsidR="0078056B" w:rsidRDefault="0078056B" w:rsidP="00606877">
            <w:pPr>
              <w:pStyle w:val="TAH"/>
              <w:rPr>
                <w:ins w:id="352" w:author="Gilles" w:date="2022-05-05T21:48:00Z"/>
                <w:sz w:val="20"/>
                <w:szCs w:val="22"/>
                <w:lang w:val="en-US"/>
              </w:rPr>
            </w:pPr>
            <w:ins w:id="353" w:author="Gilles" w:date="2022-05-05T21:48:00Z">
              <w:r w:rsidRPr="00931E6F">
                <w:rPr>
                  <w:color w:val="auto"/>
                  <w:sz w:val="20"/>
                  <w:szCs w:val="22"/>
                  <w:lang w:val="en-US"/>
                </w:rPr>
                <w:t>27</w:t>
              </w:r>
            </w:ins>
          </w:p>
        </w:tc>
        <w:tc>
          <w:tcPr>
            <w:tcW w:w="6" w:type="dxa"/>
            <w:noWrap/>
            <w:hideMark/>
          </w:tcPr>
          <w:p w14:paraId="3AA04D5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4" w:author="Gilles" w:date="2022-05-05T21:48:00Z"/>
                <w:sz w:val="20"/>
                <w:szCs w:val="22"/>
                <w:lang w:val="en-US"/>
              </w:rPr>
            </w:pPr>
            <w:ins w:id="355" w:author="Gilles" w:date="2022-05-05T21:48:00Z">
              <w:r w:rsidRPr="00931E6F">
                <w:rPr>
                  <w:rFonts w:ascii="Helvetica Neue" w:hAnsi="Helvetica Neue" w:cs="Calibri"/>
                  <w:color w:val="000000"/>
                  <w:sz w:val="20"/>
                  <w:szCs w:val="22"/>
                  <w:lang w:val="en-US"/>
                </w:rPr>
                <w:t>26</w:t>
              </w:r>
            </w:ins>
          </w:p>
        </w:tc>
        <w:tc>
          <w:tcPr>
            <w:tcW w:w="6" w:type="dxa"/>
            <w:noWrap/>
            <w:hideMark/>
          </w:tcPr>
          <w:p w14:paraId="32C2EF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6" w:author="Gilles" w:date="2022-05-05T21:48:00Z"/>
                <w:sz w:val="20"/>
                <w:szCs w:val="22"/>
                <w:lang w:val="en-US"/>
              </w:rPr>
            </w:pPr>
            <w:ins w:id="357" w:author="Gilles" w:date="2022-05-05T21:48:00Z">
              <w:r w:rsidRPr="00931E6F">
                <w:rPr>
                  <w:rFonts w:ascii="Helvetica Neue" w:hAnsi="Helvetica Neue" w:cs="Calibri"/>
                  <w:color w:val="000000"/>
                  <w:sz w:val="20"/>
                  <w:szCs w:val="22"/>
                  <w:lang w:val="en-US"/>
                </w:rPr>
                <w:t>29</w:t>
              </w:r>
            </w:ins>
          </w:p>
        </w:tc>
        <w:tc>
          <w:tcPr>
            <w:tcW w:w="6" w:type="dxa"/>
            <w:noWrap/>
            <w:hideMark/>
          </w:tcPr>
          <w:p w14:paraId="7B602C8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8" w:author="Gilles" w:date="2022-05-05T21:48:00Z"/>
                <w:sz w:val="20"/>
                <w:szCs w:val="22"/>
                <w:lang w:val="en-US"/>
              </w:rPr>
            </w:pPr>
            <w:ins w:id="359" w:author="Gilles" w:date="2022-05-05T21:48:00Z">
              <w:r w:rsidRPr="00931E6F">
                <w:rPr>
                  <w:rFonts w:ascii="Helvetica Neue" w:hAnsi="Helvetica Neue" w:cs="Calibri"/>
                  <w:color w:val="000000"/>
                  <w:sz w:val="20"/>
                  <w:szCs w:val="22"/>
                  <w:lang w:val="en-US"/>
                </w:rPr>
                <w:t>29</w:t>
              </w:r>
            </w:ins>
          </w:p>
        </w:tc>
        <w:tc>
          <w:tcPr>
            <w:tcW w:w="2528" w:type="dxa"/>
            <w:noWrap/>
            <w:hideMark/>
          </w:tcPr>
          <w:p w14:paraId="33993A8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60" w:author="Gilles" w:date="2022-05-05T21:48:00Z"/>
                <w:sz w:val="20"/>
                <w:szCs w:val="22"/>
                <w:lang w:val="en-US"/>
              </w:rPr>
            </w:pPr>
            <w:ins w:id="361" w:author="Gilles" w:date="2022-05-05T21:48:00Z">
              <w:r w:rsidRPr="00931E6F">
                <w:rPr>
                  <w:rFonts w:ascii="Helvetica Neue" w:hAnsi="Helvetica Neue" w:cs="Calibri"/>
                  <w:color w:val="000000"/>
                  <w:sz w:val="20"/>
                  <w:szCs w:val="22"/>
                </w:rPr>
                <w:t>B0r5B1r4B2r5B3r4</w:t>
              </w:r>
            </w:ins>
          </w:p>
        </w:tc>
      </w:tr>
      <w:tr w:rsidR="0078056B" w14:paraId="75D77F36" w14:textId="77777777" w:rsidTr="00606877">
        <w:trPr>
          <w:cnfStyle w:val="000000100000" w:firstRow="0" w:lastRow="0" w:firstColumn="0" w:lastColumn="0" w:oddVBand="0" w:evenVBand="0" w:oddHBand="1" w:evenHBand="0" w:firstRowFirstColumn="0" w:firstRowLastColumn="0" w:lastRowFirstColumn="0" w:lastRowLastColumn="0"/>
          <w:ins w:id="362"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5E088366" w14:textId="77777777" w:rsidR="0078056B" w:rsidRDefault="0078056B" w:rsidP="00606877">
            <w:pPr>
              <w:pStyle w:val="TAH"/>
              <w:rPr>
                <w:ins w:id="363" w:author="Gilles" w:date="2022-05-05T21:48:00Z"/>
                <w:sz w:val="20"/>
                <w:szCs w:val="22"/>
                <w:lang w:val="en-US"/>
              </w:rPr>
            </w:pPr>
            <w:ins w:id="364" w:author="Gilles" w:date="2022-05-05T21:48:00Z">
              <w:r w:rsidRPr="00931E6F">
                <w:rPr>
                  <w:color w:val="auto"/>
                  <w:sz w:val="20"/>
                  <w:szCs w:val="22"/>
                  <w:lang w:val="en-US"/>
                </w:rPr>
                <w:t>32</w:t>
              </w:r>
            </w:ins>
          </w:p>
        </w:tc>
        <w:tc>
          <w:tcPr>
            <w:tcW w:w="6" w:type="dxa"/>
            <w:noWrap/>
            <w:hideMark/>
          </w:tcPr>
          <w:p w14:paraId="07A5BAA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5" w:author="Gilles" w:date="2022-05-05T21:48:00Z"/>
                <w:sz w:val="20"/>
                <w:szCs w:val="22"/>
                <w:lang w:val="en-US"/>
              </w:rPr>
            </w:pPr>
            <w:ins w:id="366" w:author="Gilles" w:date="2022-05-05T21:48:00Z">
              <w:r w:rsidRPr="00931E6F">
                <w:rPr>
                  <w:rFonts w:ascii="Helvetica Neue" w:hAnsi="Helvetica Neue" w:cs="Calibri"/>
                  <w:color w:val="000000"/>
                  <w:sz w:val="20"/>
                  <w:szCs w:val="22"/>
                  <w:lang w:val="en-US"/>
                </w:rPr>
                <w:t>31</w:t>
              </w:r>
            </w:ins>
          </w:p>
        </w:tc>
        <w:tc>
          <w:tcPr>
            <w:tcW w:w="6" w:type="dxa"/>
            <w:noWrap/>
            <w:hideMark/>
          </w:tcPr>
          <w:p w14:paraId="7BF616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7" w:author="Gilles" w:date="2022-05-05T21:48:00Z"/>
                <w:sz w:val="20"/>
                <w:szCs w:val="22"/>
                <w:lang w:val="en-US"/>
              </w:rPr>
            </w:pPr>
            <w:ins w:id="368" w:author="Gilles" w:date="2022-05-05T21:48:00Z">
              <w:r w:rsidRPr="00931E6F">
                <w:rPr>
                  <w:rFonts w:ascii="Helvetica Neue" w:hAnsi="Helvetica Neue" w:cs="Calibri"/>
                  <w:color w:val="000000"/>
                  <w:sz w:val="20"/>
                  <w:szCs w:val="22"/>
                  <w:lang w:val="en-US"/>
                </w:rPr>
                <w:t>34</w:t>
              </w:r>
            </w:ins>
          </w:p>
        </w:tc>
        <w:tc>
          <w:tcPr>
            <w:tcW w:w="6" w:type="dxa"/>
            <w:noWrap/>
            <w:hideMark/>
          </w:tcPr>
          <w:p w14:paraId="2ACCB59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9" w:author="Gilles" w:date="2022-05-05T21:48:00Z"/>
                <w:sz w:val="20"/>
                <w:szCs w:val="22"/>
                <w:lang w:val="en-US"/>
              </w:rPr>
            </w:pPr>
            <w:ins w:id="370" w:author="Gilles" w:date="2022-05-05T21:48:00Z">
              <w:r w:rsidRPr="00931E6F">
                <w:rPr>
                  <w:rFonts w:ascii="Helvetica Neue" w:hAnsi="Helvetica Neue" w:cs="Calibri"/>
                  <w:color w:val="000000"/>
                  <w:sz w:val="20"/>
                  <w:szCs w:val="22"/>
                  <w:lang w:val="en-US"/>
                </w:rPr>
                <w:t>34</w:t>
              </w:r>
            </w:ins>
          </w:p>
        </w:tc>
        <w:tc>
          <w:tcPr>
            <w:tcW w:w="2528" w:type="dxa"/>
            <w:noWrap/>
            <w:hideMark/>
          </w:tcPr>
          <w:p w14:paraId="0A5EE72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71" w:author="Gilles" w:date="2022-05-05T21:48:00Z"/>
                <w:sz w:val="20"/>
                <w:szCs w:val="22"/>
                <w:lang w:val="en-US"/>
              </w:rPr>
            </w:pPr>
            <w:ins w:id="372" w:author="Gilles" w:date="2022-05-05T21:48:00Z">
              <w:r w:rsidRPr="00931E6F">
                <w:rPr>
                  <w:rFonts w:ascii="Helvetica Neue" w:hAnsi="Helvetica Neue" w:cs="Calibri"/>
                  <w:color w:val="000000"/>
                  <w:sz w:val="20"/>
                  <w:szCs w:val="22"/>
                </w:rPr>
                <w:t>B0r6B1r5B2r6B3r5</w:t>
              </w:r>
            </w:ins>
          </w:p>
        </w:tc>
      </w:tr>
      <w:tr w:rsidR="0078056B" w14:paraId="3BBAE71E" w14:textId="77777777" w:rsidTr="00606877">
        <w:trPr>
          <w:ins w:id="373"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673840F6" w14:textId="77777777" w:rsidR="0078056B" w:rsidRDefault="0078056B" w:rsidP="00606877">
            <w:pPr>
              <w:pStyle w:val="TAH"/>
              <w:rPr>
                <w:ins w:id="374" w:author="Gilles" w:date="2022-05-05T21:48:00Z"/>
                <w:sz w:val="20"/>
                <w:szCs w:val="22"/>
                <w:lang w:val="en-US"/>
              </w:rPr>
            </w:pPr>
            <w:ins w:id="375" w:author="Gilles" w:date="2022-05-05T21:48:00Z">
              <w:r w:rsidRPr="00931E6F">
                <w:rPr>
                  <w:color w:val="auto"/>
                  <w:sz w:val="20"/>
                  <w:szCs w:val="22"/>
                  <w:lang w:val="en-US"/>
                </w:rPr>
                <w:t>37</w:t>
              </w:r>
            </w:ins>
          </w:p>
        </w:tc>
        <w:tc>
          <w:tcPr>
            <w:tcW w:w="6" w:type="dxa"/>
            <w:noWrap/>
            <w:hideMark/>
          </w:tcPr>
          <w:p w14:paraId="7421116E"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76" w:author="Gilles" w:date="2022-05-05T21:48:00Z"/>
                <w:sz w:val="20"/>
                <w:szCs w:val="22"/>
                <w:lang w:val="en-US"/>
              </w:rPr>
            </w:pPr>
            <w:ins w:id="377" w:author="Gilles" w:date="2022-05-05T21:48:00Z">
              <w:r w:rsidRPr="00931E6F">
                <w:rPr>
                  <w:rFonts w:ascii="Helvetica Neue" w:hAnsi="Helvetica Neue" w:cs="Calibri"/>
                  <w:color w:val="000000"/>
                  <w:sz w:val="20"/>
                  <w:szCs w:val="22"/>
                  <w:lang w:val="en-US"/>
                </w:rPr>
                <w:t>36</w:t>
              </w:r>
            </w:ins>
          </w:p>
        </w:tc>
        <w:tc>
          <w:tcPr>
            <w:tcW w:w="6" w:type="dxa"/>
            <w:noWrap/>
            <w:hideMark/>
          </w:tcPr>
          <w:p w14:paraId="33A690AA"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78" w:author="Gilles" w:date="2022-05-05T21:48:00Z"/>
                <w:sz w:val="20"/>
                <w:szCs w:val="22"/>
                <w:lang w:val="en-US"/>
              </w:rPr>
            </w:pPr>
            <w:ins w:id="379" w:author="Gilles" w:date="2022-05-05T21:48:00Z">
              <w:r w:rsidRPr="00931E6F">
                <w:rPr>
                  <w:rFonts w:ascii="Helvetica Neue" w:hAnsi="Helvetica Neue" w:cs="Calibri"/>
                  <w:color w:val="000000"/>
                  <w:sz w:val="20"/>
                  <w:szCs w:val="22"/>
                  <w:lang w:val="en-US"/>
                </w:rPr>
                <w:t>39</w:t>
              </w:r>
            </w:ins>
          </w:p>
        </w:tc>
        <w:tc>
          <w:tcPr>
            <w:tcW w:w="6" w:type="dxa"/>
            <w:noWrap/>
            <w:hideMark/>
          </w:tcPr>
          <w:p w14:paraId="18088C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80" w:author="Gilles" w:date="2022-05-05T21:48:00Z"/>
                <w:sz w:val="20"/>
                <w:szCs w:val="22"/>
                <w:lang w:val="en-US"/>
              </w:rPr>
            </w:pPr>
            <w:ins w:id="381" w:author="Gilles" w:date="2022-05-05T21:48:00Z">
              <w:r w:rsidRPr="00931E6F">
                <w:rPr>
                  <w:rFonts w:ascii="Helvetica Neue" w:hAnsi="Helvetica Neue" w:cs="Calibri"/>
                  <w:color w:val="000000"/>
                  <w:sz w:val="20"/>
                  <w:szCs w:val="22"/>
                  <w:lang w:val="en-US"/>
                </w:rPr>
                <w:t>39</w:t>
              </w:r>
            </w:ins>
          </w:p>
        </w:tc>
        <w:tc>
          <w:tcPr>
            <w:tcW w:w="2528" w:type="dxa"/>
            <w:noWrap/>
            <w:hideMark/>
          </w:tcPr>
          <w:p w14:paraId="1AF81E9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82" w:author="Gilles" w:date="2022-05-05T21:48:00Z"/>
                <w:sz w:val="20"/>
                <w:szCs w:val="22"/>
                <w:lang w:val="en-US"/>
              </w:rPr>
            </w:pPr>
            <w:ins w:id="383" w:author="Gilles" w:date="2022-05-05T21:48:00Z">
              <w:r w:rsidRPr="00931E6F">
                <w:rPr>
                  <w:rFonts w:ascii="Helvetica Neue" w:hAnsi="Helvetica Neue" w:cs="Calibri"/>
                  <w:color w:val="000000"/>
                  <w:sz w:val="20"/>
                  <w:szCs w:val="22"/>
                </w:rPr>
                <w:t>B0r6B1r5B2r6B3r5</w:t>
              </w:r>
            </w:ins>
          </w:p>
        </w:tc>
      </w:tr>
    </w:tbl>
    <w:p w14:paraId="0C413654" w14:textId="77777777" w:rsidR="0078056B" w:rsidDel="000B2CF5" w:rsidRDefault="0078056B" w:rsidP="0078056B">
      <w:pPr>
        <w:rPr>
          <w:del w:id="384" w:author="Gilles" w:date="2022-05-05T21:48:00Z"/>
        </w:rPr>
      </w:pPr>
      <w:del w:id="385" w:author="Gilles" w:date="2022-05-05T21:48:00Z">
        <w:r w:rsidDel="000B2CF5">
          <w:delText>The same parameters as for S5-JM-01 as documented in clause 6.6.8.2.3 are used.</w:delText>
        </w:r>
      </w:del>
    </w:p>
    <w:p w14:paraId="3CCDF27B" w14:textId="77777777" w:rsidR="0078056B" w:rsidRDefault="0078056B" w:rsidP="0078056B">
      <w:r>
        <w:t xml:space="preserve">The settings are defined in the attached configuration file </w:t>
      </w:r>
      <w:r>
        <w:rPr>
          <w:rFonts w:ascii="Courier New" w:hAnsi="Courier New" w:cs="Courier New"/>
        </w:rPr>
        <w:t>s4-jm-01.cfg</w:t>
      </w:r>
      <w:r>
        <w:t>.</w:t>
      </w:r>
    </w:p>
    <w:p w14:paraId="43DC3AD7" w14:textId="77777777" w:rsidR="0078056B" w:rsidRDefault="0078056B" w:rsidP="0078056B">
      <w:pPr>
        <w:pStyle w:val="Titre5"/>
      </w:pPr>
      <w:bookmarkStart w:id="386" w:name="_Toc100837786"/>
      <w:r>
        <w:t>6.5.8.2.4</w:t>
      </w:r>
      <w:r>
        <w:tab/>
        <w:t>S4-JM-02: Intra</w:t>
      </w:r>
      <w:bookmarkEnd w:id="386"/>
      <w:ins w:id="387" w:author="Gilles" w:date="2022-05-05T21:50:00Z">
        <w:r>
          <w:t xml:space="preserve"> near 1 sec</w:t>
        </w:r>
      </w:ins>
    </w:p>
    <w:p w14:paraId="72CA21FE" w14:textId="77777777" w:rsidR="0078056B" w:rsidRDefault="0078056B" w:rsidP="0078056B">
      <w:pPr>
        <w:rPr>
          <w:ins w:id="388" w:author="Gilles" w:date="2022-05-05T21:50:00Z"/>
        </w:rPr>
      </w:pPr>
      <w:ins w:id="389" w:author="Gilles" w:date="2022-05-05T21:50:00Z">
        <w:r>
          <w:t>The common parameters as defined in 6.5.8.2.2 apply.</w:t>
        </w:r>
      </w:ins>
    </w:p>
    <w:p w14:paraId="4F870FF3" w14:textId="77777777" w:rsidR="0078056B" w:rsidRDefault="0078056B" w:rsidP="0078056B">
      <w:pPr>
        <w:rPr>
          <w:ins w:id="390" w:author="Gilles" w:date="2022-05-05T21:50:00Z"/>
        </w:rPr>
      </w:pPr>
      <w:ins w:id="391" w:author="Gilles" w:date="2022-05-05T21:50:00Z">
        <w:r>
          <w:t xml:space="preserve">In addition, the following parameters apply: </w:t>
        </w:r>
      </w:ins>
    </w:p>
    <w:p w14:paraId="0B7BAEBA" w14:textId="77777777" w:rsidR="0078056B" w:rsidRDefault="0078056B" w:rsidP="0078056B">
      <w:pPr>
        <w:pStyle w:val="B10"/>
        <w:rPr>
          <w:ins w:id="392" w:author="Gilles" w:date="2022-05-05T21:50:00Z"/>
        </w:rPr>
      </w:pPr>
      <w:ins w:id="393" w:author="Gilles" w:date="2022-05-05T21:50:00Z">
        <w:r>
          <w:t>-</w:t>
        </w:r>
        <w:r>
          <w:tab/>
        </w:r>
        <w:r w:rsidRPr="00C075EA">
          <w:rPr>
            <w:rFonts w:ascii="Courier New" w:hAnsi="Courier New" w:cs="Courier New"/>
          </w:rPr>
          <w:t>IntraPeriod</w:t>
        </w:r>
        <w:r>
          <w:t xml:space="preserve"> </w:t>
        </w:r>
        <w:r w:rsidRPr="004C7941">
          <w:t>and</w:t>
        </w:r>
        <w:r>
          <w:rPr>
            <w:rFonts w:ascii="Courier New" w:hAnsi="Courier New" w:cs="Courier New"/>
          </w:rPr>
          <w:t xml:space="preserve"> IDRPeriod</w:t>
        </w:r>
        <w:r w:rsidRPr="00CE7776">
          <w:t xml:space="preserve"> = power of 2 value that is greater than or equal to the frame rate (fps), such that near 1 second is achieved: 32 for 30fps sequences and 64 for 60fps sequences</w:t>
        </w:r>
      </w:ins>
    </w:p>
    <w:p w14:paraId="22EADA0F" w14:textId="77777777" w:rsidR="0078056B" w:rsidRDefault="0078056B" w:rsidP="0078056B">
      <w:pPr>
        <w:pStyle w:val="B10"/>
        <w:rPr>
          <w:ins w:id="394" w:author="Gilles" w:date="2022-05-05T21:50:00Z"/>
        </w:rPr>
      </w:pPr>
      <w:ins w:id="395" w:author="Gilles" w:date="2022-05-05T21:50:00Z">
        <w:r>
          <w:t>-</w:t>
        </w:r>
        <w:r>
          <w:tab/>
        </w:r>
        <w:r w:rsidRPr="00C075EA">
          <w:rPr>
            <w:rFonts w:ascii="Courier New" w:hAnsi="Courier New" w:cs="Courier New"/>
          </w:rPr>
          <w:t>NumberBFrames</w:t>
        </w:r>
        <w:r>
          <w:t xml:space="preserve"> = 0</w:t>
        </w:r>
      </w:ins>
    </w:p>
    <w:p w14:paraId="26BC25AD" w14:textId="77777777" w:rsidR="0078056B" w:rsidRDefault="0078056B" w:rsidP="0078056B">
      <w:pPr>
        <w:pStyle w:val="B10"/>
        <w:rPr>
          <w:ins w:id="396" w:author="Gilles" w:date="2022-05-05T21:50:00Z"/>
        </w:rPr>
      </w:pPr>
      <w:ins w:id="397" w:author="Gilles" w:date="2022-05-05T21:50:00Z">
        <w:r>
          <w:t>-</w:t>
        </w:r>
        <w:r>
          <w:tab/>
        </w:r>
        <w:r w:rsidRPr="00C075EA">
          <w:rPr>
            <w:rFonts w:ascii="Courier New" w:hAnsi="Courier New" w:cs="Courier New"/>
          </w:rPr>
          <w:t>BReferencePictures</w:t>
        </w:r>
        <w:r>
          <w:t xml:space="preserve"> = 2</w:t>
        </w:r>
      </w:ins>
    </w:p>
    <w:p w14:paraId="1AFE287B" w14:textId="77777777" w:rsidR="0078056B" w:rsidRDefault="0078056B" w:rsidP="0078056B">
      <w:pPr>
        <w:pStyle w:val="B10"/>
        <w:rPr>
          <w:ins w:id="398" w:author="Gilles" w:date="2022-05-05T21:50:00Z"/>
        </w:rPr>
      </w:pPr>
      <w:ins w:id="399" w:author="Gilles" w:date="2022-05-05T21:50:00Z">
        <w:r>
          <w:t>-</w:t>
        </w:r>
        <w:r>
          <w:tab/>
        </w:r>
        <w:r w:rsidRPr="00C075EA">
          <w:rPr>
            <w:rFonts w:ascii="Courier New" w:hAnsi="Courier New" w:cs="Courier New"/>
          </w:rPr>
          <w:t>QPISlice</w:t>
        </w:r>
        <w:r>
          <w:t xml:space="preserve"> = </w:t>
        </w:r>
        <w:r w:rsidRPr="00C075EA">
          <w:rPr>
            <w:rFonts w:ascii="Courier New" w:hAnsi="Courier New" w:cs="Courier New"/>
          </w:rPr>
          <w:t>QPPSlice</w:t>
        </w:r>
        <w:r>
          <w:t xml:space="preserve"> = </w:t>
        </w:r>
        <w:r w:rsidRPr="00C075EA">
          <w:rPr>
            <w:rFonts w:ascii="Courier New" w:hAnsi="Courier New" w:cs="Courier New"/>
          </w:rPr>
          <w:t>QPBSlice</w:t>
        </w:r>
        <w:r>
          <w:t xml:space="preserve"> = QP</w:t>
        </w:r>
      </w:ins>
    </w:p>
    <w:p w14:paraId="2363A6DD" w14:textId="77777777" w:rsidR="0078056B" w:rsidDel="000B2CF5" w:rsidRDefault="0078056B" w:rsidP="0078056B">
      <w:pPr>
        <w:rPr>
          <w:del w:id="400" w:author="Gilles" w:date="2022-05-05T21:50:00Z"/>
        </w:rPr>
      </w:pPr>
      <w:del w:id="401" w:author="Gilles" w:date="2022-05-05T21:50:00Z">
        <w:r w:rsidDel="000B2CF5">
          <w:delText>The same parameters as for S5-JM-02 as documented in clause 6.6.8.2.4 are used.</w:delText>
        </w:r>
      </w:del>
    </w:p>
    <w:p w14:paraId="41053E42" w14:textId="77777777" w:rsidR="0078056B" w:rsidRDefault="0078056B" w:rsidP="0078056B">
      <w:r>
        <w:t xml:space="preserve">The settings are defined in the attached configuration file </w:t>
      </w:r>
      <w:r>
        <w:rPr>
          <w:rFonts w:ascii="Courier New" w:hAnsi="Courier New" w:cs="Courier New"/>
        </w:rPr>
        <w:t>s4-jm-02.cfg</w:t>
      </w:r>
      <w:r>
        <w:t>.</w:t>
      </w:r>
    </w:p>
    <w:p w14:paraId="013238E1" w14:textId="77777777" w:rsidR="0078056B" w:rsidRDefault="0078056B" w:rsidP="0078056B">
      <w:pPr>
        <w:pStyle w:val="Titre4"/>
      </w:pPr>
      <w:bookmarkStart w:id="402" w:name="_Toc100837787"/>
      <w:r>
        <w:t>6.5.8.3</w:t>
      </w:r>
      <w:r>
        <w:tab/>
        <w:t>H.265/HEVC Anchors</w:t>
      </w:r>
      <w:bookmarkEnd w:id="402"/>
    </w:p>
    <w:p w14:paraId="7EBCCD7A" w14:textId="77777777" w:rsidR="0078056B" w:rsidRDefault="0078056B" w:rsidP="0078056B">
      <w:pPr>
        <w:pStyle w:val="Titre5"/>
      </w:pPr>
      <w:bookmarkStart w:id="403" w:name="_Toc100837788"/>
      <w:r>
        <w:t>6.5.8.3.1</w:t>
      </w:r>
      <w:r>
        <w:tab/>
        <w:t>Overview</w:t>
      </w:r>
      <w:bookmarkEnd w:id="403"/>
    </w:p>
    <w:p w14:paraId="2C23B4F0" w14:textId="77777777" w:rsidR="0078056B" w:rsidRDefault="0078056B" w:rsidP="0078056B">
      <w:r>
        <w:t>Table 6.5.8.3.1-1 provides an overview of the H.265/HEVC anchor tuples. Keys are identified to refer to the anchors in the context of the scenario.</w:t>
      </w:r>
    </w:p>
    <w:p w14:paraId="70E124B1" w14:textId="77777777" w:rsidR="0078056B" w:rsidRDefault="0078056B" w:rsidP="0078056B">
      <w:r>
        <w:t>The details are also provided here: https://dash-large-files.akamaized.net/WAVE/3GPP/5GVideo/Bitstreams/Scenario-4-Sharing/265/streams.csv.</w:t>
      </w:r>
    </w:p>
    <w:p w14:paraId="08497B69" w14:textId="77777777" w:rsidR="0078056B" w:rsidRDefault="0078056B" w:rsidP="0078056B">
      <w:pPr>
        <w:pStyle w:val="TH"/>
      </w:pPr>
      <w:r>
        <w:lastRenderedPageBreak/>
        <w:t>Table 6.5.8.3.1-1 Anchor Tuple generation with H.265/HEVC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043B8B38" w14:textId="77777777" w:rsidTr="00606877">
        <w:tc>
          <w:tcPr>
            <w:tcW w:w="1255" w:type="dxa"/>
            <w:tcBorders>
              <w:top w:val="single" w:sz="4" w:space="0" w:color="FFFFFF"/>
              <w:left w:val="single" w:sz="4" w:space="0" w:color="FFFFFF"/>
              <w:right w:val="nil"/>
            </w:tcBorders>
            <w:shd w:val="clear" w:color="auto" w:fill="A5A5A5"/>
          </w:tcPr>
          <w:p w14:paraId="06102E36"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35C97089"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0BEF03FA"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B7836E1"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7DDE4441"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2ED6ED1"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9C135D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275DFCC1" w14:textId="77777777" w:rsidTr="00606877">
        <w:tc>
          <w:tcPr>
            <w:tcW w:w="1255" w:type="dxa"/>
            <w:tcBorders>
              <w:top w:val="single" w:sz="4" w:space="0" w:color="FFFFFF"/>
              <w:left w:val="single" w:sz="4" w:space="0" w:color="FFFFFF"/>
              <w:bottom w:val="single" w:sz="4" w:space="0" w:color="FFFFFF"/>
            </w:tcBorders>
            <w:shd w:val="clear" w:color="auto" w:fill="A5A5A5"/>
          </w:tcPr>
          <w:p w14:paraId="7B589E9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11C9BA84"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305068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72D8928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97A404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6201B318"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764099E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ED7B5F7" w14:textId="77777777" w:rsidTr="00606877">
        <w:tc>
          <w:tcPr>
            <w:tcW w:w="1255" w:type="dxa"/>
            <w:tcBorders>
              <w:top w:val="single" w:sz="4" w:space="0" w:color="FFFFFF"/>
              <w:left w:val="single" w:sz="4" w:space="0" w:color="FFFFFF"/>
              <w:bottom w:val="single" w:sz="4" w:space="0" w:color="FFFFFF"/>
            </w:tcBorders>
            <w:shd w:val="clear" w:color="auto" w:fill="A5A5A5"/>
          </w:tcPr>
          <w:p w14:paraId="5BB6421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7A116ABA"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93858A3"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51AD0A74"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676E88B"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4AC4059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5D18789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2E46503F" w14:textId="77777777" w:rsidTr="00606877">
        <w:tc>
          <w:tcPr>
            <w:tcW w:w="1255" w:type="dxa"/>
            <w:tcBorders>
              <w:top w:val="single" w:sz="4" w:space="0" w:color="FFFFFF"/>
              <w:left w:val="single" w:sz="4" w:space="0" w:color="FFFFFF"/>
              <w:bottom w:val="single" w:sz="4" w:space="0" w:color="FFFFFF"/>
            </w:tcBorders>
            <w:shd w:val="clear" w:color="auto" w:fill="A5A5A5"/>
          </w:tcPr>
          <w:p w14:paraId="046C8E8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53A4F463"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A4052E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0B95910"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319A7914"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0E23CBE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0E53573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2331F79" w14:textId="77777777" w:rsidTr="00606877">
        <w:tc>
          <w:tcPr>
            <w:tcW w:w="1255" w:type="dxa"/>
            <w:tcBorders>
              <w:top w:val="single" w:sz="4" w:space="0" w:color="FFFFFF"/>
              <w:left w:val="single" w:sz="4" w:space="0" w:color="FFFFFF"/>
              <w:bottom w:val="single" w:sz="4" w:space="0" w:color="FFFFFF"/>
            </w:tcBorders>
            <w:shd w:val="clear" w:color="auto" w:fill="A5A5A5"/>
          </w:tcPr>
          <w:p w14:paraId="5A81443F"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2C240A0B"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DA203B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4B75546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6F33D3D9"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32532345"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3A7CD63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524D0C2"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E4B4BD5"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A9134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655700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06B758DF"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42D90973"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B4C619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C48850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D109C96"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06993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D4E1901"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8222F94"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288101E"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8DF1017"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078F6E1"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BA3FC3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78EFD935"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153D3A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17EC5BA2"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18409C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2177EC6A"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10B55F2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10EB7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925C47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5387F781"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46CB26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903EAE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657C4E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029F796"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50C0046"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8733B8C"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7C0339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265</w:t>
            </w:r>
            <w:r w:rsidRPr="001A75E1">
              <w:rPr>
                <w:sz w:val="16"/>
                <w:szCs w:val="18"/>
                <w:lang w:val="en-US"/>
              </w:rPr>
              <w:t>-&lt;QP&gt;</w:t>
            </w:r>
          </w:p>
        </w:tc>
      </w:tr>
    </w:tbl>
    <w:p w14:paraId="222EECED" w14:textId="77777777" w:rsidR="0078056B" w:rsidRDefault="0078056B" w:rsidP="0078056B">
      <w:pPr>
        <w:pStyle w:val="Titre5"/>
      </w:pPr>
      <w:bookmarkStart w:id="404" w:name="_Toc100837789"/>
      <w:r>
        <w:t>6.5.8.3.2</w:t>
      </w:r>
      <w:r>
        <w:tab/>
        <w:t>Common Parameters</w:t>
      </w:r>
      <w:bookmarkEnd w:id="404"/>
    </w:p>
    <w:p w14:paraId="7D440A7F" w14:textId="77777777" w:rsidR="0078056B" w:rsidRDefault="0078056B" w:rsidP="0078056B">
      <w:r>
        <w:t>To generate the anchor bitstreams, HM16.22 is used.</w:t>
      </w:r>
    </w:p>
    <w:p w14:paraId="3653B880" w14:textId="77777777" w:rsidR="0078056B" w:rsidRDefault="0078056B" w:rsidP="0078056B">
      <w:pPr>
        <w:rPr>
          <w:ins w:id="405" w:author="Gilles" w:date="2022-05-05T21:52:00Z"/>
        </w:rPr>
      </w:pPr>
      <w:ins w:id="406" w:author="Gilles" w:date="2022-05-05T21:52:00Z">
        <w:r>
          <w:t xml:space="preserve">Each source sequence is encoded with: </w:t>
        </w:r>
      </w:ins>
    </w:p>
    <w:p w14:paraId="44D9E4D6" w14:textId="77777777" w:rsidR="0078056B" w:rsidRDefault="0078056B" w:rsidP="0078056B">
      <w:pPr>
        <w:pStyle w:val="B10"/>
        <w:rPr>
          <w:ins w:id="407" w:author="Gilles" w:date="2022-05-05T21:52:00Z"/>
        </w:rPr>
      </w:pPr>
      <w:ins w:id="408" w:author="Gilles" w:date="2022-05-05T21:52:00Z">
        <w:r>
          <w:t>-</w:t>
        </w:r>
        <w:r>
          <w:tab/>
          <w:t xml:space="preserve">QP: [22, 27, 32, 37] </w:t>
        </w:r>
      </w:ins>
    </w:p>
    <w:p w14:paraId="762CB384" w14:textId="77777777" w:rsidR="0078056B" w:rsidRDefault="0078056B" w:rsidP="0078056B">
      <w:pPr>
        <w:pStyle w:val="B10"/>
        <w:rPr>
          <w:ins w:id="409" w:author="Gilles" w:date="2022-05-05T21:52:00Z"/>
        </w:rPr>
      </w:pPr>
      <w:ins w:id="410" w:author="Gilles" w:date="2022-05-05T21:52:00Z">
        <w:r>
          <w:t>-</w:t>
        </w:r>
        <w:r>
          <w:tab/>
        </w:r>
        <w:r w:rsidRPr="00C075EA">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bitdeph of 10 in accordance with [44] and metrics are calculated in 10 bits</w:t>
        </w:r>
        <w:r>
          <w:t>.</w:t>
        </w:r>
      </w:ins>
    </w:p>
    <w:p w14:paraId="2BEFBDA0" w14:textId="77777777" w:rsidR="0078056B" w:rsidRDefault="0078056B" w:rsidP="0078056B">
      <w:pPr>
        <w:pStyle w:val="B10"/>
        <w:rPr>
          <w:ins w:id="411" w:author="Gilles" w:date="2022-05-05T21:52:00Z"/>
        </w:rPr>
      </w:pPr>
      <w:ins w:id="412" w:author="Gilles" w:date="2022-05-05T21:52:00Z">
        <w:r>
          <w:t>-</w:t>
        </w:r>
        <w:r>
          <w:tab/>
        </w:r>
        <w:r w:rsidRPr="00C075EA">
          <w:rPr>
            <w:rFonts w:ascii="Courier New" w:hAnsi="Courier New" w:cs="Courier New"/>
          </w:rPr>
          <w:t>SEIDecodedPictureHash</w:t>
        </w:r>
        <w:r w:rsidRPr="00611385">
          <w:t>=1</w:t>
        </w:r>
      </w:ins>
    </w:p>
    <w:p w14:paraId="274A618B" w14:textId="77777777" w:rsidR="0078056B" w:rsidRDefault="0078056B" w:rsidP="0078056B">
      <w:pPr>
        <w:pStyle w:val="B10"/>
        <w:ind w:left="0" w:firstLine="0"/>
        <w:rPr>
          <w:ins w:id="413" w:author="Gilles" w:date="2022-05-05T21:52:00Z"/>
        </w:rPr>
      </w:pPr>
      <w:ins w:id="414" w:author="Gilles" w:date="2022-05-05T21:52:00Z">
        <w:r>
          <w:t xml:space="preserve">As the </w:t>
        </w:r>
        <w:r w:rsidRPr="00C075EA">
          <w:rPr>
            <w:rFonts w:ascii="Courier New" w:hAnsi="Courier New" w:cs="Courier New"/>
          </w:rPr>
          <w:t>SEIDecodedPictureHash</w:t>
        </w:r>
        <w:r>
          <w:t xml:space="preserve"> is set to 1, the effective file size (EFS) needs to </w:t>
        </w:r>
        <w:proofErr w:type="gramStart"/>
        <w:r>
          <w:t>take into account</w:t>
        </w:r>
        <w:proofErr w:type="gramEnd"/>
        <w:r>
          <w:t xml:space="preserve"> the removal of this SEI message when computing the bitrate metric as defined in clause 5.5.2.</w:t>
        </w:r>
      </w:ins>
    </w:p>
    <w:p w14:paraId="6B8CD0BC" w14:textId="77777777" w:rsidR="0078056B" w:rsidDel="000B2CF5" w:rsidRDefault="0078056B" w:rsidP="0078056B">
      <w:pPr>
        <w:rPr>
          <w:del w:id="415" w:author="Gilles" w:date="2022-05-05T21:52:00Z"/>
        </w:rPr>
      </w:pPr>
      <w:del w:id="416" w:author="Gilles" w:date="2022-05-05T21:52:00Z">
        <w:r w:rsidDel="000B2CF5">
          <w:delText>The same parameters as for scenario 5 as documented in clause 6.6.8.3.2 are used.</w:delText>
        </w:r>
      </w:del>
    </w:p>
    <w:p w14:paraId="1430A1D4" w14:textId="77777777" w:rsidR="0078056B" w:rsidRDefault="0078056B" w:rsidP="0078056B">
      <w:pPr>
        <w:rPr>
          <w:rFonts w:ascii="Arial" w:hAnsi="Arial"/>
          <w:sz w:val="22"/>
        </w:rPr>
      </w:pPr>
      <w:r>
        <w:rPr>
          <w:rFonts w:ascii="Arial" w:hAnsi="Arial"/>
          <w:sz w:val="22"/>
        </w:rPr>
        <w:t>6.5.8.3.3</w:t>
      </w:r>
      <w:r>
        <w:rPr>
          <w:rFonts w:ascii="Arial" w:hAnsi="Arial"/>
          <w:sz w:val="22"/>
        </w:rPr>
        <w:tab/>
      </w:r>
      <w:r>
        <w:rPr>
          <w:rFonts w:ascii="Arial" w:hAnsi="Arial"/>
          <w:sz w:val="22"/>
        </w:rPr>
        <w:tab/>
        <w:t>S4-HM-01: no random access</w:t>
      </w:r>
    </w:p>
    <w:p w14:paraId="28BCFA4A" w14:textId="77777777" w:rsidR="0078056B" w:rsidRDefault="0078056B" w:rsidP="0078056B">
      <w:r>
        <w:t>The same parameters as for S5-HM-01 as documented in clause 6.6.8.3.3 are used.</w:t>
      </w:r>
    </w:p>
    <w:p w14:paraId="74DAAC2A" w14:textId="77777777" w:rsidR="0078056B" w:rsidRPr="00882D8E" w:rsidRDefault="0078056B" w:rsidP="0078056B">
      <w:pPr>
        <w:rPr>
          <w:ins w:id="417" w:author="Gilles" w:date="2022-05-05T21:54:00Z"/>
        </w:rPr>
      </w:pPr>
      <w:ins w:id="418" w:author="Gilles" w:date="2022-05-05T21:54:00Z">
        <w:r>
          <w:t>E</w:t>
        </w:r>
        <w:r w:rsidRPr="00882D8E">
          <w:t>ach source sequence is encoded with the following changes:</w:t>
        </w:r>
      </w:ins>
    </w:p>
    <w:p w14:paraId="040BCBCF" w14:textId="77777777" w:rsidR="0078056B" w:rsidRPr="00882D8E" w:rsidRDefault="0078056B" w:rsidP="0078056B">
      <w:pPr>
        <w:pStyle w:val="B10"/>
        <w:rPr>
          <w:ins w:id="419" w:author="Gilles" w:date="2022-05-05T21:54:00Z"/>
        </w:rPr>
      </w:pPr>
      <w:ins w:id="420" w:author="Gilles" w:date="2022-05-05T21:54:00Z">
        <w:r w:rsidRPr="00882D8E">
          <w:t>-</w:t>
        </w:r>
        <w:r w:rsidRPr="00882D8E">
          <w:tab/>
        </w:r>
        <w:r>
          <w:t xml:space="preserve">The common parameters as defined in clause 6.6.8.3.3 </w:t>
        </w:r>
      </w:ins>
    </w:p>
    <w:p w14:paraId="5396841D" w14:textId="77777777" w:rsidR="0078056B" w:rsidRPr="00882D8E" w:rsidRDefault="0078056B" w:rsidP="0078056B">
      <w:pPr>
        <w:pStyle w:val="B10"/>
        <w:rPr>
          <w:ins w:id="421" w:author="Gilles" w:date="2022-05-05T21:54:00Z"/>
        </w:rPr>
      </w:pPr>
      <w:ins w:id="422" w:author="Gilles" w:date="2022-05-05T21:54:00Z">
        <w:r>
          <w:t>-</w:t>
        </w:r>
        <w:r>
          <w:tab/>
        </w:r>
        <w:r w:rsidRPr="00C075EA">
          <w:rPr>
            <w:rFonts w:ascii="Courier New" w:hAnsi="Courier New" w:cs="Courier New"/>
          </w:rPr>
          <w:t>IntraPeriod</w:t>
        </w:r>
        <w:r>
          <w:t xml:space="preserve"> </w:t>
        </w:r>
        <w:r w:rsidRPr="00882D8E">
          <w:t>with no</w:t>
        </w:r>
        <w:r>
          <w:t xml:space="preserve"> </w:t>
        </w:r>
        <w:r w:rsidRPr="00882D8E">
          <w:t>fix interval</w:t>
        </w:r>
      </w:ins>
    </w:p>
    <w:p w14:paraId="5057240D" w14:textId="77777777" w:rsidR="0078056B" w:rsidRPr="00882D8E" w:rsidRDefault="0078056B" w:rsidP="0078056B">
      <w:pPr>
        <w:pStyle w:val="B2"/>
        <w:rPr>
          <w:ins w:id="423" w:author="Gilles" w:date="2022-05-05T21:54:00Z"/>
        </w:rPr>
      </w:pPr>
      <w:ins w:id="424" w:author="Gilles" w:date="2022-05-05T21:54:00Z">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ins>
    </w:p>
    <w:p w14:paraId="3A0EE68E" w14:textId="77777777" w:rsidR="0078056B" w:rsidRPr="00882D8E" w:rsidRDefault="0078056B" w:rsidP="0078056B">
      <w:pPr>
        <w:pStyle w:val="B2"/>
        <w:rPr>
          <w:ins w:id="425" w:author="Gilles" w:date="2022-05-05T21:54:00Z"/>
        </w:rPr>
      </w:pPr>
      <w:ins w:id="426" w:author="Gilles" w:date="2022-05-05T21:54:00Z">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proofErr w:type="gramStart"/>
        <w:r w:rsidRPr="00C075EA">
          <w:rPr>
            <w:rFonts w:ascii="Courier New" w:hAnsi="Courier New" w:cs="Courier New"/>
          </w:rPr>
          <w:t>QPoffset</w:t>
        </w:r>
        <w:r>
          <w:t xml:space="preserve">,  </w:t>
        </w:r>
        <w:r w:rsidRPr="00C075EA">
          <w:rPr>
            <w:rFonts w:ascii="Courier New" w:hAnsi="Courier New" w:cs="Courier New"/>
          </w:rPr>
          <w:t>QPOffsetModelScale</w:t>
        </w:r>
        <w:proofErr w:type="gramEnd"/>
        <w:r>
          <w:t xml:space="preserve">  and </w:t>
        </w:r>
        <w:r w:rsidRPr="00C075EA">
          <w:rPr>
            <w:rFonts w:ascii="Courier New" w:hAnsi="Courier New" w:cs="Courier New"/>
          </w:rPr>
          <w:t>QPOffsetModelOff</w:t>
        </w:r>
        <w:r w:rsidRPr="00882D8E">
          <w:t>.</w:t>
        </w:r>
      </w:ins>
    </w:p>
    <w:p w14:paraId="68AFBBA3" w14:textId="77777777" w:rsidR="0078056B" w:rsidRDefault="0078056B" w:rsidP="0078056B">
      <w:r>
        <w:t xml:space="preserve">The settings are defined in the attached configuration file </w:t>
      </w:r>
      <w:r>
        <w:rPr>
          <w:rFonts w:ascii="Courier New" w:hAnsi="Courier New" w:cs="Courier New"/>
        </w:rPr>
        <w:t>s4-hm-01.cfg</w:t>
      </w:r>
      <w:r>
        <w:t>.</w:t>
      </w:r>
    </w:p>
    <w:p w14:paraId="38BE4531" w14:textId="77777777" w:rsidR="0078056B" w:rsidRDefault="0078056B" w:rsidP="0078056B">
      <w:pPr>
        <w:pStyle w:val="Titre5"/>
      </w:pPr>
      <w:bookmarkStart w:id="427" w:name="_Toc100837790"/>
      <w:r>
        <w:t>6.5.8.3.4</w:t>
      </w:r>
      <w:r>
        <w:tab/>
        <w:t>S4-HM-02: Intra</w:t>
      </w:r>
      <w:bookmarkEnd w:id="427"/>
    </w:p>
    <w:p w14:paraId="76712EA2" w14:textId="77777777" w:rsidR="0078056B" w:rsidRPr="00882D8E" w:rsidRDefault="0078056B" w:rsidP="0078056B">
      <w:pPr>
        <w:rPr>
          <w:ins w:id="428" w:author="Gilles" w:date="2022-05-05T21:54:00Z"/>
        </w:rPr>
      </w:pPr>
      <w:ins w:id="429" w:author="Gilles" w:date="2022-05-05T21:54:00Z">
        <w:r>
          <w:t>E</w:t>
        </w:r>
        <w:r w:rsidRPr="00882D8E">
          <w:t>ach source sequence is encoded with the following changes:</w:t>
        </w:r>
      </w:ins>
    </w:p>
    <w:p w14:paraId="6F16E1C7" w14:textId="77777777" w:rsidR="0078056B" w:rsidRPr="00882D8E" w:rsidRDefault="0078056B" w:rsidP="0078056B">
      <w:pPr>
        <w:pStyle w:val="B10"/>
        <w:rPr>
          <w:ins w:id="430" w:author="Gilles" w:date="2022-05-05T21:54:00Z"/>
        </w:rPr>
      </w:pPr>
      <w:ins w:id="431" w:author="Gilles" w:date="2022-05-05T21:54:00Z">
        <w:r w:rsidRPr="00882D8E">
          <w:t>-</w:t>
        </w:r>
        <w:r w:rsidRPr="00882D8E">
          <w:tab/>
        </w:r>
        <w:r>
          <w:t xml:space="preserve">The common parameters as defined in clause 6.6.8.3.3 </w:t>
        </w:r>
      </w:ins>
    </w:p>
    <w:p w14:paraId="5BE082E8" w14:textId="77777777" w:rsidR="0078056B" w:rsidRPr="00882D8E" w:rsidRDefault="0078056B" w:rsidP="0078056B">
      <w:pPr>
        <w:pStyle w:val="B10"/>
        <w:rPr>
          <w:ins w:id="432" w:author="Gilles" w:date="2022-05-05T21:54:00Z"/>
        </w:rPr>
      </w:pPr>
      <w:ins w:id="433" w:author="Gilles" w:date="2022-05-05T21:54:00Z">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ins>
    </w:p>
    <w:p w14:paraId="4F0AE29C" w14:textId="77777777" w:rsidR="0078056B" w:rsidRPr="00882D8E" w:rsidRDefault="0078056B" w:rsidP="0078056B">
      <w:pPr>
        <w:pStyle w:val="B2"/>
        <w:rPr>
          <w:ins w:id="434" w:author="Gilles" w:date="2022-05-05T21:54:00Z"/>
        </w:rPr>
      </w:pPr>
      <w:ins w:id="435" w:author="Gilles" w:date="2022-05-05T21:54:00Z">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ins>
    </w:p>
    <w:p w14:paraId="6FA45CD3" w14:textId="77777777" w:rsidR="0078056B" w:rsidRPr="00882D8E" w:rsidRDefault="0078056B" w:rsidP="0078056B">
      <w:pPr>
        <w:pStyle w:val="B2"/>
        <w:rPr>
          <w:ins w:id="436" w:author="Gilles" w:date="2022-05-05T21:54:00Z"/>
        </w:rPr>
      </w:pPr>
      <w:ins w:id="437" w:author="Gilles" w:date="2022-05-05T21:54:00Z">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ins>
    </w:p>
    <w:p w14:paraId="0F8A08E9" w14:textId="77777777" w:rsidR="0078056B" w:rsidRDefault="0078056B" w:rsidP="0078056B">
      <w:pPr>
        <w:pStyle w:val="B2"/>
        <w:rPr>
          <w:ins w:id="438" w:author="Gilles" w:date="2022-05-05T21:54:00Z"/>
        </w:rPr>
      </w:pPr>
      <w:ins w:id="439" w:author="Gilles" w:date="2022-05-05T21:54:00Z">
        <w:r w:rsidRPr="00882D8E">
          <w:t>-  Each B picture refers to</w:t>
        </w:r>
        <w:r>
          <w:t xml:space="preserve"> </w:t>
        </w:r>
        <w:r w:rsidRPr="00882D8E">
          <w:t>immediately preceding pictures in display order.</w:t>
        </w:r>
      </w:ins>
    </w:p>
    <w:p w14:paraId="3D8488AB" w14:textId="77777777" w:rsidR="0078056B" w:rsidDel="000B2CF5" w:rsidRDefault="0078056B" w:rsidP="0078056B">
      <w:pPr>
        <w:rPr>
          <w:del w:id="440" w:author="Gilles" w:date="2022-05-05T21:54:00Z"/>
        </w:rPr>
      </w:pPr>
      <w:del w:id="441" w:author="Gilles" w:date="2022-05-05T21:54:00Z">
        <w:r w:rsidDel="000B2CF5">
          <w:delText>The same parameters as for S5-HM-02 as documented in clause 6.6.8.3.4 are used.</w:delText>
        </w:r>
      </w:del>
    </w:p>
    <w:p w14:paraId="207BE08A" w14:textId="77777777" w:rsidR="0078056B" w:rsidRDefault="0078056B" w:rsidP="0078056B">
      <w:r>
        <w:t xml:space="preserve">The settings are defined in the attached configuration file </w:t>
      </w:r>
      <w:r>
        <w:rPr>
          <w:rFonts w:ascii="Courier New" w:hAnsi="Courier New" w:cs="Courier New"/>
        </w:rPr>
        <w:t>s4-hm-02.cfg</w:t>
      </w:r>
      <w:r>
        <w:t>.</w:t>
      </w:r>
    </w:p>
    <w:p w14:paraId="4B61CE7F" w14:textId="77777777" w:rsidR="0078056B" w:rsidRDefault="0078056B" w:rsidP="0078056B">
      <w:pPr>
        <w:pStyle w:val="Titre3"/>
      </w:pPr>
      <w:bookmarkStart w:id="442" w:name="_Toc100837791"/>
      <w:r>
        <w:lastRenderedPageBreak/>
        <w:t>6.5.9</w:t>
      </w:r>
      <w:r>
        <w:tab/>
      </w:r>
      <w:bookmarkEnd w:id="283"/>
      <w:bookmarkEnd w:id="284"/>
      <w:r>
        <w:t>Anchor Results</w:t>
      </w:r>
      <w:bookmarkEnd w:id="442"/>
    </w:p>
    <w:p w14:paraId="023BB91B" w14:textId="77777777" w:rsidR="0078056B" w:rsidRDefault="0078056B" w:rsidP="0078056B">
      <w:pPr>
        <w:pStyle w:val="Titre4"/>
      </w:pPr>
      <w:bookmarkStart w:id="443" w:name="_Toc100837792"/>
      <w:r>
        <w:t>6.5.9.1</w:t>
      </w:r>
      <w:r>
        <w:tab/>
        <w:t>H.264/AVC Anchors</w:t>
      </w:r>
      <w:bookmarkEnd w:id="443"/>
    </w:p>
    <w:p w14:paraId="4838E18D" w14:textId="77777777" w:rsidR="0078056B" w:rsidRDefault="0078056B" w:rsidP="0078056B">
      <w:r>
        <w:t xml:space="preserve">AVC anchor streams are provided according to the key system here: </w:t>
      </w:r>
    </w:p>
    <w:p w14:paraId="4931C686"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w:t>
      </w:r>
      <w:r>
        <w:t>4</w:t>
      </w:r>
      <w:r w:rsidRPr="00D868B9">
        <w:t>/</w:t>
      </w:r>
    </w:p>
    <w:p w14:paraId="1599ED88" w14:textId="77777777" w:rsidR="0078056B" w:rsidRDefault="0078056B" w:rsidP="0078056B">
      <w:r>
        <w:t>AVC</w:t>
      </w:r>
      <w:r w:rsidRPr="00DF0CFB">
        <w:t xml:space="preserve"> anchor results are provided</w:t>
      </w:r>
      <w:r>
        <w:t xml:space="preserve"> with the appropriate keys as defined in </w:t>
      </w:r>
      <w:r w:rsidRPr="007C6202">
        <w:t>Table 6.</w:t>
      </w:r>
      <w:r>
        <w:t>5</w:t>
      </w:r>
      <w:r w:rsidRPr="007C6202">
        <w:t>.8.</w:t>
      </w:r>
      <w:r>
        <w:t>2</w:t>
      </w:r>
      <w:r w:rsidRPr="007C6202">
        <w:t>.1-1</w:t>
      </w:r>
      <w:r w:rsidRPr="00882D8E">
        <w:t xml:space="preserve"> </w:t>
      </w:r>
    </w:p>
    <w:p w14:paraId="4D3A2EA1"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4C1BC77B"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w:t>
      </w:r>
      <w:r>
        <w:t>4</w:t>
      </w:r>
      <w:r w:rsidRPr="00D868B9">
        <w:t>//Metrics/</w:t>
      </w:r>
    </w:p>
    <w:p w14:paraId="60C09039" w14:textId="77777777" w:rsidR="0078056B" w:rsidRPr="00E4352E" w:rsidRDefault="0078056B" w:rsidP="0078056B">
      <w:pPr>
        <w:pStyle w:val="EditorsNote"/>
      </w:pPr>
      <w:r w:rsidRPr="00E4352E">
        <w:t>Editor’s Note:</w:t>
      </w:r>
    </w:p>
    <w:p w14:paraId="5669D30A" w14:textId="77777777" w:rsidR="0078056B" w:rsidRPr="00D4797E" w:rsidRDefault="0078056B" w:rsidP="00AB092D">
      <w:pPr>
        <w:pStyle w:val="EditorsNote"/>
        <w:numPr>
          <w:ilvl w:val="0"/>
          <w:numId w:val="2"/>
        </w:numPr>
      </w:pPr>
      <w:r>
        <w:t>Verification is still needed</w:t>
      </w:r>
    </w:p>
    <w:p w14:paraId="34D21BE6" w14:textId="77777777" w:rsidR="0078056B" w:rsidRDefault="0078056B" w:rsidP="0078056B">
      <w:pPr>
        <w:pStyle w:val="Titre4"/>
      </w:pPr>
      <w:bookmarkStart w:id="444" w:name="_Toc100837793"/>
      <w:r>
        <w:t>6.5.9.2</w:t>
      </w:r>
      <w:r>
        <w:tab/>
        <w:t>H.265/HEVC Anchors</w:t>
      </w:r>
      <w:bookmarkEnd w:id="444"/>
    </w:p>
    <w:p w14:paraId="7B85044B" w14:textId="77777777" w:rsidR="0078056B" w:rsidRDefault="0078056B" w:rsidP="0078056B">
      <w:r>
        <w:t xml:space="preserve">HEVC anchor streams are provided according to the key system here: </w:t>
      </w:r>
    </w:p>
    <w:p w14:paraId="3902A4DC"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/265/</w:t>
      </w:r>
    </w:p>
    <w:p w14:paraId="357B7040" w14:textId="77777777" w:rsidR="0078056B" w:rsidRDefault="0078056B" w:rsidP="0078056B">
      <w:r w:rsidRPr="00DF0CFB">
        <w:t>HEVC anchor results are provided</w:t>
      </w:r>
      <w:r>
        <w:t xml:space="preserve"> with the appropriate keys as defined in </w:t>
      </w:r>
      <w:r w:rsidRPr="007C6202">
        <w:t>Table 6.</w:t>
      </w:r>
      <w:r>
        <w:t>5</w:t>
      </w:r>
      <w:r w:rsidRPr="007C6202">
        <w:t>.8.3.1-1</w:t>
      </w:r>
      <w:r w:rsidRPr="00882D8E">
        <w:t xml:space="preserve"> </w:t>
      </w:r>
    </w:p>
    <w:p w14:paraId="5B8E2968"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7D752AB"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/265/Metrics/</w:t>
      </w:r>
    </w:p>
    <w:p w14:paraId="1A8B6CCC" w14:textId="77777777" w:rsidR="0078056B" w:rsidRPr="00E4352E" w:rsidRDefault="0078056B" w:rsidP="0078056B">
      <w:pPr>
        <w:pStyle w:val="EditorsNote"/>
      </w:pPr>
      <w:r w:rsidRPr="00E4352E">
        <w:t>Editor’s Note:</w:t>
      </w:r>
    </w:p>
    <w:p w14:paraId="71D99F8E" w14:textId="77777777" w:rsidR="0078056B" w:rsidRPr="00C862DD" w:rsidRDefault="0078056B" w:rsidP="00AB092D">
      <w:pPr>
        <w:pStyle w:val="EditorsNote"/>
        <w:numPr>
          <w:ilvl w:val="0"/>
          <w:numId w:val="2"/>
        </w:numPr>
      </w:pPr>
      <w:r>
        <w:t>Verification is still needed</w:t>
      </w:r>
    </w:p>
    <w:p w14:paraId="44CAF56F" w14:textId="77777777" w:rsidR="0078056B" w:rsidDel="002729D6" w:rsidRDefault="0078056B" w:rsidP="0078056B">
      <w:pPr>
        <w:pStyle w:val="Titre3"/>
        <w:rPr>
          <w:del w:id="445" w:author="Gilles" w:date="2022-05-05T21:55:00Z"/>
        </w:rPr>
      </w:pPr>
      <w:bookmarkStart w:id="446" w:name="_Toc41600622"/>
      <w:bookmarkStart w:id="447" w:name="_Toc55813035"/>
      <w:bookmarkStart w:id="448" w:name="_Toc49377046"/>
      <w:bookmarkStart w:id="449" w:name="_Toc100837794"/>
      <w:del w:id="450" w:author="Gilles" w:date="2022-05-05T21:55:00Z">
        <w:r w:rsidDel="002729D6">
          <w:delText>6.5.10</w:delText>
        </w:r>
        <w:r w:rsidDel="002729D6">
          <w:tab/>
          <w:delText>Additional Information</w:delText>
        </w:r>
        <w:bookmarkEnd w:id="446"/>
        <w:bookmarkEnd w:id="447"/>
        <w:bookmarkEnd w:id="448"/>
        <w:r w:rsidDel="002729D6">
          <w:delText xml:space="preserve"> and Performance Data</w:delText>
        </w:r>
        <w:bookmarkEnd w:id="449"/>
      </w:del>
    </w:p>
    <w:p w14:paraId="39367E10" w14:textId="77777777" w:rsidR="0078056B" w:rsidDel="002729D6" w:rsidRDefault="0078056B" w:rsidP="0078056B">
      <w:pPr>
        <w:rPr>
          <w:del w:id="451" w:author="Gilles" w:date="2022-05-05T21:55:00Z"/>
        </w:rPr>
      </w:pPr>
      <w:del w:id="452" w:author="Gilles" w:date="2022-05-05T21:55:00Z">
        <w:r w:rsidRPr="00954C77" w:rsidDel="002729D6">
          <w:delText>No additional performance data is available.</w:delText>
        </w:r>
      </w:del>
    </w:p>
    <w:p w14:paraId="7A8F0460" w14:textId="77777777" w:rsidR="0078056B" w:rsidRDefault="0078056B" w:rsidP="0078056B">
      <w:pPr>
        <w:pStyle w:val="Titre2"/>
      </w:pPr>
      <w:bookmarkStart w:id="453" w:name="_Toc55813036"/>
      <w:bookmarkStart w:id="454" w:name="_Toc49377047"/>
      <w:bookmarkStart w:id="455" w:name="_Toc100837795"/>
      <w:r>
        <w:t>6.6</w:t>
      </w:r>
      <w:r>
        <w:tab/>
        <w:t>Scenario 5: Online Gaming</w:t>
      </w:r>
      <w:bookmarkEnd w:id="453"/>
      <w:bookmarkEnd w:id="454"/>
      <w:bookmarkEnd w:id="455"/>
    </w:p>
    <w:p w14:paraId="5BA7CB89" w14:textId="77777777" w:rsidR="0078056B" w:rsidRDefault="0078056B" w:rsidP="0078056B">
      <w:pPr>
        <w:pStyle w:val="Titre3"/>
      </w:pPr>
      <w:bookmarkStart w:id="456" w:name="_Toc55813037"/>
      <w:bookmarkStart w:id="457" w:name="_Toc49377048"/>
      <w:bookmarkStart w:id="458" w:name="_Toc100837796"/>
      <w:bookmarkStart w:id="459" w:name="_Hlk45730437"/>
      <w:r>
        <w:t>6.6.1</w:t>
      </w:r>
      <w:r>
        <w:tab/>
        <w:t>Motivation</w:t>
      </w:r>
      <w:bookmarkEnd w:id="456"/>
      <w:bookmarkEnd w:id="457"/>
      <w:bookmarkEnd w:id="458"/>
    </w:p>
    <w:p w14:paraId="4F383FEE" w14:textId="77777777" w:rsidR="0078056B" w:rsidRPr="00882D8E" w:rsidRDefault="0078056B" w:rsidP="0078056B">
      <w:r w:rsidRPr="00882D8E">
        <w:t>According to the</w:t>
      </w:r>
      <w:r>
        <w:t xml:space="preserve"> </w:t>
      </w:r>
      <w:r w:rsidRPr="00882D8E">
        <w:t>2020 Mobile Internet Phenomena Report</w:t>
      </w:r>
      <w:r>
        <w:t xml:space="preserve"> </w:t>
      </w:r>
      <w:r w:rsidRPr="00882D8E">
        <w:t>from Sandvine [9] gaming is continuing to grow on mobile network. The improved performance of 4G and the coming promise of 5G will continue to drive at least casual gamers to mobile networks.</w:t>
      </w:r>
    </w:p>
    <w:p w14:paraId="3BF95C49" w14:textId="77777777" w:rsidR="0078056B" w:rsidRDefault="0078056B" w:rsidP="0078056B">
      <w:r>
        <w:t>For games rendered on 2D displays such as smart phones, typical characteristics of rasterized frames produced by the game engine are:</w:t>
      </w:r>
    </w:p>
    <w:p w14:paraId="685639A7" w14:textId="77777777" w:rsidR="0078056B" w:rsidRPr="00882D8E" w:rsidRDefault="0078056B" w:rsidP="0078056B">
      <w:pPr>
        <w:pStyle w:val="B10"/>
      </w:pPr>
      <w:r w:rsidRPr="00882D8E">
        <w:t>-</w:t>
      </w:r>
      <w:r w:rsidRPr="00882D8E">
        <w:tab/>
        <w:t>Resolution of 720p, 1080p or 4K</w:t>
      </w:r>
    </w:p>
    <w:p w14:paraId="4EEEB367" w14:textId="77777777" w:rsidR="0078056B" w:rsidRPr="00882D8E" w:rsidRDefault="0078056B" w:rsidP="0078056B">
      <w:pPr>
        <w:pStyle w:val="B10"/>
      </w:pPr>
      <w:r w:rsidRPr="00882D8E">
        <w:t>-</w:t>
      </w:r>
      <w:r w:rsidRPr="00882D8E">
        <w:tab/>
        <w:t>Framerate of 30fps, 60fps or 120 fps</w:t>
      </w:r>
    </w:p>
    <w:p w14:paraId="36655A4C" w14:textId="77777777" w:rsidR="0078056B" w:rsidRDefault="0078056B" w:rsidP="0078056B">
      <w:r>
        <w:t>Typical colour bit depth of 8bits (RGB frames) but higher bit depth may be offered for HDR compatible games.</w:t>
      </w:r>
    </w:p>
    <w:p w14:paraId="6945F451" w14:textId="77777777" w:rsidR="0078056B" w:rsidRDefault="0078056B" w:rsidP="0078056B">
      <w:r>
        <w:t>Rasterized frames are directly passed to a video encoder (typically H.264 but H.265 may be used in a few environments) and content is live encoded to fit target quality. As an example, the following quality categorization may be done:</w:t>
      </w:r>
    </w:p>
    <w:p w14:paraId="3BBAB80B" w14:textId="77777777" w:rsidR="0078056B" w:rsidRPr="00882D8E" w:rsidRDefault="0078056B" w:rsidP="0078056B">
      <w:pPr>
        <w:pStyle w:val="B10"/>
      </w:pPr>
      <w:r w:rsidRPr="00882D8E">
        <w:t>-</w:t>
      </w:r>
      <w:r w:rsidRPr="00882D8E">
        <w:tab/>
        <w:t>High Quality: 4k at 60/120fps with an average throughput of 60/100 Mbps</w:t>
      </w:r>
    </w:p>
    <w:p w14:paraId="05335810" w14:textId="77777777" w:rsidR="0078056B" w:rsidRPr="00882D8E" w:rsidRDefault="0078056B" w:rsidP="0078056B">
      <w:pPr>
        <w:pStyle w:val="B10"/>
      </w:pPr>
      <w:r w:rsidRPr="00882D8E">
        <w:t>-</w:t>
      </w:r>
      <w:r w:rsidRPr="00882D8E">
        <w:tab/>
        <w:t>Main Quality: 1080p at 60/120fps with an average throughput of 30/40 Mbps</w:t>
      </w:r>
    </w:p>
    <w:p w14:paraId="1DC61E07" w14:textId="77777777" w:rsidR="0078056B" w:rsidRPr="00882D8E" w:rsidRDefault="0078056B" w:rsidP="0078056B">
      <w:pPr>
        <w:pStyle w:val="B10"/>
      </w:pPr>
      <w:r w:rsidRPr="00882D8E">
        <w:t>-</w:t>
      </w:r>
      <w:r w:rsidRPr="00882D8E">
        <w:tab/>
        <w:t>Low Quality: 720p/1080p at 30fps with an average throughput of 10/12 Mbps</w:t>
      </w:r>
    </w:p>
    <w:p w14:paraId="547ABF91" w14:textId="77777777" w:rsidR="0078056B" w:rsidRPr="00882D8E" w:rsidRDefault="0078056B" w:rsidP="0078056B">
      <w:r w:rsidRPr="00882D8E">
        <w:lastRenderedPageBreak/>
        <w:t>Online gaming for HMD-based consumption was discussed and introduced in detail in TR 26.928 [6]. At least the following use cases are in context of Online gaming:</w:t>
      </w:r>
    </w:p>
    <w:p w14:paraId="04141364" w14:textId="77777777" w:rsidR="0078056B" w:rsidRPr="00882D8E" w:rsidRDefault="0078056B" w:rsidP="0078056B">
      <w:pPr>
        <w:pStyle w:val="B10"/>
      </w:pPr>
      <w:r w:rsidRPr="00882D8E">
        <w:t>-</w:t>
      </w:r>
      <w:r w:rsidRPr="00882D8E">
        <w:tab/>
        <w:t>Use Case 5: Untethered Immersive Online Gaming</w:t>
      </w:r>
    </w:p>
    <w:p w14:paraId="1138A485" w14:textId="77777777" w:rsidR="0078056B" w:rsidRPr="00882D8E" w:rsidRDefault="0078056B" w:rsidP="0078056B">
      <w:pPr>
        <w:pStyle w:val="B10"/>
      </w:pPr>
      <w:r w:rsidRPr="00882D8E">
        <w:t>-</w:t>
      </w:r>
      <w:r w:rsidRPr="00882D8E">
        <w:tab/>
        <w:t>Use Case 6: Immersive Game Spectator Mode</w:t>
      </w:r>
    </w:p>
    <w:p w14:paraId="450C36D7" w14:textId="77777777" w:rsidR="0078056B" w:rsidRDefault="0078056B" w:rsidP="0078056B">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sidRPr="00882D8E">
        <w:t xml:space="preserve">2k by 2k per eye, potentially even higher. Frame rates are expected to be at least 60fps, potentially higher up to 90 fps. The formats of frame buffers are regular texture video signals that are then directly rendered. As the processing is graphics centric, formats beyond commonly used 4:2:0 signals and YUV signals may be considered. </w:t>
      </w:r>
      <w:r>
        <w:t xml:space="preserve">It is known from experiments that with H.264/AVC the bitrates are in the order of 50 Mbps per eye buffer. It is expected that this can be reduced to lower bitrates with improved compression tools as for example available for H.265/HEVC. For use case 5 from above and split rendering, encoding is required to be done in </w:t>
      </w:r>
      <w:proofErr w:type="gramStart"/>
      <w:r>
        <w:t>low-latency</w:t>
      </w:r>
      <w:proofErr w:type="gramEnd"/>
      <w:r>
        <w:t xml:space="preserve"> based on the considerations in TR 26.928. For the spectator mode, higher latency may be acceptable.</w:t>
      </w:r>
    </w:p>
    <w:p w14:paraId="00A0BC9D" w14:textId="77777777" w:rsidR="0078056B" w:rsidRDefault="0078056B" w:rsidP="0078056B">
      <w:r>
        <w:t>As an example, a comprehensive set of APIs including high-performance tools, samples and documentation for hardware accelerated video encode and decode on Windows and Linux for NVIDIA™ Video Codec SDK is available [N]. As another example, in a game recording and streaming scenario like streaming to Twitch.tv using Open Broadcaster Software (OBS), encoding being completely offloaded to NVENC makes the graphics engine bandwidth fully available for game rendering. As of May 2020, the following formats are supported for hardware-based encoding as documented on the high-end Turing encoding:</w:t>
      </w:r>
    </w:p>
    <w:p w14:paraId="317072BB" w14:textId="77777777" w:rsidR="0078056B" w:rsidRDefault="0078056B" w:rsidP="0078056B">
      <w:pPr>
        <w:pStyle w:val="B10"/>
      </w:pPr>
      <w:r w:rsidRPr="00882D8E">
        <w:t>-</w:t>
      </w:r>
      <w:r w:rsidRPr="00882D8E">
        <w:tab/>
        <w:t>H.264 (AVCHD) YUV</w:t>
      </w:r>
      <w:r>
        <w:t xml:space="preserve"> </w:t>
      </w:r>
      <w:r w:rsidRPr="00882D8E">
        <w:t xml:space="preserve">4:2:0, YUV 4:4:4, and Lossless, all </w:t>
      </w:r>
      <w:proofErr w:type="gramStart"/>
      <w:r w:rsidRPr="00882D8E">
        <w:t>8 bit</w:t>
      </w:r>
      <w:proofErr w:type="gramEnd"/>
      <w:r w:rsidRPr="00882D8E">
        <w:t>, Max Resolution 4096 x 4096;</w:t>
      </w:r>
    </w:p>
    <w:p w14:paraId="41EE4368" w14:textId="77777777" w:rsidR="0078056B" w:rsidRDefault="0078056B" w:rsidP="0078056B">
      <w:pPr>
        <w:pStyle w:val="B10"/>
      </w:pPr>
      <w:r w:rsidRPr="00882D8E">
        <w:t>-</w:t>
      </w:r>
      <w:r w:rsidRPr="00882D8E">
        <w:tab/>
        <w:t>H.265 (HEVC) YUV</w:t>
      </w:r>
      <w:r>
        <w:t xml:space="preserve"> </w:t>
      </w:r>
      <w:r w:rsidRPr="00882D8E">
        <w:t xml:space="preserve">4:2:0, YUV 4:4:4, and Lossless, all </w:t>
      </w:r>
      <w:proofErr w:type="gramStart"/>
      <w:r w:rsidRPr="00882D8E">
        <w:t>10 bit</w:t>
      </w:r>
      <w:proofErr w:type="gramEnd"/>
      <w:r w:rsidRPr="00882D8E">
        <w:t>, Max Resolution 8192 x 8192;</w:t>
      </w:r>
    </w:p>
    <w:p w14:paraId="6C9CB918" w14:textId="77777777" w:rsidR="0078056B" w:rsidRDefault="0078056B" w:rsidP="0078056B">
      <w:r>
        <w:t xml:space="preserve">In typical cloud gaming environments, the game server produces rasterized frames at a fixed resolution, framerate and colour bit depth which are negotiated with the player client. Negotiation </w:t>
      </w:r>
      <w:proofErr w:type="gramStart"/>
      <w:r>
        <w:t>takes into account</w:t>
      </w:r>
      <w:proofErr w:type="gramEnd"/>
      <w:r>
        <w:t xml:space="preserve"> game capabilities, player choices and eventually bandwidth constraints.</w:t>
      </w:r>
    </w:p>
    <w:p w14:paraId="5375BAD0" w14:textId="77777777" w:rsidR="0078056B" w:rsidRDefault="0078056B" w:rsidP="0078056B">
      <w:pPr>
        <w:pStyle w:val="Titre3"/>
      </w:pPr>
      <w:bookmarkStart w:id="460" w:name="_Toc55813038"/>
      <w:bookmarkStart w:id="461" w:name="_Toc49377049"/>
      <w:bookmarkStart w:id="462" w:name="_Toc100837797"/>
      <w:bookmarkEnd w:id="459"/>
      <w:r>
        <w:t>6.6.2</w:t>
      </w:r>
      <w:r>
        <w:tab/>
        <w:t>Description of the Anticipated Application</w:t>
      </w:r>
      <w:bookmarkEnd w:id="460"/>
      <w:bookmarkEnd w:id="461"/>
      <w:bookmarkEnd w:id="462"/>
    </w:p>
    <w:p w14:paraId="668CA962" w14:textId="77777777" w:rsidR="0078056B" w:rsidRDefault="0078056B" w:rsidP="0078056B">
      <w:r>
        <w:t>3GPP until now has very restricted set of services but based on the considerations in clause 6.6.1, the following encoding benchmark capabilities are considered for decoding 2D displays:</w:t>
      </w:r>
    </w:p>
    <w:p w14:paraId="3D4AFD0D" w14:textId="77777777" w:rsidR="0078056B" w:rsidRDefault="0078056B" w:rsidP="0078056B">
      <w:pPr>
        <w:pStyle w:val="B10"/>
      </w:pPr>
      <w:r w:rsidRPr="00882D8E">
        <w:t>-</w:t>
      </w:r>
      <w:r w:rsidRPr="00882D8E">
        <w:tab/>
      </w:r>
      <w:r>
        <w:t>H.264 (AVC</w:t>
      </w:r>
      <w:del w:id="463" w:author="Gilles" w:date="2022-05-05T21:57:00Z">
        <w:r w:rsidDel="002729D6">
          <w:delText>HD</w:delText>
        </w:r>
      </w:del>
      <w:r>
        <w:t xml:space="preserve">) YUV 4:2:0, YUV 4:4:4, </w:t>
      </w:r>
      <w:proofErr w:type="gramStart"/>
      <w:r>
        <w:t>8 bit</w:t>
      </w:r>
      <w:proofErr w:type="gramEnd"/>
      <w:r>
        <w:t>, Max Resolution 1920x1080 and 4096 x 2048</w:t>
      </w:r>
    </w:p>
    <w:p w14:paraId="00DABD82"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Resolutions 4096 x 2048, 8192 x 4096</w:t>
      </w:r>
    </w:p>
    <w:p w14:paraId="62A4D946" w14:textId="77777777" w:rsidR="0078056B" w:rsidRDefault="0078056B" w:rsidP="0078056B">
      <w:r>
        <w:t>The considered online gaming scenario is low-latency streaming, typically using UDP/IP based distribution to minimize protocol latencies. Important aspects that are expected to be considered when evaluating a codec in the context of this:</w:t>
      </w:r>
    </w:p>
    <w:p w14:paraId="69304358" w14:textId="77777777" w:rsidR="0078056B" w:rsidRPr="00882D8E" w:rsidRDefault="0078056B" w:rsidP="0078056B">
      <w:pPr>
        <w:pStyle w:val="B10"/>
      </w:pPr>
      <w:r w:rsidRPr="00882D8E">
        <w:t>-</w:t>
      </w:r>
      <w:r w:rsidRPr="00882D8E">
        <w:tab/>
        <w:t>Quality and Coding Efficiency:</w:t>
      </w:r>
    </w:p>
    <w:p w14:paraId="7B94885E" w14:textId="77777777" w:rsidR="0078056B" w:rsidRPr="00882D8E" w:rsidRDefault="0078056B" w:rsidP="0078056B">
      <w:pPr>
        <w:pStyle w:val="B2"/>
      </w:pPr>
      <w:r w:rsidRPr="00882D8E">
        <w:t>-</w:t>
      </w:r>
      <w:r>
        <w:tab/>
      </w:r>
      <w:r w:rsidRPr="00882D8E">
        <w:t>The ability to compress traditional computer-generated content.</w:t>
      </w:r>
    </w:p>
    <w:p w14:paraId="0C407297" w14:textId="77777777" w:rsidR="0078056B" w:rsidRPr="00882D8E" w:rsidRDefault="0078056B" w:rsidP="0078056B">
      <w:pPr>
        <w:pStyle w:val="B2"/>
      </w:pPr>
      <w:r w:rsidRPr="00882D8E">
        <w:t>-</w:t>
      </w:r>
      <w:r w:rsidRPr="00882D8E">
        <w:tab/>
        <w:t>The ability to compress photorealistic computer-generated content.</w:t>
      </w:r>
    </w:p>
    <w:p w14:paraId="1F78C8D3" w14:textId="77777777" w:rsidR="0078056B" w:rsidRPr="00882D8E" w:rsidRDefault="0078056B" w:rsidP="0078056B">
      <w:pPr>
        <w:pStyle w:val="B2"/>
      </w:pPr>
      <w:r w:rsidRPr="00882D8E">
        <w:t>-</w:t>
      </w:r>
      <w:r w:rsidRPr="00882D8E">
        <w:tab/>
        <w:t>The ability to compress YUV 4:2:0 and 4:4:4 content</w:t>
      </w:r>
    </w:p>
    <w:p w14:paraId="77BD0271" w14:textId="77777777" w:rsidR="0078056B" w:rsidRPr="00882D8E" w:rsidRDefault="0078056B" w:rsidP="0078056B">
      <w:pPr>
        <w:pStyle w:val="B10"/>
      </w:pPr>
      <w:r w:rsidRPr="00882D8E">
        <w:t xml:space="preserve">- </w:t>
      </w:r>
      <w:r w:rsidRPr="00882D8E">
        <w:tab/>
        <w:t>Considered settings for encoding:</w:t>
      </w:r>
    </w:p>
    <w:p w14:paraId="2913A74F" w14:textId="77777777" w:rsidR="0078056B" w:rsidRPr="00882D8E" w:rsidRDefault="0078056B" w:rsidP="0078056B">
      <w:pPr>
        <w:pStyle w:val="B2"/>
      </w:pPr>
      <w:r w:rsidRPr="00882D8E">
        <w:t>-</w:t>
      </w:r>
      <w:r w:rsidRPr="00882D8E">
        <w:tab/>
        <w:t>Ultra low latency and Low-latency settings</w:t>
      </w:r>
    </w:p>
    <w:p w14:paraId="720637B8" w14:textId="77777777" w:rsidR="0078056B" w:rsidRPr="00882D8E" w:rsidRDefault="0078056B" w:rsidP="0078056B">
      <w:pPr>
        <w:pStyle w:val="B2"/>
      </w:pPr>
      <w:r w:rsidRPr="00882D8E">
        <w:t>-</w:t>
      </w:r>
      <w:r w:rsidRPr="00882D8E">
        <w:tab/>
        <w:t>No specific error resilience mechanisms</w:t>
      </w:r>
    </w:p>
    <w:p w14:paraId="73948C9F" w14:textId="77777777" w:rsidR="0078056B" w:rsidRPr="00882D8E" w:rsidRDefault="0078056B" w:rsidP="0078056B">
      <w:pPr>
        <w:pStyle w:val="B10"/>
      </w:pPr>
      <w:r w:rsidRPr="00882D8E">
        <w:t>-</w:t>
      </w:r>
      <w:r w:rsidRPr="00882D8E">
        <w:tab/>
        <w:t>Encoding in this scenario is typically done as</w:t>
      </w:r>
    </w:p>
    <w:p w14:paraId="24E3967E" w14:textId="77777777" w:rsidR="0078056B" w:rsidRPr="00882D8E" w:rsidRDefault="0078056B" w:rsidP="0078056B">
      <w:pPr>
        <w:pStyle w:val="B2"/>
      </w:pPr>
      <w:r w:rsidRPr="00882D8E">
        <w:t>-</w:t>
      </w:r>
      <w:r w:rsidRPr="00882D8E">
        <w:tab/>
        <w:t>Real-time encoding</w:t>
      </w:r>
    </w:p>
    <w:p w14:paraId="4A111473" w14:textId="77777777" w:rsidR="0078056B" w:rsidRPr="00882D8E" w:rsidRDefault="0078056B" w:rsidP="0078056B">
      <w:pPr>
        <w:pStyle w:val="B2"/>
      </w:pPr>
      <w:r w:rsidRPr="00882D8E">
        <w:t xml:space="preserve">- </w:t>
      </w:r>
      <w:r w:rsidRPr="00882D8E">
        <w:tab/>
        <w:t>Cloud-based encoding</w:t>
      </w:r>
    </w:p>
    <w:p w14:paraId="0C4A4DDB" w14:textId="77777777" w:rsidR="0078056B" w:rsidRPr="00882D8E" w:rsidRDefault="0078056B" w:rsidP="0078056B">
      <w:pPr>
        <w:pStyle w:val="Titre3"/>
      </w:pPr>
      <w:bookmarkStart w:id="464" w:name="_Toc55813039"/>
      <w:bookmarkStart w:id="465" w:name="_Toc49377050"/>
      <w:bookmarkStart w:id="466" w:name="_Toc100837798"/>
      <w:r w:rsidRPr="00882D8E">
        <w:lastRenderedPageBreak/>
        <w:t>6.6.3</w:t>
      </w:r>
      <w:r w:rsidRPr="00882D8E">
        <w:tab/>
        <w:t>Source Format Properties</w:t>
      </w:r>
      <w:bookmarkEnd w:id="464"/>
      <w:bookmarkEnd w:id="465"/>
      <w:bookmarkEnd w:id="466"/>
    </w:p>
    <w:p w14:paraId="19998861" w14:textId="77777777" w:rsidR="0078056B" w:rsidRPr="00882D8E" w:rsidRDefault="0078056B" w:rsidP="0078056B">
      <w:pPr>
        <w:pStyle w:val="Titre4"/>
      </w:pPr>
      <w:bookmarkStart w:id="467" w:name="_Toc55813040"/>
      <w:bookmarkStart w:id="468" w:name="_Toc49377051"/>
      <w:bookmarkStart w:id="469" w:name="_Toc100837799"/>
      <w:r w:rsidRPr="00882D8E">
        <w:t>6.6.3.1</w:t>
      </w:r>
      <w:r w:rsidRPr="00882D8E">
        <w:tab/>
        <w:t>Introduction</w:t>
      </w:r>
      <w:bookmarkEnd w:id="467"/>
      <w:bookmarkEnd w:id="468"/>
      <w:bookmarkEnd w:id="469"/>
    </w:p>
    <w:p w14:paraId="32119F18" w14:textId="77777777" w:rsidR="0078056B" w:rsidRPr="00882D8E" w:rsidRDefault="0078056B" w:rsidP="0078056B">
      <w:r w:rsidRPr="00882D8E">
        <w:t xml:space="preserve">Video games have different characteristics that are important to </w:t>
      </w:r>
      <w:proofErr w:type="gramStart"/>
      <w:r w:rsidRPr="00882D8E">
        <w:t>take into account</w:t>
      </w:r>
      <w:proofErr w:type="gramEnd"/>
      <w:r w:rsidRPr="00882D8E">
        <w:t xml:space="preserve"> when encoding the rasterized frames produced by the game engine. In TR 26.928 [6], clause 4.2.2, a few different types of games and their interaction delay tolerance are documented. However, TR 26.928 [6] does not differentiate the characteristics of the content. This aspect is addressed in the following.</w:t>
      </w:r>
    </w:p>
    <w:p w14:paraId="69113BD9" w14:textId="77777777" w:rsidR="0078056B" w:rsidRDefault="0078056B" w:rsidP="0078056B">
      <w:r w:rsidRPr="00882D8E">
        <w:t>In particular, the following characteristics are important:</w:t>
      </w:r>
    </w:p>
    <w:p w14:paraId="5531F5C2" w14:textId="77777777" w:rsidR="0078056B" w:rsidRPr="00882D8E" w:rsidRDefault="0078056B" w:rsidP="0078056B">
      <w:pPr>
        <w:pStyle w:val="B10"/>
      </w:pPr>
      <w:r w:rsidRPr="00882D8E">
        <w:t>-</w:t>
      </w:r>
      <w:r w:rsidRPr="00882D8E">
        <w:tab/>
        <w:t>Dynamicity of content: how frequent rasterized frames change when compared to previous frame</w:t>
      </w:r>
    </w:p>
    <w:p w14:paraId="78ADEBF7" w14:textId="77777777" w:rsidR="0078056B" w:rsidRPr="00882D8E" w:rsidRDefault="0078056B" w:rsidP="0078056B">
      <w:pPr>
        <w:pStyle w:val="B10"/>
      </w:pPr>
      <w:r w:rsidRPr="00882D8E">
        <w:t>-</w:t>
      </w:r>
      <w:r w:rsidRPr="00882D8E">
        <w:tab/>
        <w:t>Complexity of content: how much content changes between frames and how complex such changes are</w:t>
      </w:r>
    </w:p>
    <w:p w14:paraId="4342506D" w14:textId="77777777" w:rsidR="0078056B" w:rsidRPr="00882D8E" w:rsidRDefault="0078056B" w:rsidP="0078056B">
      <w:pPr>
        <w:pStyle w:val="B10"/>
      </w:pPr>
      <w:r w:rsidRPr="00882D8E">
        <w:t>-</w:t>
      </w:r>
      <w:r w:rsidRPr="00882D8E">
        <w:tab/>
        <w:t xml:space="preserve">Type of content: traditional CGI, photo-realistic </w:t>
      </w:r>
      <w:proofErr w:type="gramStart"/>
      <w:r w:rsidRPr="00882D8E">
        <w:t>CGI</w:t>
      </w:r>
      <w:proofErr w:type="gramEnd"/>
      <w:r w:rsidRPr="00882D8E">
        <w:t xml:space="preserve"> or natural images/video</w:t>
      </w:r>
    </w:p>
    <w:p w14:paraId="62143C70" w14:textId="77777777" w:rsidR="0078056B" w:rsidRPr="00882D8E" w:rsidRDefault="0078056B" w:rsidP="0078056B">
      <w:r w:rsidRPr="00882D8E">
        <w:t>Depending on these characteristics as well as the interaction delay tolerance, video games can be organized into different categories as document in the remainder of this clause.</w:t>
      </w:r>
    </w:p>
    <w:p w14:paraId="3D5F8288" w14:textId="77777777" w:rsidR="0078056B" w:rsidRPr="00882D8E" w:rsidRDefault="0078056B" w:rsidP="0078056B">
      <w:pPr>
        <w:pStyle w:val="Titre4"/>
      </w:pPr>
      <w:bookmarkStart w:id="470" w:name="_Toc55813041"/>
      <w:bookmarkStart w:id="471" w:name="_Toc49377052"/>
      <w:bookmarkStart w:id="472" w:name="_Toc100837800"/>
      <w:r w:rsidRPr="00882D8E">
        <w:t>6.6.3.2</w:t>
      </w:r>
      <w:r w:rsidRPr="00882D8E">
        <w:tab/>
        <w:t>Category A: Low/medium dynamicity with low/medium complexity.</w:t>
      </w:r>
      <w:bookmarkEnd w:id="470"/>
      <w:bookmarkEnd w:id="471"/>
      <w:bookmarkEnd w:id="472"/>
    </w:p>
    <w:p w14:paraId="141F8030" w14:textId="77777777" w:rsidR="0078056B" w:rsidRPr="00882D8E" w:rsidRDefault="0078056B" w:rsidP="0078056B">
      <w:r w:rsidRPr="00882D8E">
        <w:t>This category includes games such as board games, turn-by-turn strategy games, management/simulation games or non-realtime role-playing games (RPG) in which content may not change over several consecutive frames and changes are typically limited.</w:t>
      </w:r>
    </w:p>
    <w:p w14:paraId="178570AE" w14:textId="77777777" w:rsidR="0078056B" w:rsidRPr="00882D8E" w:rsidRDefault="0078056B" w:rsidP="0078056B">
      <w:r w:rsidRPr="00882D8E">
        <w:t>This category also includes games such as adventure games, casual games, or platform games in which although content may change at every single frame, changes are limited to animation of sprites or simple global movements of the content.</w:t>
      </w:r>
    </w:p>
    <w:p w14:paraId="7540825F" w14:textId="77777777" w:rsidR="0078056B" w:rsidRPr="00882D8E" w:rsidRDefault="0078056B" w:rsidP="0078056B">
      <w:r w:rsidRPr="00882D8E">
        <w:t>The common characteristics of the games in this category is that their playability can support longer interaction delay tolerance (500 – 1000ms according to TR 26.928 [6]) and their content is typically considered to video encode.</w:t>
      </w:r>
    </w:p>
    <w:p w14:paraId="46D67B6F" w14:textId="77777777" w:rsidR="0078056B" w:rsidRPr="00882D8E" w:rsidRDefault="0078056B" w:rsidP="0078056B">
      <w:pPr>
        <w:pStyle w:val="Titre4"/>
      </w:pPr>
      <w:bookmarkStart w:id="473" w:name="_Toc55813042"/>
      <w:bookmarkStart w:id="474" w:name="_Toc49377053"/>
      <w:bookmarkStart w:id="475" w:name="_Toc100837801"/>
      <w:r w:rsidRPr="00882D8E">
        <w:t>6.6.3.3</w:t>
      </w:r>
      <w:r w:rsidRPr="00882D8E">
        <w:tab/>
        <w:t>Category B: games with high dynamicity and low/medium complexity.</w:t>
      </w:r>
      <w:bookmarkEnd w:id="473"/>
      <w:bookmarkEnd w:id="474"/>
      <w:bookmarkEnd w:id="475"/>
    </w:p>
    <w:p w14:paraId="2D4A3428" w14:textId="77777777" w:rsidR="0078056B" w:rsidRDefault="0078056B" w:rsidP="0078056B">
      <w:r w:rsidRPr="00882D8E">
        <w:t>This category includes games such as fighting games, racing games, real-time strategy (RTS) games or real-time RPGs in which content is very dynamic but changes are either limited or simple transforms.</w:t>
      </w:r>
    </w:p>
    <w:p w14:paraId="12BFAC6A" w14:textId="77777777" w:rsidR="0078056B" w:rsidRDefault="0078056B" w:rsidP="0078056B">
      <w:r w:rsidRPr="00882D8E">
        <w:t>The common characteristics of the games in this category is that their playability requires shorter interaction delay tolerances (100ms according to TR 26.928 [6]) while their content is still considered simple to video encode (with high benefits from prediction coding).</w:t>
      </w:r>
    </w:p>
    <w:p w14:paraId="5E4615BA" w14:textId="77777777" w:rsidR="0078056B" w:rsidRPr="00882D8E" w:rsidRDefault="0078056B" w:rsidP="0078056B">
      <w:pPr>
        <w:pStyle w:val="Titre4"/>
      </w:pPr>
      <w:bookmarkStart w:id="476" w:name="_Toc55813043"/>
      <w:bookmarkStart w:id="477" w:name="_Toc49377054"/>
      <w:bookmarkStart w:id="478" w:name="_Toc100837802"/>
      <w:r w:rsidRPr="00882D8E">
        <w:t>6.6.3.4</w:t>
      </w:r>
      <w:r w:rsidRPr="00882D8E">
        <w:tab/>
        <w:t>Category C: games with high dynamicity and high complexity.</w:t>
      </w:r>
      <w:bookmarkEnd w:id="476"/>
      <w:bookmarkEnd w:id="477"/>
      <w:bookmarkEnd w:id="478"/>
    </w:p>
    <w:p w14:paraId="41BC7BC1" w14:textId="77777777" w:rsidR="0078056B" w:rsidRDefault="0078056B" w:rsidP="0078056B">
      <w:r>
        <w:t>This category includes games such as first-person shooters (FPS), Massive Multiplayer Online (MMO) games and racing games in which content is very dynamic with possibly very significant changes regularly in the content.</w:t>
      </w:r>
    </w:p>
    <w:p w14:paraId="76E46643" w14:textId="77777777" w:rsidR="0078056B" w:rsidRDefault="0078056B" w:rsidP="0078056B">
      <w:r>
        <w:t xml:space="preserve">The common characteristics of the games in this category is that their playability </w:t>
      </w:r>
      <w:r w:rsidRPr="00882D8E">
        <w:t>requires shorter interaction delay tolerances (100ms according to TR 26.928</w:t>
      </w:r>
      <w:proofErr w:type="gramStart"/>
      <w:r w:rsidRPr="00882D8E">
        <w:t>)</w:t>
      </w:r>
      <w:proofErr w:type="gramEnd"/>
      <w:r w:rsidRPr="00882D8E">
        <w:t xml:space="preserve"> </w:t>
      </w:r>
      <w:r>
        <w:t>and their content is typically considered as complex content to video encode.</w:t>
      </w:r>
      <w:r w:rsidRPr="00882D8E">
        <w:t xml:space="preserve"> </w:t>
      </w:r>
    </w:p>
    <w:p w14:paraId="33341FA9" w14:textId="77777777" w:rsidR="0078056B" w:rsidRPr="00882D8E" w:rsidRDefault="0078056B" w:rsidP="0078056B">
      <w:pPr>
        <w:pStyle w:val="Titre4"/>
      </w:pPr>
      <w:bookmarkStart w:id="479" w:name="_Toc55813044"/>
      <w:bookmarkStart w:id="480" w:name="_Toc49377055"/>
      <w:bookmarkStart w:id="481" w:name="_Toc100837803"/>
      <w:r w:rsidRPr="00882D8E">
        <w:t>6.6.3.5</w:t>
      </w:r>
      <w:r w:rsidRPr="00882D8E">
        <w:tab/>
        <w:t>Category D: photo-realistic games or games based on natural images/video.</w:t>
      </w:r>
      <w:bookmarkEnd w:id="479"/>
      <w:bookmarkEnd w:id="480"/>
      <w:bookmarkEnd w:id="481"/>
    </w:p>
    <w:p w14:paraId="71AF7207" w14:textId="77777777" w:rsidR="0078056B" w:rsidRDefault="0078056B" w:rsidP="0078056B">
      <w:r>
        <w:t>The main characteristics of the games in this category is that their content is typically considered as more complex content to video encode.</w:t>
      </w:r>
    </w:p>
    <w:p w14:paraId="72B67C5D" w14:textId="77777777" w:rsidR="0078056B" w:rsidRPr="00882D8E" w:rsidRDefault="0078056B" w:rsidP="0078056B">
      <w:pPr>
        <w:pStyle w:val="Titre4"/>
      </w:pPr>
      <w:bookmarkStart w:id="482" w:name="_Toc55813045"/>
      <w:bookmarkStart w:id="483" w:name="_Toc49377056"/>
      <w:bookmarkStart w:id="484" w:name="_Toc100837804"/>
      <w:r w:rsidRPr="00882D8E">
        <w:t>6.6.3.6</w:t>
      </w:r>
      <w:r w:rsidRPr="00882D8E">
        <w:tab/>
        <w:t>Category E: XR game content</w:t>
      </w:r>
      <w:bookmarkEnd w:id="482"/>
      <w:bookmarkEnd w:id="483"/>
      <w:bookmarkEnd w:id="484"/>
    </w:p>
    <w:p w14:paraId="5DCDE582" w14:textId="77777777" w:rsidR="0078056B" w:rsidRDefault="0078056B" w:rsidP="0078056B">
      <w:r w:rsidRPr="00882D8E">
        <w:t>For a detailed analysis, please refer to clause 6.6.1 and TR</w:t>
      </w:r>
      <w:ins w:id="485" w:author="Gilles" w:date="2022-05-05T21:57:00Z">
        <w:r>
          <w:t xml:space="preserve"> </w:t>
        </w:r>
      </w:ins>
      <w:r w:rsidRPr="00882D8E">
        <w:t>26.928, clause 4.4.</w:t>
      </w:r>
    </w:p>
    <w:p w14:paraId="3EEA9174" w14:textId="77777777" w:rsidR="0078056B" w:rsidRPr="00882D8E" w:rsidRDefault="0078056B" w:rsidP="0078056B">
      <w:pPr>
        <w:pStyle w:val="Titre4"/>
      </w:pPr>
      <w:bookmarkStart w:id="486" w:name="_Toc55813046"/>
      <w:bookmarkStart w:id="487" w:name="_Toc49377057"/>
      <w:bookmarkStart w:id="488" w:name="_Toc100837805"/>
      <w:r w:rsidRPr="00882D8E">
        <w:t>6.6.3.7</w:t>
      </w:r>
      <w:r w:rsidRPr="00882D8E">
        <w:tab/>
        <w:t>Summary</w:t>
      </w:r>
      <w:bookmarkEnd w:id="486"/>
      <w:bookmarkEnd w:id="487"/>
      <w:bookmarkEnd w:id="488"/>
    </w:p>
    <w:p w14:paraId="47DAF831" w14:textId="77777777" w:rsidR="0078056B" w:rsidRDefault="0078056B" w:rsidP="0078056B">
      <w:r w:rsidRPr="00882D8E">
        <w:t>Table 6.</w:t>
      </w:r>
      <w:r>
        <w:t>6.3.7-1 provides an overview of the different source signal properties for Online Gaming. This information is used to select proper test sequences.</w:t>
      </w:r>
    </w:p>
    <w:p w14:paraId="36703C9A" w14:textId="77777777" w:rsidR="0078056B" w:rsidRDefault="0078056B" w:rsidP="0078056B">
      <w:pPr>
        <w:pStyle w:val="TH"/>
      </w:pPr>
      <w:r>
        <w:lastRenderedPageBreak/>
        <w:t>Table 6.6.3.7-1 Online Gaming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4"/>
        <w:gridCol w:w="1634"/>
        <w:gridCol w:w="1679"/>
        <w:gridCol w:w="1484"/>
        <w:gridCol w:w="1484"/>
        <w:gridCol w:w="1484"/>
      </w:tblGrid>
      <w:tr w:rsidR="0078056B" w:rsidRPr="004C7FD0" w14:paraId="09384B3E" w14:textId="77777777" w:rsidTr="00606877">
        <w:trPr>
          <w:trHeight w:val="20"/>
          <w:jc w:val="center"/>
        </w:trPr>
        <w:tc>
          <w:tcPr>
            <w:tcW w:w="1874" w:type="dxa"/>
            <w:tcBorders>
              <w:top w:val="single" w:sz="4" w:space="0" w:color="FFFFFF"/>
              <w:left w:val="single" w:sz="4" w:space="0" w:color="FFFFFF"/>
              <w:right w:val="nil"/>
            </w:tcBorders>
            <w:shd w:val="clear" w:color="auto" w:fill="A5A5A5"/>
          </w:tcPr>
          <w:p w14:paraId="0AD1C0C2" w14:textId="77777777" w:rsidR="0078056B" w:rsidRPr="00882D8E" w:rsidRDefault="0078056B" w:rsidP="00606877">
            <w:pPr>
              <w:pStyle w:val="TAH"/>
              <w:rPr>
                <w:rFonts w:eastAsia="Arial"/>
                <w:color w:val="FFFFFF"/>
              </w:rPr>
            </w:pPr>
            <w:r w:rsidRPr="00882D8E">
              <w:rPr>
                <w:rFonts w:eastAsia="Arial"/>
                <w:b w:val="0"/>
                <w:color w:val="FFFFFF"/>
              </w:rPr>
              <w:t>Source format properties</w:t>
            </w:r>
          </w:p>
        </w:tc>
        <w:tc>
          <w:tcPr>
            <w:tcW w:w="1634" w:type="dxa"/>
            <w:tcBorders>
              <w:top w:val="single" w:sz="4" w:space="0" w:color="FFFFFF"/>
              <w:left w:val="nil"/>
              <w:right w:val="nil"/>
            </w:tcBorders>
            <w:shd w:val="clear" w:color="auto" w:fill="A5A5A5"/>
          </w:tcPr>
          <w:p w14:paraId="2BDC79AA" w14:textId="77777777" w:rsidR="0078056B" w:rsidRPr="00882D8E" w:rsidRDefault="0078056B" w:rsidP="00606877">
            <w:pPr>
              <w:pStyle w:val="TAH"/>
              <w:rPr>
                <w:rFonts w:eastAsia="Arial"/>
                <w:color w:val="FFFFFF"/>
              </w:rPr>
            </w:pPr>
            <w:r w:rsidRPr="00882D8E">
              <w:rPr>
                <w:rFonts w:eastAsia="Arial"/>
                <w:b w:val="0"/>
                <w:color w:val="FFFFFF"/>
              </w:rPr>
              <w:t>Category A</w:t>
            </w:r>
            <w:r w:rsidRPr="00882D8E">
              <w:rPr>
                <w:b w:val="0"/>
                <w:color w:val="FFFFFF"/>
              </w:rPr>
              <w:br/>
            </w:r>
            <w:r w:rsidRPr="00882D8E">
              <w:rPr>
                <w:rFonts w:eastAsia="Arial"/>
                <w:b w:val="0"/>
                <w:color w:val="FFFFFF"/>
              </w:rPr>
              <w:t xml:space="preserve"> low/med dynamicity &amp; low/med complexity games</w:t>
            </w:r>
          </w:p>
        </w:tc>
        <w:tc>
          <w:tcPr>
            <w:tcW w:w="1679" w:type="dxa"/>
            <w:tcBorders>
              <w:top w:val="single" w:sz="4" w:space="0" w:color="FFFFFF"/>
              <w:left w:val="nil"/>
              <w:right w:val="nil"/>
            </w:tcBorders>
            <w:shd w:val="clear" w:color="auto" w:fill="A5A5A5"/>
          </w:tcPr>
          <w:p w14:paraId="44344886" w14:textId="77777777" w:rsidR="0078056B" w:rsidRPr="00882D8E" w:rsidRDefault="0078056B" w:rsidP="00606877">
            <w:pPr>
              <w:pStyle w:val="TAH"/>
              <w:rPr>
                <w:rFonts w:eastAsia="Arial"/>
                <w:color w:val="FFFFFF"/>
              </w:rPr>
            </w:pPr>
            <w:r w:rsidRPr="00882D8E">
              <w:rPr>
                <w:rFonts w:eastAsia="Arial"/>
                <w:b w:val="0"/>
                <w:color w:val="FFFFFF"/>
              </w:rPr>
              <w:t>Category B</w:t>
            </w:r>
            <w:r w:rsidRPr="00882D8E">
              <w:rPr>
                <w:b w:val="0"/>
                <w:color w:val="FFFFFF"/>
              </w:rPr>
              <w:br/>
            </w:r>
            <w:r w:rsidRPr="00882D8E">
              <w:rPr>
                <w:rFonts w:eastAsia="Arial"/>
                <w:b w:val="0"/>
                <w:color w:val="FFFFFF"/>
              </w:rPr>
              <w:t xml:space="preserve"> high dynamicity &amp; low/med complexity games</w:t>
            </w:r>
          </w:p>
        </w:tc>
        <w:tc>
          <w:tcPr>
            <w:tcW w:w="1484" w:type="dxa"/>
            <w:tcBorders>
              <w:top w:val="single" w:sz="4" w:space="0" w:color="FFFFFF"/>
              <w:left w:val="nil"/>
              <w:right w:val="nil"/>
            </w:tcBorders>
            <w:shd w:val="clear" w:color="auto" w:fill="A5A5A5"/>
          </w:tcPr>
          <w:p w14:paraId="24CF0763" w14:textId="77777777" w:rsidR="0078056B" w:rsidRPr="00882D8E" w:rsidRDefault="0078056B" w:rsidP="00606877">
            <w:pPr>
              <w:pStyle w:val="TAH"/>
              <w:rPr>
                <w:rFonts w:eastAsia="Arial"/>
                <w:color w:val="FFFFFF"/>
              </w:rPr>
            </w:pPr>
            <w:r w:rsidRPr="00882D8E">
              <w:rPr>
                <w:rFonts w:eastAsia="Arial"/>
                <w:b w:val="0"/>
                <w:color w:val="FFFFFF"/>
              </w:rPr>
              <w:t>Category C</w:t>
            </w:r>
            <w:r w:rsidRPr="00882D8E">
              <w:rPr>
                <w:b w:val="0"/>
                <w:color w:val="FFFFFF"/>
              </w:rPr>
              <w:br/>
            </w:r>
            <w:r w:rsidRPr="00882D8E">
              <w:rPr>
                <w:rFonts w:eastAsia="Arial"/>
                <w:b w:val="0"/>
                <w:color w:val="FFFFFF"/>
              </w:rPr>
              <w:t xml:space="preserve"> high dynamicity &amp; high complexity games</w:t>
            </w:r>
          </w:p>
        </w:tc>
        <w:tc>
          <w:tcPr>
            <w:tcW w:w="1484" w:type="dxa"/>
            <w:tcBorders>
              <w:top w:val="single" w:sz="4" w:space="0" w:color="FFFFFF"/>
              <w:left w:val="nil"/>
              <w:right w:val="nil"/>
            </w:tcBorders>
            <w:shd w:val="clear" w:color="auto" w:fill="A5A5A5"/>
          </w:tcPr>
          <w:p w14:paraId="355B181D" w14:textId="77777777" w:rsidR="0078056B" w:rsidRPr="00882D8E" w:rsidRDefault="0078056B" w:rsidP="00606877">
            <w:pPr>
              <w:pStyle w:val="TAH"/>
              <w:rPr>
                <w:rFonts w:eastAsia="Arial"/>
                <w:color w:val="FFFFFF"/>
              </w:rPr>
            </w:pPr>
            <w:r w:rsidRPr="00882D8E">
              <w:rPr>
                <w:rFonts w:eastAsia="Arial"/>
                <w:b w:val="0"/>
                <w:color w:val="FFFFFF"/>
              </w:rPr>
              <w:t>Category D</w:t>
            </w:r>
            <w:r w:rsidRPr="00882D8E">
              <w:rPr>
                <w:b w:val="0"/>
                <w:color w:val="FFFFFF"/>
              </w:rPr>
              <w:br/>
            </w:r>
            <w:r w:rsidRPr="00882D8E">
              <w:rPr>
                <w:rFonts w:eastAsia="Arial"/>
                <w:b w:val="0"/>
                <w:color w:val="FFFFFF"/>
              </w:rPr>
              <w:t xml:space="preserve"> photo-realistic or natural video games</w:t>
            </w:r>
          </w:p>
        </w:tc>
        <w:tc>
          <w:tcPr>
            <w:tcW w:w="1484" w:type="dxa"/>
            <w:tcBorders>
              <w:top w:val="single" w:sz="4" w:space="0" w:color="FFFFFF"/>
              <w:left w:val="nil"/>
              <w:right w:val="single" w:sz="4" w:space="0" w:color="FFFFFF"/>
            </w:tcBorders>
            <w:shd w:val="clear" w:color="auto" w:fill="A5A5A5"/>
          </w:tcPr>
          <w:p w14:paraId="02B8DE64" w14:textId="77777777" w:rsidR="0078056B" w:rsidRPr="00882D8E" w:rsidRDefault="0078056B" w:rsidP="00606877">
            <w:pPr>
              <w:pStyle w:val="TAH"/>
              <w:rPr>
                <w:rFonts w:eastAsia="Arial"/>
                <w:color w:val="FFFFFF"/>
              </w:rPr>
            </w:pPr>
            <w:r w:rsidRPr="00882D8E">
              <w:rPr>
                <w:rFonts w:eastAsia="Arial"/>
                <w:b w:val="0"/>
                <w:color w:val="FFFFFF"/>
              </w:rPr>
              <w:t>Category E</w:t>
            </w:r>
            <w:r w:rsidRPr="00882D8E">
              <w:rPr>
                <w:b w:val="0"/>
                <w:color w:val="FFFFFF"/>
              </w:rPr>
              <w:br/>
            </w:r>
            <w:r w:rsidRPr="00882D8E">
              <w:rPr>
                <w:rFonts w:eastAsia="Arial"/>
                <w:b w:val="0"/>
                <w:color w:val="FFFFFF"/>
              </w:rPr>
              <w:t xml:space="preserve"> XR games</w:t>
            </w:r>
          </w:p>
        </w:tc>
      </w:tr>
      <w:tr w:rsidR="0078056B" w:rsidRPr="00F1314B" w14:paraId="548E91B1" w14:textId="77777777" w:rsidTr="00606877">
        <w:trPr>
          <w:trHeight w:val="20"/>
          <w:jc w:val="center"/>
        </w:trPr>
        <w:tc>
          <w:tcPr>
            <w:tcW w:w="1874" w:type="dxa"/>
            <w:tcBorders>
              <w:top w:val="single" w:sz="4" w:space="0" w:color="FFFFFF"/>
              <w:left w:val="single" w:sz="4" w:space="0" w:color="FFFFFF"/>
            </w:tcBorders>
            <w:shd w:val="clear" w:color="auto" w:fill="A5A5A5"/>
          </w:tcPr>
          <w:p w14:paraId="4FAB43BF" w14:textId="77777777" w:rsidR="0078056B" w:rsidRPr="00882D8E" w:rsidRDefault="0078056B" w:rsidP="00606877">
            <w:pPr>
              <w:pStyle w:val="TAH"/>
              <w:rPr>
                <w:rFonts w:eastAsia="Arial"/>
                <w:color w:val="FFFFFF"/>
              </w:rPr>
            </w:pPr>
            <w:r w:rsidRPr="00882D8E">
              <w:rPr>
                <w:rFonts w:eastAsia="Arial"/>
                <w:b w:val="0"/>
                <w:color w:val="FFFFFF"/>
              </w:rPr>
              <w:t>Spatial resolution</w:t>
            </w:r>
          </w:p>
        </w:tc>
        <w:tc>
          <w:tcPr>
            <w:tcW w:w="1634" w:type="dxa"/>
            <w:shd w:val="clear" w:color="auto" w:fill="DBDBDB"/>
          </w:tcPr>
          <w:p w14:paraId="7852C606" w14:textId="77777777" w:rsidR="0078056B" w:rsidRPr="00882D8E" w:rsidRDefault="0078056B" w:rsidP="00606877">
            <w:pPr>
              <w:pStyle w:val="TAC"/>
              <w:rPr>
                <w:rFonts w:eastAsia="Arial"/>
              </w:rPr>
            </w:pPr>
            <w:r w:rsidRPr="00882D8E">
              <w:rPr>
                <w:rFonts w:eastAsia="Arial"/>
              </w:rPr>
              <w:t>1280x720, 1920x1080, 3840x2160</w:t>
            </w:r>
          </w:p>
          <w:p w14:paraId="1A83C852" w14:textId="77777777" w:rsidR="0078056B" w:rsidRPr="00847BEA" w:rsidRDefault="0078056B" w:rsidP="00606877">
            <w:pPr>
              <w:pStyle w:val="TAC"/>
              <w:rPr>
                <w:rFonts w:eastAsia="Arial"/>
              </w:rPr>
            </w:pPr>
            <w:r w:rsidRPr="00847BEA">
              <w:rPr>
                <w:rFonts w:eastAsia="Arial"/>
              </w:rPr>
              <w:t xml:space="preserve"> </w:t>
            </w:r>
          </w:p>
        </w:tc>
        <w:tc>
          <w:tcPr>
            <w:tcW w:w="1679" w:type="dxa"/>
            <w:shd w:val="clear" w:color="auto" w:fill="DBDBDB"/>
          </w:tcPr>
          <w:p w14:paraId="4CA8BA3F" w14:textId="77777777" w:rsidR="0078056B" w:rsidRPr="00882D8E" w:rsidRDefault="0078056B" w:rsidP="00606877">
            <w:pPr>
              <w:pStyle w:val="TAC"/>
              <w:rPr>
                <w:rFonts w:eastAsia="Arial"/>
              </w:rPr>
            </w:pPr>
            <w:r w:rsidRPr="00882D8E">
              <w:rPr>
                <w:rFonts w:eastAsia="Arial"/>
              </w:rPr>
              <w:t>1280x720, 1920x1080, 3840x2160</w:t>
            </w:r>
          </w:p>
          <w:p w14:paraId="7FFDCF29" w14:textId="77777777" w:rsidR="0078056B" w:rsidRPr="00847BEA" w:rsidRDefault="0078056B" w:rsidP="00606877">
            <w:pPr>
              <w:pStyle w:val="TAC"/>
              <w:rPr>
                <w:rFonts w:eastAsia="Arial"/>
              </w:rPr>
            </w:pPr>
          </w:p>
        </w:tc>
        <w:tc>
          <w:tcPr>
            <w:tcW w:w="1484" w:type="dxa"/>
            <w:shd w:val="clear" w:color="auto" w:fill="DBDBDB"/>
          </w:tcPr>
          <w:p w14:paraId="470154A6" w14:textId="77777777" w:rsidR="0078056B" w:rsidRPr="00882D8E" w:rsidRDefault="0078056B" w:rsidP="00606877">
            <w:pPr>
              <w:pStyle w:val="TAC"/>
              <w:rPr>
                <w:rFonts w:eastAsia="Arial"/>
              </w:rPr>
            </w:pPr>
            <w:r w:rsidRPr="00882D8E">
              <w:rPr>
                <w:rFonts w:eastAsia="Arial"/>
              </w:rPr>
              <w:t>1280x720, 1920x1080, 3840x2160</w:t>
            </w:r>
          </w:p>
          <w:p w14:paraId="19194EC8"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7AF00666" w14:textId="77777777" w:rsidR="0078056B" w:rsidRPr="00882D8E" w:rsidRDefault="0078056B" w:rsidP="00606877">
            <w:pPr>
              <w:pStyle w:val="TAC"/>
              <w:rPr>
                <w:rFonts w:eastAsia="Arial"/>
              </w:rPr>
            </w:pPr>
            <w:r w:rsidRPr="00882D8E">
              <w:rPr>
                <w:rFonts w:eastAsia="Arial"/>
              </w:rPr>
              <w:t>1280x720, 1920x1080, 3840x2160</w:t>
            </w:r>
          </w:p>
          <w:p w14:paraId="65327CA6"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5CE4E769" w14:textId="77777777" w:rsidR="0078056B" w:rsidRPr="00847BEA" w:rsidRDefault="0078056B" w:rsidP="00606877">
            <w:pPr>
              <w:pStyle w:val="TAC"/>
              <w:rPr>
                <w:rFonts w:eastAsia="Arial"/>
              </w:rPr>
            </w:pPr>
            <w:r w:rsidRPr="00882D8E">
              <w:rPr>
                <w:rFonts w:eastAsia="Arial"/>
              </w:rPr>
              <w:t>1920x1080, 2048x1024, 3840x2160, 4096x2048, 8192x4096</w:t>
            </w:r>
          </w:p>
        </w:tc>
      </w:tr>
      <w:tr w:rsidR="0078056B" w:rsidRPr="00F1314B" w14:paraId="00163EED" w14:textId="77777777" w:rsidTr="00606877">
        <w:trPr>
          <w:trHeight w:val="20"/>
          <w:jc w:val="center"/>
        </w:trPr>
        <w:tc>
          <w:tcPr>
            <w:tcW w:w="1874" w:type="dxa"/>
            <w:tcBorders>
              <w:left w:val="single" w:sz="4" w:space="0" w:color="FFFFFF"/>
            </w:tcBorders>
            <w:shd w:val="clear" w:color="auto" w:fill="A5A5A5"/>
          </w:tcPr>
          <w:p w14:paraId="7C781860" w14:textId="77777777" w:rsidR="0078056B" w:rsidRPr="00882D8E" w:rsidRDefault="0078056B" w:rsidP="00606877">
            <w:pPr>
              <w:pStyle w:val="TAH"/>
              <w:rPr>
                <w:rFonts w:eastAsia="Arial"/>
                <w:color w:val="FFFFFF"/>
              </w:rPr>
            </w:pPr>
            <w:r w:rsidRPr="00882D8E">
              <w:rPr>
                <w:rFonts w:eastAsia="Arial"/>
                <w:b w:val="0"/>
                <w:color w:val="FFFFFF"/>
              </w:rPr>
              <w:t>Chroma format</w:t>
            </w:r>
          </w:p>
        </w:tc>
        <w:tc>
          <w:tcPr>
            <w:tcW w:w="1634" w:type="dxa"/>
            <w:shd w:val="clear" w:color="auto" w:fill="EDEDED"/>
          </w:tcPr>
          <w:p w14:paraId="264C1C5A" w14:textId="77777777" w:rsidR="0078056B" w:rsidRPr="00847BEA" w:rsidRDefault="0078056B" w:rsidP="00606877">
            <w:pPr>
              <w:pStyle w:val="TAC"/>
              <w:rPr>
                <w:rFonts w:eastAsia="Arial"/>
              </w:rPr>
            </w:pPr>
            <w:r w:rsidRPr="00847BEA">
              <w:rPr>
                <w:rFonts w:eastAsia="Arial"/>
              </w:rPr>
              <w:t>Y’CbCr</w:t>
            </w:r>
          </w:p>
        </w:tc>
        <w:tc>
          <w:tcPr>
            <w:tcW w:w="1679" w:type="dxa"/>
            <w:shd w:val="clear" w:color="auto" w:fill="EDEDED"/>
          </w:tcPr>
          <w:p w14:paraId="50E87DBD"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022C9BB9"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045EB671"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4089C34D" w14:textId="77777777" w:rsidR="0078056B" w:rsidRPr="00847BEA" w:rsidRDefault="0078056B" w:rsidP="00606877">
            <w:pPr>
              <w:pStyle w:val="TAC"/>
              <w:rPr>
                <w:rFonts w:eastAsia="Arial"/>
              </w:rPr>
            </w:pPr>
            <w:r w:rsidRPr="00847BEA">
              <w:rPr>
                <w:rFonts w:eastAsia="Arial"/>
              </w:rPr>
              <w:t>Y’CbCr</w:t>
            </w:r>
          </w:p>
        </w:tc>
      </w:tr>
      <w:tr w:rsidR="0078056B" w:rsidRPr="00F1314B" w14:paraId="6C587C76" w14:textId="77777777" w:rsidTr="00606877">
        <w:trPr>
          <w:trHeight w:val="20"/>
          <w:jc w:val="center"/>
        </w:trPr>
        <w:tc>
          <w:tcPr>
            <w:tcW w:w="1874" w:type="dxa"/>
            <w:tcBorders>
              <w:left w:val="single" w:sz="4" w:space="0" w:color="FFFFFF"/>
            </w:tcBorders>
            <w:shd w:val="clear" w:color="auto" w:fill="A5A5A5"/>
          </w:tcPr>
          <w:p w14:paraId="7078CC1B" w14:textId="77777777" w:rsidR="0078056B" w:rsidRPr="00882D8E" w:rsidRDefault="0078056B" w:rsidP="00606877">
            <w:pPr>
              <w:pStyle w:val="TAH"/>
              <w:rPr>
                <w:rFonts w:eastAsia="Arial"/>
                <w:color w:val="FFFFFF"/>
              </w:rPr>
            </w:pPr>
            <w:r w:rsidRPr="00882D8E">
              <w:rPr>
                <w:rFonts w:eastAsia="Arial"/>
                <w:b w:val="0"/>
                <w:color w:val="FFFFFF"/>
              </w:rPr>
              <w:t>Chroma subsampling</w:t>
            </w:r>
          </w:p>
        </w:tc>
        <w:tc>
          <w:tcPr>
            <w:tcW w:w="1634" w:type="dxa"/>
            <w:shd w:val="clear" w:color="auto" w:fill="DBDBDB"/>
          </w:tcPr>
          <w:p w14:paraId="653B28FC" w14:textId="77777777" w:rsidR="0078056B" w:rsidRPr="00882D8E" w:rsidRDefault="0078056B" w:rsidP="00606877">
            <w:pPr>
              <w:pStyle w:val="TAC"/>
              <w:rPr>
                <w:rFonts w:eastAsia="Arial"/>
              </w:rPr>
            </w:pPr>
            <w:r w:rsidRPr="00882D8E">
              <w:rPr>
                <w:rFonts w:eastAsia="Arial"/>
              </w:rPr>
              <w:t>4:2:0, 4:4:4</w:t>
            </w:r>
          </w:p>
        </w:tc>
        <w:tc>
          <w:tcPr>
            <w:tcW w:w="1679" w:type="dxa"/>
            <w:shd w:val="clear" w:color="auto" w:fill="DBDBDB"/>
          </w:tcPr>
          <w:p w14:paraId="29A038D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02B27704"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38C8A2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19DC342" w14:textId="77777777" w:rsidR="0078056B" w:rsidRPr="00882D8E" w:rsidRDefault="0078056B" w:rsidP="00606877">
            <w:pPr>
              <w:pStyle w:val="TAC"/>
              <w:rPr>
                <w:rFonts w:eastAsia="Arial"/>
              </w:rPr>
            </w:pPr>
            <w:r w:rsidRPr="00882D8E">
              <w:rPr>
                <w:rFonts w:eastAsia="Arial"/>
              </w:rPr>
              <w:t>4:2:0, 4:4:4</w:t>
            </w:r>
          </w:p>
        </w:tc>
      </w:tr>
      <w:tr w:rsidR="0078056B" w:rsidRPr="00F1314B" w14:paraId="60670656" w14:textId="77777777" w:rsidTr="00606877">
        <w:trPr>
          <w:trHeight w:val="20"/>
          <w:jc w:val="center"/>
        </w:trPr>
        <w:tc>
          <w:tcPr>
            <w:tcW w:w="1874" w:type="dxa"/>
            <w:tcBorders>
              <w:left w:val="single" w:sz="4" w:space="0" w:color="FFFFFF"/>
            </w:tcBorders>
            <w:shd w:val="clear" w:color="auto" w:fill="A5A5A5"/>
          </w:tcPr>
          <w:p w14:paraId="19ABB1A2" w14:textId="77777777" w:rsidR="0078056B" w:rsidRPr="00882D8E" w:rsidRDefault="0078056B" w:rsidP="00606877">
            <w:pPr>
              <w:pStyle w:val="TAH"/>
              <w:rPr>
                <w:rFonts w:eastAsia="Arial"/>
                <w:color w:val="FFFFFF"/>
              </w:rPr>
            </w:pPr>
            <w:r w:rsidRPr="00882D8E">
              <w:rPr>
                <w:rFonts w:eastAsia="Arial"/>
                <w:b w:val="0"/>
                <w:color w:val="FFFFFF"/>
              </w:rPr>
              <w:t>Picture aspect ratio</w:t>
            </w:r>
          </w:p>
        </w:tc>
        <w:tc>
          <w:tcPr>
            <w:tcW w:w="1634" w:type="dxa"/>
            <w:shd w:val="clear" w:color="auto" w:fill="EDEDED"/>
          </w:tcPr>
          <w:p w14:paraId="6ACA4394" w14:textId="77777777" w:rsidR="0078056B" w:rsidRPr="00847BEA" w:rsidRDefault="0078056B" w:rsidP="00606877">
            <w:pPr>
              <w:pStyle w:val="TAC"/>
              <w:rPr>
                <w:rFonts w:eastAsia="Arial"/>
              </w:rPr>
            </w:pPr>
            <w:r w:rsidRPr="00847BEA">
              <w:rPr>
                <w:rFonts w:eastAsia="Arial"/>
              </w:rPr>
              <w:t>16:9</w:t>
            </w:r>
          </w:p>
        </w:tc>
        <w:tc>
          <w:tcPr>
            <w:tcW w:w="1679" w:type="dxa"/>
            <w:shd w:val="clear" w:color="auto" w:fill="EDEDED"/>
          </w:tcPr>
          <w:p w14:paraId="6C8F79A7"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73AE34B"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092E962E"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B4425B2" w14:textId="77777777" w:rsidR="0078056B" w:rsidRPr="00847BEA" w:rsidRDefault="0078056B" w:rsidP="00606877">
            <w:pPr>
              <w:pStyle w:val="TAC"/>
              <w:rPr>
                <w:rFonts w:eastAsia="Arial"/>
              </w:rPr>
            </w:pPr>
            <w:r w:rsidRPr="00847BEA">
              <w:rPr>
                <w:rFonts w:eastAsia="Arial"/>
              </w:rPr>
              <w:t>16:9; 2:1</w:t>
            </w:r>
          </w:p>
        </w:tc>
      </w:tr>
      <w:tr w:rsidR="0078056B" w:rsidRPr="00F1314B" w14:paraId="0703E023" w14:textId="77777777" w:rsidTr="00606877">
        <w:trPr>
          <w:trHeight w:val="20"/>
          <w:jc w:val="center"/>
        </w:trPr>
        <w:tc>
          <w:tcPr>
            <w:tcW w:w="1874" w:type="dxa"/>
            <w:tcBorders>
              <w:left w:val="single" w:sz="4" w:space="0" w:color="FFFFFF"/>
            </w:tcBorders>
            <w:shd w:val="clear" w:color="auto" w:fill="A5A5A5"/>
          </w:tcPr>
          <w:p w14:paraId="6B6B07ED" w14:textId="77777777" w:rsidR="0078056B" w:rsidRPr="00882D8E" w:rsidRDefault="0078056B" w:rsidP="00606877">
            <w:pPr>
              <w:pStyle w:val="TAH"/>
              <w:rPr>
                <w:rFonts w:eastAsia="Arial"/>
                <w:color w:val="FFFFFF"/>
              </w:rPr>
            </w:pPr>
            <w:r w:rsidRPr="00882D8E">
              <w:rPr>
                <w:rFonts w:eastAsia="Arial"/>
                <w:b w:val="0"/>
                <w:color w:val="FFFFFF"/>
              </w:rPr>
              <w:t>Frame Buffers</w:t>
            </w:r>
          </w:p>
        </w:tc>
        <w:tc>
          <w:tcPr>
            <w:tcW w:w="1634" w:type="dxa"/>
            <w:shd w:val="clear" w:color="auto" w:fill="DBDBDB"/>
          </w:tcPr>
          <w:p w14:paraId="041C0484" w14:textId="77777777" w:rsidR="0078056B" w:rsidRPr="00847BEA" w:rsidRDefault="0078056B" w:rsidP="00606877">
            <w:pPr>
              <w:pStyle w:val="TAC"/>
              <w:rPr>
                <w:rFonts w:eastAsia="Arial"/>
              </w:rPr>
            </w:pPr>
            <w:r w:rsidRPr="00847BEA">
              <w:rPr>
                <w:rFonts w:eastAsia="Arial"/>
              </w:rPr>
              <w:t>1</w:t>
            </w:r>
          </w:p>
        </w:tc>
        <w:tc>
          <w:tcPr>
            <w:tcW w:w="1679" w:type="dxa"/>
            <w:shd w:val="clear" w:color="auto" w:fill="DBDBDB"/>
          </w:tcPr>
          <w:p w14:paraId="41E5E158"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B02B8F3"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27DFCCC"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5657F2A1" w14:textId="77777777" w:rsidR="0078056B" w:rsidRPr="00847BEA" w:rsidRDefault="0078056B" w:rsidP="00606877">
            <w:pPr>
              <w:pStyle w:val="TAC"/>
              <w:rPr>
                <w:rFonts w:eastAsia="Arial"/>
              </w:rPr>
            </w:pPr>
            <w:r w:rsidRPr="00847BEA">
              <w:rPr>
                <w:rFonts w:eastAsia="Arial"/>
              </w:rPr>
              <w:t>2 (1 per eye)</w:t>
            </w:r>
          </w:p>
        </w:tc>
      </w:tr>
      <w:tr w:rsidR="0078056B" w:rsidRPr="00F1314B" w14:paraId="41906A7E" w14:textId="77777777" w:rsidTr="00606877">
        <w:trPr>
          <w:trHeight w:val="20"/>
          <w:jc w:val="center"/>
        </w:trPr>
        <w:tc>
          <w:tcPr>
            <w:tcW w:w="1874" w:type="dxa"/>
            <w:tcBorders>
              <w:left w:val="single" w:sz="4" w:space="0" w:color="FFFFFF"/>
            </w:tcBorders>
            <w:shd w:val="clear" w:color="auto" w:fill="A5A5A5"/>
          </w:tcPr>
          <w:p w14:paraId="3ABA436E" w14:textId="77777777" w:rsidR="0078056B" w:rsidRPr="00882D8E" w:rsidRDefault="0078056B" w:rsidP="00606877">
            <w:pPr>
              <w:pStyle w:val="TAH"/>
              <w:rPr>
                <w:rFonts w:eastAsia="Arial"/>
                <w:color w:val="FFFFFF"/>
              </w:rPr>
            </w:pPr>
            <w:r w:rsidRPr="00882D8E">
              <w:rPr>
                <w:rFonts w:eastAsia="Arial"/>
                <w:b w:val="0"/>
                <w:color w:val="FFFFFF"/>
              </w:rPr>
              <w:t>Frame rates</w:t>
            </w:r>
          </w:p>
        </w:tc>
        <w:tc>
          <w:tcPr>
            <w:tcW w:w="1634" w:type="dxa"/>
            <w:shd w:val="clear" w:color="auto" w:fill="EDEDED"/>
          </w:tcPr>
          <w:p w14:paraId="16B9ACF4" w14:textId="77777777" w:rsidR="0078056B" w:rsidRPr="00882D8E" w:rsidRDefault="0078056B" w:rsidP="00606877">
            <w:pPr>
              <w:pStyle w:val="TAC"/>
              <w:rPr>
                <w:rFonts w:eastAsia="Arial"/>
              </w:rPr>
            </w:pPr>
            <w:r w:rsidRPr="00882D8E">
              <w:rPr>
                <w:rFonts w:eastAsia="Arial"/>
              </w:rPr>
              <w:t>30, 50, 60 Hz</w:t>
            </w:r>
          </w:p>
        </w:tc>
        <w:tc>
          <w:tcPr>
            <w:tcW w:w="1679" w:type="dxa"/>
            <w:shd w:val="clear" w:color="auto" w:fill="EDEDED"/>
          </w:tcPr>
          <w:p w14:paraId="6C2CC5E2"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0CB0669E"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665D6415"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27D56BAC" w14:textId="77777777" w:rsidR="0078056B" w:rsidRPr="00882D8E" w:rsidRDefault="0078056B" w:rsidP="00606877">
            <w:pPr>
              <w:pStyle w:val="TAC"/>
              <w:rPr>
                <w:rFonts w:eastAsia="Arial"/>
              </w:rPr>
            </w:pPr>
            <w:r w:rsidRPr="00882D8E">
              <w:rPr>
                <w:rFonts w:eastAsia="Arial"/>
              </w:rPr>
              <w:t>30, 50, 60, 90, 120 Hz</w:t>
            </w:r>
          </w:p>
        </w:tc>
      </w:tr>
      <w:tr w:rsidR="0078056B" w:rsidRPr="00F1314B" w14:paraId="438F7398" w14:textId="77777777" w:rsidTr="00606877">
        <w:trPr>
          <w:trHeight w:val="20"/>
          <w:jc w:val="center"/>
        </w:trPr>
        <w:tc>
          <w:tcPr>
            <w:tcW w:w="1874" w:type="dxa"/>
            <w:tcBorders>
              <w:left w:val="single" w:sz="4" w:space="0" w:color="FFFFFF"/>
            </w:tcBorders>
            <w:shd w:val="clear" w:color="auto" w:fill="A5A5A5"/>
          </w:tcPr>
          <w:p w14:paraId="5C5248C6" w14:textId="77777777" w:rsidR="0078056B" w:rsidRPr="00882D8E" w:rsidRDefault="0078056B" w:rsidP="00606877">
            <w:pPr>
              <w:pStyle w:val="TAH"/>
              <w:rPr>
                <w:rFonts w:eastAsia="Arial"/>
                <w:color w:val="FFFFFF"/>
              </w:rPr>
            </w:pPr>
            <w:r w:rsidRPr="00882D8E">
              <w:rPr>
                <w:rFonts w:eastAsia="Arial"/>
                <w:b w:val="0"/>
                <w:color w:val="FFFFFF"/>
              </w:rPr>
              <w:t>Bit depth</w:t>
            </w:r>
          </w:p>
        </w:tc>
        <w:tc>
          <w:tcPr>
            <w:tcW w:w="1634" w:type="dxa"/>
            <w:shd w:val="clear" w:color="auto" w:fill="DBDBDB"/>
          </w:tcPr>
          <w:p w14:paraId="5BBECE70" w14:textId="77777777" w:rsidR="0078056B" w:rsidRPr="00847BEA" w:rsidRDefault="0078056B" w:rsidP="00606877">
            <w:pPr>
              <w:pStyle w:val="TAC"/>
              <w:rPr>
                <w:rFonts w:eastAsia="Arial"/>
              </w:rPr>
            </w:pPr>
            <w:r w:rsidRPr="00847BEA">
              <w:rPr>
                <w:rFonts w:eastAsia="Arial"/>
              </w:rPr>
              <w:t>8</w:t>
            </w:r>
          </w:p>
        </w:tc>
        <w:tc>
          <w:tcPr>
            <w:tcW w:w="1679" w:type="dxa"/>
            <w:shd w:val="clear" w:color="auto" w:fill="DBDBDB"/>
          </w:tcPr>
          <w:p w14:paraId="420277DA" w14:textId="77777777" w:rsidR="0078056B" w:rsidRPr="00847BEA" w:rsidRDefault="0078056B" w:rsidP="00606877">
            <w:pPr>
              <w:pStyle w:val="TAC"/>
              <w:rPr>
                <w:rFonts w:eastAsia="Arial"/>
              </w:rPr>
            </w:pPr>
            <w:r w:rsidRPr="00847BEA">
              <w:rPr>
                <w:rFonts w:eastAsia="Arial"/>
              </w:rPr>
              <w:t>8</w:t>
            </w:r>
          </w:p>
        </w:tc>
        <w:tc>
          <w:tcPr>
            <w:tcW w:w="1484" w:type="dxa"/>
            <w:shd w:val="clear" w:color="auto" w:fill="DBDBDB"/>
          </w:tcPr>
          <w:p w14:paraId="73BCC5E0"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2C0020DB"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1BF93C6A" w14:textId="77777777" w:rsidR="0078056B" w:rsidRPr="00847BEA" w:rsidRDefault="0078056B" w:rsidP="00606877">
            <w:pPr>
              <w:pStyle w:val="TAC"/>
              <w:rPr>
                <w:rFonts w:eastAsia="Arial"/>
              </w:rPr>
            </w:pPr>
            <w:r w:rsidRPr="00847BEA">
              <w:rPr>
                <w:rFonts w:eastAsia="Arial"/>
              </w:rPr>
              <w:t>8, 10</w:t>
            </w:r>
          </w:p>
        </w:tc>
      </w:tr>
      <w:tr w:rsidR="0078056B" w:rsidRPr="00F1314B" w14:paraId="68A5C7F3" w14:textId="77777777" w:rsidTr="00606877">
        <w:trPr>
          <w:trHeight w:val="20"/>
          <w:jc w:val="center"/>
        </w:trPr>
        <w:tc>
          <w:tcPr>
            <w:tcW w:w="1874" w:type="dxa"/>
            <w:tcBorders>
              <w:left w:val="single" w:sz="4" w:space="0" w:color="FFFFFF"/>
            </w:tcBorders>
            <w:shd w:val="clear" w:color="auto" w:fill="A5A5A5"/>
          </w:tcPr>
          <w:p w14:paraId="715253D3" w14:textId="77777777" w:rsidR="0078056B" w:rsidRPr="00882D8E" w:rsidRDefault="0078056B" w:rsidP="00606877">
            <w:pPr>
              <w:pStyle w:val="TAH"/>
              <w:rPr>
                <w:rFonts w:eastAsia="Arial"/>
                <w:color w:val="FFFFFF"/>
              </w:rPr>
            </w:pPr>
            <w:r w:rsidRPr="00882D8E">
              <w:rPr>
                <w:rFonts w:eastAsia="Arial"/>
                <w:b w:val="0"/>
                <w:color w:val="FFFFFF"/>
              </w:rPr>
              <w:t>Colour space formats</w:t>
            </w:r>
          </w:p>
        </w:tc>
        <w:tc>
          <w:tcPr>
            <w:tcW w:w="1634" w:type="dxa"/>
            <w:shd w:val="clear" w:color="auto" w:fill="EDEDED"/>
          </w:tcPr>
          <w:p w14:paraId="7E66BC09" w14:textId="77777777" w:rsidR="0078056B" w:rsidRPr="00882D8E" w:rsidRDefault="0078056B" w:rsidP="00606877">
            <w:pPr>
              <w:pStyle w:val="TAC"/>
              <w:rPr>
                <w:rFonts w:eastAsia="Arial"/>
              </w:rPr>
            </w:pPr>
            <w:r w:rsidRPr="00882D8E">
              <w:rPr>
                <w:rFonts w:eastAsia="Arial"/>
              </w:rPr>
              <w:t>BT.709, BT.2020</w:t>
            </w:r>
          </w:p>
        </w:tc>
        <w:tc>
          <w:tcPr>
            <w:tcW w:w="1679" w:type="dxa"/>
            <w:shd w:val="clear" w:color="auto" w:fill="EDEDED"/>
          </w:tcPr>
          <w:p w14:paraId="4648A52C"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BF56538"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40390630"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6AF2831" w14:textId="77777777" w:rsidR="0078056B" w:rsidRPr="00882D8E" w:rsidRDefault="0078056B" w:rsidP="00606877">
            <w:pPr>
              <w:pStyle w:val="TAC"/>
              <w:rPr>
                <w:rFonts w:eastAsia="Arial"/>
              </w:rPr>
            </w:pPr>
            <w:r w:rsidRPr="00882D8E">
              <w:rPr>
                <w:rFonts w:eastAsia="Arial"/>
              </w:rPr>
              <w:t>BT.709, BT.2020</w:t>
            </w:r>
          </w:p>
        </w:tc>
      </w:tr>
      <w:tr w:rsidR="0078056B" w:rsidRPr="00F1314B" w14:paraId="64AB5462" w14:textId="77777777" w:rsidTr="00606877">
        <w:trPr>
          <w:trHeight w:val="20"/>
          <w:jc w:val="center"/>
        </w:trPr>
        <w:tc>
          <w:tcPr>
            <w:tcW w:w="1874" w:type="dxa"/>
            <w:tcBorders>
              <w:left w:val="single" w:sz="4" w:space="0" w:color="FFFFFF"/>
              <w:bottom w:val="single" w:sz="4" w:space="0" w:color="FFFFFF"/>
            </w:tcBorders>
            <w:shd w:val="clear" w:color="auto" w:fill="A5A5A5"/>
          </w:tcPr>
          <w:p w14:paraId="3AF4A18D" w14:textId="77777777" w:rsidR="0078056B" w:rsidRPr="00882D8E" w:rsidRDefault="0078056B" w:rsidP="00606877">
            <w:pPr>
              <w:pStyle w:val="TAH"/>
              <w:rPr>
                <w:rFonts w:eastAsia="Arial"/>
                <w:color w:val="FFFFFF"/>
              </w:rPr>
            </w:pPr>
            <w:r w:rsidRPr="00882D8E">
              <w:rPr>
                <w:rFonts w:eastAsia="Arial"/>
                <w:b w:val="0"/>
                <w:color w:val="FFFFFF"/>
              </w:rPr>
              <w:t>Transfer characteristics</w:t>
            </w:r>
          </w:p>
        </w:tc>
        <w:tc>
          <w:tcPr>
            <w:tcW w:w="1634" w:type="dxa"/>
            <w:shd w:val="clear" w:color="auto" w:fill="DBDBDB"/>
          </w:tcPr>
          <w:p w14:paraId="55E663C1" w14:textId="77777777" w:rsidR="0078056B" w:rsidRPr="00847BEA" w:rsidRDefault="0078056B" w:rsidP="00606877">
            <w:pPr>
              <w:pStyle w:val="TAC"/>
              <w:rPr>
                <w:rFonts w:eastAsia="Arial"/>
              </w:rPr>
            </w:pPr>
            <w:r w:rsidRPr="00847BEA">
              <w:rPr>
                <w:rFonts w:eastAsia="Arial"/>
              </w:rPr>
              <w:t>N/A</w:t>
            </w:r>
          </w:p>
        </w:tc>
        <w:tc>
          <w:tcPr>
            <w:tcW w:w="1679" w:type="dxa"/>
            <w:shd w:val="clear" w:color="auto" w:fill="DBDBDB"/>
          </w:tcPr>
          <w:p w14:paraId="028DD289" w14:textId="77777777" w:rsidR="0078056B" w:rsidRPr="00847BEA" w:rsidRDefault="0078056B" w:rsidP="00606877">
            <w:pPr>
              <w:pStyle w:val="TAC"/>
              <w:rPr>
                <w:rFonts w:eastAsia="Arial"/>
              </w:rPr>
            </w:pPr>
            <w:r w:rsidRPr="00847BEA">
              <w:rPr>
                <w:rFonts w:eastAsia="Arial"/>
              </w:rPr>
              <w:t>N/A</w:t>
            </w:r>
          </w:p>
        </w:tc>
        <w:tc>
          <w:tcPr>
            <w:tcW w:w="1484" w:type="dxa"/>
            <w:shd w:val="clear" w:color="auto" w:fill="DBDBDB"/>
          </w:tcPr>
          <w:p w14:paraId="15D28912"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48E12CF7"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0186DDC5" w14:textId="77777777" w:rsidR="0078056B" w:rsidRPr="00847BEA" w:rsidRDefault="0078056B" w:rsidP="00606877">
            <w:pPr>
              <w:pStyle w:val="TAC"/>
              <w:rPr>
                <w:rFonts w:eastAsia="Arial"/>
              </w:rPr>
            </w:pPr>
            <w:r w:rsidRPr="00847BEA">
              <w:rPr>
                <w:rFonts w:eastAsia="Arial"/>
              </w:rPr>
              <w:t>BT.709 (SDR)</w:t>
            </w:r>
          </w:p>
          <w:p w14:paraId="2DF68078" w14:textId="77777777" w:rsidR="0078056B" w:rsidRPr="00847BEA" w:rsidRDefault="0078056B" w:rsidP="00606877">
            <w:pPr>
              <w:pStyle w:val="TAC"/>
              <w:rPr>
                <w:rFonts w:eastAsia="Arial"/>
              </w:rPr>
            </w:pPr>
            <w:r w:rsidRPr="00847BEA">
              <w:rPr>
                <w:rFonts w:eastAsia="Arial"/>
              </w:rPr>
              <w:t>BT.2100 (HDR)</w:t>
            </w:r>
          </w:p>
        </w:tc>
      </w:tr>
    </w:tbl>
    <w:p w14:paraId="1BD12250" w14:textId="77777777" w:rsidR="0078056B" w:rsidRPr="000936DD" w:rsidRDefault="0078056B" w:rsidP="0078056B"/>
    <w:p w14:paraId="411E05AB" w14:textId="77777777" w:rsidR="0078056B" w:rsidRPr="00882D8E" w:rsidRDefault="0078056B" w:rsidP="0078056B">
      <w:pPr>
        <w:pStyle w:val="Titre3"/>
      </w:pPr>
      <w:bookmarkStart w:id="489" w:name="_Toc49377058"/>
      <w:bookmarkStart w:id="490" w:name="_Toc100837806"/>
      <w:r w:rsidRPr="00882D8E">
        <w:t>6.6.4</w:t>
      </w:r>
      <w:r w:rsidRPr="00882D8E">
        <w:tab/>
      </w:r>
      <w:r>
        <w:t>Encoding</w:t>
      </w:r>
      <w:r w:rsidRPr="00882D8E">
        <w:t xml:space="preserve"> and </w:t>
      </w:r>
      <w:bookmarkEnd w:id="489"/>
      <w:r>
        <w:t>Decoding Constraints</w:t>
      </w:r>
      <w:bookmarkEnd w:id="490"/>
    </w:p>
    <w:p w14:paraId="37CC4A36" w14:textId="77777777" w:rsidR="0078056B" w:rsidRPr="00130E1C" w:rsidRDefault="0078056B" w:rsidP="0078056B">
      <w:r w:rsidRPr="78BB0547">
        <w:rPr>
          <w:lang w:val="en-US"/>
        </w:rPr>
        <w:t xml:space="preserve">For photo-realistic games (Category D), </w:t>
      </w:r>
      <w:r>
        <w:rPr>
          <w:lang w:val="en-US"/>
        </w:rPr>
        <w:t>certain</w:t>
      </w:r>
      <w:r>
        <w:t xml:space="preserve"> "screen content" tools may not provide </w:t>
      </w:r>
      <w:proofErr w:type="gramStart"/>
      <w:r>
        <w:t>much</w:t>
      </w:r>
      <w:proofErr w:type="gramEnd"/>
      <w:r>
        <w:t xml:space="preserve"> benefits for this type of game content and would need to be tested. </w:t>
      </w:r>
    </w:p>
    <w:p w14:paraId="3347D255" w14:textId="77777777" w:rsidR="0078056B" w:rsidRDefault="0078056B" w:rsidP="0078056B">
      <w:r>
        <w:t>Table 6.6.4-2 provides an overview of encoding and decoding constraints for H.264/AVC Full HD and H.265/HEVC for online gaming.</w:t>
      </w:r>
      <w:r w:rsidRPr="00882D8E">
        <w:t xml:space="preserve"> </w:t>
      </w:r>
      <w:r>
        <w:t>This information supports the definition of detailed anchor conditions. The configuration files for HEVC are used as the reference configurations for other codecs.</w:t>
      </w:r>
    </w:p>
    <w:p w14:paraId="655CE31D" w14:textId="77777777" w:rsidR="0078056B" w:rsidRDefault="0078056B" w:rsidP="0078056B">
      <w:pPr>
        <w:pStyle w:val="TH"/>
      </w:pPr>
      <w:r>
        <w:t xml:space="preserve">Table 6.6.4-2 Encoding and Decoding Configurations </w:t>
      </w:r>
      <w:r w:rsidRPr="00BF70DE">
        <w:t>for Online Gaming</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7"/>
        <w:gridCol w:w="2895"/>
        <w:gridCol w:w="4270"/>
      </w:tblGrid>
      <w:tr w:rsidR="0078056B" w:rsidRPr="00850469" w14:paraId="46ACB8B9" w14:textId="77777777" w:rsidTr="00606877">
        <w:tc>
          <w:tcPr>
            <w:tcW w:w="1273" w:type="pct"/>
            <w:tcBorders>
              <w:top w:val="single" w:sz="4" w:space="0" w:color="FFFFFF"/>
              <w:left w:val="single" w:sz="4" w:space="0" w:color="FFFFFF"/>
              <w:right w:val="nil"/>
            </w:tcBorders>
            <w:shd w:val="clear" w:color="auto" w:fill="A5A5A5"/>
            <w:hideMark/>
          </w:tcPr>
          <w:p w14:paraId="3781C061" w14:textId="77777777" w:rsidR="0078056B" w:rsidRPr="00882D8E" w:rsidRDefault="0078056B" w:rsidP="00606877">
            <w:pPr>
              <w:pStyle w:val="TAH"/>
              <w:rPr>
                <w:b w:val="0"/>
                <w:color w:val="FFFFFF"/>
              </w:rPr>
            </w:pPr>
            <w:r w:rsidRPr="00882D8E">
              <w:rPr>
                <w:color w:val="FFFFFF"/>
              </w:rPr>
              <w:t>Encoding and Decoding Constraints</w:t>
            </w:r>
          </w:p>
        </w:tc>
        <w:tc>
          <w:tcPr>
            <w:tcW w:w="1506" w:type="pct"/>
            <w:tcBorders>
              <w:top w:val="single" w:sz="4" w:space="0" w:color="FFFFFF"/>
              <w:left w:val="nil"/>
              <w:right w:val="nil"/>
            </w:tcBorders>
            <w:shd w:val="clear" w:color="auto" w:fill="A5A5A5"/>
            <w:hideMark/>
          </w:tcPr>
          <w:p w14:paraId="07BE11D9" w14:textId="77777777" w:rsidR="0078056B" w:rsidRPr="00882D8E" w:rsidRDefault="0078056B" w:rsidP="00606877">
            <w:pPr>
              <w:pStyle w:val="TAH"/>
              <w:rPr>
                <w:b w:val="0"/>
                <w:color w:val="FFFFFF"/>
              </w:rPr>
            </w:pPr>
            <w:r w:rsidRPr="00882D8E">
              <w:rPr>
                <w:color w:val="FFFFFF"/>
                <w:lang w:val="en-US"/>
              </w:rPr>
              <w:t xml:space="preserve">AVC </w:t>
            </w:r>
          </w:p>
        </w:tc>
        <w:tc>
          <w:tcPr>
            <w:tcW w:w="2221" w:type="pct"/>
            <w:tcBorders>
              <w:top w:val="single" w:sz="4" w:space="0" w:color="FFFFFF"/>
              <w:left w:val="nil"/>
              <w:right w:val="single" w:sz="4" w:space="0" w:color="FFFFFF"/>
            </w:tcBorders>
            <w:shd w:val="clear" w:color="auto" w:fill="A5A5A5"/>
            <w:hideMark/>
          </w:tcPr>
          <w:p w14:paraId="21BF65AF" w14:textId="77777777" w:rsidR="0078056B" w:rsidRPr="00882D8E" w:rsidRDefault="0078056B" w:rsidP="00606877">
            <w:pPr>
              <w:pStyle w:val="TAH"/>
              <w:rPr>
                <w:b w:val="0"/>
                <w:color w:val="FFFFFF"/>
              </w:rPr>
            </w:pPr>
            <w:r w:rsidRPr="00882D8E">
              <w:rPr>
                <w:color w:val="FFFFFF"/>
                <w:lang w:val="en-US"/>
              </w:rPr>
              <w:t>HEVC</w:t>
            </w:r>
          </w:p>
        </w:tc>
      </w:tr>
      <w:tr w:rsidR="0078056B" w:rsidRPr="00CE2B5B" w14:paraId="78018EC7" w14:textId="77777777" w:rsidTr="00606877">
        <w:tc>
          <w:tcPr>
            <w:tcW w:w="1273" w:type="pct"/>
            <w:tcBorders>
              <w:top w:val="single" w:sz="4" w:space="0" w:color="FFFFFF"/>
              <w:left w:val="single" w:sz="4" w:space="0" w:color="FFFFFF"/>
            </w:tcBorders>
            <w:shd w:val="clear" w:color="auto" w:fill="A5A5A5"/>
            <w:hideMark/>
          </w:tcPr>
          <w:p w14:paraId="6B377C5A" w14:textId="77777777" w:rsidR="0078056B" w:rsidRPr="00882D8E" w:rsidRDefault="0078056B" w:rsidP="00606877">
            <w:pPr>
              <w:pStyle w:val="TAH"/>
              <w:rPr>
                <w:b w:val="0"/>
                <w:color w:val="FFFFFF"/>
              </w:rPr>
            </w:pPr>
            <w:r w:rsidRPr="00882D8E">
              <w:rPr>
                <w:color w:val="FFFFFF"/>
              </w:rPr>
              <w:t>Relevant Codec and Codec Profile/Levels according to TS26.116 and TS26.511.</w:t>
            </w:r>
          </w:p>
        </w:tc>
        <w:tc>
          <w:tcPr>
            <w:tcW w:w="1506" w:type="pct"/>
            <w:shd w:val="clear" w:color="auto" w:fill="DBDBDB"/>
            <w:hideMark/>
          </w:tcPr>
          <w:p w14:paraId="4AAA7F28" w14:textId="77777777" w:rsidR="0078056B" w:rsidRPr="00847BEA" w:rsidRDefault="0078056B" w:rsidP="00606877">
            <w:pPr>
              <w:pStyle w:val="TAC"/>
              <w:rPr>
                <w:b/>
                <w:bCs/>
              </w:rPr>
            </w:pPr>
            <w:r w:rsidRPr="00213E6D">
              <w:t xml:space="preserve">H.264/AVC </w:t>
            </w:r>
            <w:r>
              <w:t xml:space="preserve">Progressive </w:t>
            </w:r>
            <w:proofErr w:type="gramStart"/>
            <w:r>
              <w:t>High</w:t>
            </w:r>
            <w:r w:rsidRPr="00213E6D">
              <w:t xml:space="preserve"> Profile</w:t>
            </w:r>
            <w:proofErr w:type="gramEnd"/>
            <w:r w:rsidRPr="00213E6D">
              <w:t xml:space="preserve"> </w:t>
            </w:r>
            <w:r w:rsidRPr="00213E6D">
              <w:rPr>
                <w:lang w:eastAsia="en-GB"/>
              </w:rPr>
              <w:t xml:space="preserve">Level 4.0 </w:t>
            </w:r>
            <w:r w:rsidRPr="00213E6D">
              <w:t>[</w:t>
            </w:r>
            <w:r>
              <w:t>7</w:t>
            </w:r>
            <w:r w:rsidRPr="00213E6D">
              <w:t>]</w:t>
            </w:r>
          </w:p>
        </w:tc>
        <w:tc>
          <w:tcPr>
            <w:tcW w:w="2221" w:type="pct"/>
            <w:shd w:val="clear" w:color="auto" w:fill="DBDBDB"/>
            <w:hideMark/>
          </w:tcPr>
          <w:p w14:paraId="09DD021E" w14:textId="77777777" w:rsidR="0078056B" w:rsidRDefault="0078056B" w:rsidP="00606877">
            <w:pPr>
              <w:pStyle w:val="TAC"/>
            </w:pPr>
            <w:r w:rsidRPr="00213E6D">
              <w:t xml:space="preserve">H.265/HEVC </w:t>
            </w:r>
            <w:r>
              <w:t>Main 10</w:t>
            </w:r>
            <w:r w:rsidRPr="00213E6D">
              <w:t xml:space="preserve"> Profile  </w:t>
            </w:r>
          </w:p>
          <w:p w14:paraId="7EA6F18A" w14:textId="77777777" w:rsidR="0078056B" w:rsidRPr="00213E6D" w:rsidRDefault="0078056B" w:rsidP="00606877">
            <w:pPr>
              <w:pStyle w:val="TAC"/>
            </w:pPr>
            <w:r>
              <w:t xml:space="preserve">H.265/HEVC Screen-Extended Main 10 profile </w:t>
            </w:r>
          </w:p>
          <w:p w14:paraId="658D479F" w14:textId="77777777" w:rsidR="0078056B" w:rsidRPr="00213E6D" w:rsidRDefault="0078056B" w:rsidP="00606877">
            <w:pPr>
              <w:pStyle w:val="TAC"/>
            </w:pPr>
            <w:r w:rsidRPr="00213E6D">
              <w:t>Level 4.1, Level 5.1, Level 6.1</w:t>
            </w:r>
          </w:p>
        </w:tc>
      </w:tr>
      <w:tr w:rsidR="0078056B" w:rsidRPr="00850469" w14:paraId="07D6734E" w14:textId="77777777" w:rsidTr="00606877">
        <w:tc>
          <w:tcPr>
            <w:tcW w:w="1273" w:type="pct"/>
            <w:tcBorders>
              <w:left w:val="single" w:sz="4" w:space="0" w:color="FFFFFF"/>
            </w:tcBorders>
            <w:shd w:val="clear" w:color="auto" w:fill="A5A5A5"/>
            <w:hideMark/>
          </w:tcPr>
          <w:p w14:paraId="6ECF5756" w14:textId="77777777" w:rsidR="0078056B" w:rsidRPr="00882D8E" w:rsidRDefault="0078056B" w:rsidP="00606877">
            <w:pPr>
              <w:pStyle w:val="TAH"/>
              <w:rPr>
                <w:b w:val="0"/>
                <w:color w:val="FFFFFF"/>
              </w:rPr>
            </w:pPr>
            <w:r w:rsidRPr="00882D8E">
              <w:rPr>
                <w:color w:val="FFFFFF"/>
              </w:rPr>
              <w:t>RAP period</w:t>
            </w:r>
          </w:p>
        </w:tc>
        <w:tc>
          <w:tcPr>
            <w:tcW w:w="1506" w:type="pct"/>
            <w:shd w:val="clear" w:color="auto" w:fill="EDEDED"/>
            <w:hideMark/>
          </w:tcPr>
          <w:p w14:paraId="23565F93" w14:textId="77777777" w:rsidR="0078056B" w:rsidRPr="00213E6D" w:rsidRDefault="0078056B" w:rsidP="00606877">
            <w:pPr>
              <w:pStyle w:val="TAC"/>
            </w:pPr>
            <w:r>
              <w:t xml:space="preserve">Near </w:t>
            </w:r>
            <w:r w:rsidRPr="00213E6D">
              <w:t>1 second</w:t>
            </w:r>
            <w:r>
              <w:t>, infinite</w:t>
            </w:r>
          </w:p>
        </w:tc>
        <w:tc>
          <w:tcPr>
            <w:tcW w:w="2221" w:type="pct"/>
            <w:shd w:val="clear" w:color="auto" w:fill="EDEDED"/>
            <w:hideMark/>
          </w:tcPr>
          <w:p w14:paraId="439D6271" w14:textId="77777777" w:rsidR="0078056B" w:rsidRPr="00213E6D" w:rsidRDefault="0078056B" w:rsidP="00606877">
            <w:pPr>
              <w:pStyle w:val="TAC"/>
            </w:pPr>
            <w:r>
              <w:t xml:space="preserve">Near </w:t>
            </w:r>
            <w:r w:rsidRPr="00213E6D">
              <w:t>1 second</w:t>
            </w:r>
            <w:r>
              <w:t>, infinite</w:t>
            </w:r>
          </w:p>
        </w:tc>
      </w:tr>
      <w:tr w:rsidR="0078056B" w:rsidRPr="00923DDC" w14:paraId="223D04A7" w14:textId="77777777" w:rsidTr="00606877">
        <w:tc>
          <w:tcPr>
            <w:tcW w:w="1273" w:type="pct"/>
            <w:tcBorders>
              <w:left w:val="single" w:sz="4" w:space="0" w:color="FFFFFF"/>
            </w:tcBorders>
            <w:shd w:val="clear" w:color="auto" w:fill="A5A5A5"/>
            <w:hideMark/>
          </w:tcPr>
          <w:p w14:paraId="49121A2D" w14:textId="77777777" w:rsidR="0078056B" w:rsidRPr="00882D8E" w:rsidRDefault="0078056B" w:rsidP="00606877">
            <w:pPr>
              <w:pStyle w:val="TAH"/>
              <w:rPr>
                <w:b w:val="0"/>
                <w:color w:val="FFFFFF"/>
              </w:rPr>
            </w:pPr>
            <w:r w:rsidRPr="00882D8E">
              <w:rPr>
                <w:color w:val="FFFFFF"/>
              </w:rPr>
              <w:t>Bit rate parameters (CBR, VBR, CAE, HRD parameters)</w:t>
            </w:r>
          </w:p>
        </w:tc>
        <w:tc>
          <w:tcPr>
            <w:tcW w:w="1506" w:type="pct"/>
            <w:shd w:val="clear" w:color="auto" w:fill="DBDBDB"/>
            <w:hideMark/>
          </w:tcPr>
          <w:p w14:paraId="56831BF2" w14:textId="77777777" w:rsidR="0078056B" w:rsidRPr="00213E6D" w:rsidRDefault="0078056B" w:rsidP="00606877">
            <w:pPr>
              <w:pStyle w:val="TAC"/>
            </w:pPr>
            <w:proofErr w:type="gramStart"/>
            <w:r>
              <w:t>Similar to</w:t>
            </w:r>
            <w:proofErr w:type="gramEnd"/>
            <w:r>
              <w:t xml:space="preserve"> HEVC configurations.</w:t>
            </w:r>
          </w:p>
        </w:tc>
        <w:tc>
          <w:tcPr>
            <w:tcW w:w="2221" w:type="pct"/>
            <w:shd w:val="clear" w:color="auto" w:fill="DBDBDB"/>
            <w:hideMark/>
          </w:tcPr>
          <w:p w14:paraId="7ED3E675" w14:textId="77777777" w:rsidR="0078056B" w:rsidRPr="00213E6D" w:rsidRDefault="0078056B" w:rsidP="00606877">
            <w:pPr>
              <w:pStyle w:val="TAC"/>
            </w:pPr>
            <w:r>
              <w:t>See configuration files in section 6.6.8.3</w:t>
            </w:r>
          </w:p>
        </w:tc>
      </w:tr>
      <w:tr w:rsidR="0078056B" w:rsidRPr="00850469" w14:paraId="7ED7A031" w14:textId="77777777" w:rsidTr="00606877">
        <w:tc>
          <w:tcPr>
            <w:tcW w:w="1273" w:type="pct"/>
            <w:tcBorders>
              <w:left w:val="single" w:sz="4" w:space="0" w:color="FFFFFF"/>
            </w:tcBorders>
            <w:shd w:val="clear" w:color="auto" w:fill="A5A5A5"/>
            <w:hideMark/>
          </w:tcPr>
          <w:p w14:paraId="19E82EBF" w14:textId="77777777" w:rsidR="0078056B" w:rsidRPr="00882D8E" w:rsidRDefault="0078056B" w:rsidP="00606877">
            <w:pPr>
              <w:pStyle w:val="TAH"/>
              <w:rPr>
                <w:b w:val="0"/>
                <w:color w:val="FFFFFF"/>
              </w:rPr>
            </w:pPr>
            <w:r w:rsidRPr="00882D8E">
              <w:rPr>
                <w:color w:val="FFFFFF"/>
              </w:rPr>
              <w:t>Latency requirements and specific encoding settings</w:t>
            </w:r>
          </w:p>
        </w:tc>
        <w:tc>
          <w:tcPr>
            <w:tcW w:w="1506" w:type="pct"/>
            <w:shd w:val="clear" w:color="auto" w:fill="EDEDED"/>
            <w:hideMark/>
          </w:tcPr>
          <w:p w14:paraId="7B561213" w14:textId="77777777" w:rsidR="0078056B" w:rsidRDefault="0078056B" w:rsidP="00606877">
            <w:pPr>
              <w:pStyle w:val="TAC"/>
            </w:pPr>
            <w:r w:rsidRPr="00213E6D">
              <w:t xml:space="preserve">Low-latency requirements </w:t>
            </w:r>
          </w:p>
          <w:p w14:paraId="3000680D" w14:textId="77777777" w:rsidR="0078056B" w:rsidRDefault="0078056B" w:rsidP="00606877">
            <w:pPr>
              <w:pStyle w:val="TAC"/>
            </w:pPr>
            <w:r>
              <w:t>Low-delay B configuration</w:t>
            </w:r>
          </w:p>
          <w:p w14:paraId="1AA48C06" w14:textId="77777777" w:rsidR="0078056B" w:rsidRPr="00213E6D" w:rsidRDefault="0078056B" w:rsidP="00606877">
            <w:pPr>
              <w:pStyle w:val="TAC"/>
            </w:pPr>
            <w:r>
              <w:t>without use of future reference frames</w:t>
            </w:r>
          </w:p>
        </w:tc>
        <w:tc>
          <w:tcPr>
            <w:tcW w:w="2221" w:type="pct"/>
            <w:shd w:val="clear" w:color="auto" w:fill="EDEDED"/>
            <w:hideMark/>
          </w:tcPr>
          <w:p w14:paraId="359C78BA" w14:textId="77777777" w:rsidR="0078056B" w:rsidRDefault="0078056B" w:rsidP="00606877">
            <w:pPr>
              <w:pStyle w:val="TAC"/>
            </w:pPr>
            <w:r w:rsidRPr="00213E6D">
              <w:t xml:space="preserve">Low-latency requirements, </w:t>
            </w:r>
          </w:p>
          <w:p w14:paraId="4ED05A66" w14:textId="77777777" w:rsidR="0078056B" w:rsidRDefault="0078056B" w:rsidP="00606877">
            <w:pPr>
              <w:pStyle w:val="TAC"/>
            </w:pPr>
            <w:r>
              <w:t>Low-delay-B configuration</w:t>
            </w:r>
          </w:p>
          <w:p w14:paraId="2A28EB4D" w14:textId="77777777" w:rsidR="0078056B" w:rsidRPr="00213E6D" w:rsidRDefault="0078056B" w:rsidP="00606877">
            <w:pPr>
              <w:pStyle w:val="TAC"/>
            </w:pPr>
            <w:proofErr w:type="gramStart"/>
            <w:r>
              <w:t>without  use</w:t>
            </w:r>
            <w:proofErr w:type="gramEnd"/>
            <w:r>
              <w:t xml:space="preserve"> of future reference frames.</w:t>
            </w:r>
          </w:p>
        </w:tc>
      </w:tr>
      <w:tr w:rsidR="0078056B" w:rsidRPr="00850469" w14:paraId="49975E09" w14:textId="77777777" w:rsidTr="00606877">
        <w:tc>
          <w:tcPr>
            <w:tcW w:w="1273" w:type="pct"/>
            <w:tcBorders>
              <w:left w:val="single" w:sz="4" w:space="0" w:color="FFFFFF"/>
            </w:tcBorders>
            <w:shd w:val="clear" w:color="auto" w:fill="A5A5A5"/>
            <w:hideMark/>
          </w:tcPr>
          <w:p w14:paraId="312972FC" w14:textId="77777777" w:rsidR="0078056B" w:rsidRPr="00882D8E" w:rsidRDefault="0078056B" w:rsidP="00606877">
            <w:pPr>
              <w:pStyle w:val="TAH"/>
              <w:rPr>
                <w:b w:val="0"/>
                <w:color w:val="FFFFFF"/>
              </w:rPr>
            </w:pPr>
            <w:r w:rsidRPr="00882D8E">
              <w:rPr>
                <w:color w:val="FFFFFF"/>
              </w:rPr>
              <w:t xml:space="preserve">Encoding complexity context </w:t>
            </w:r>
          </w:p>
        </w:tc>
        <w:tc>
          <w:tcPr>
            <w:tcW w:w="1506" w:type="pct"/>
            <w:shd w:val="clear" w:color="auto" w:fill="DBDBDB"/>
            <w:hideMark/>
          </w:tcPr>
          <w:p w14:paraId="1E2CF8B4" w14:textId="77777777" w:rsidR="0078056B" w:rsidRPr="00213E6D" w:rsidRDefault="0078056B" w:rsidP="00606877">
            <w:pPr>
              <w:pStyle w:val="TAC"/>
            </w:pPr>
            <w:r w:rsidRPr="00213E6D">
              <w:t>real-time encoding</w:t>
            </w:r>
          </w:p>
        </w:tc>
        <w:tc>
          <w:tcPr>
            <w:tcW w:w="2221" w:type="pct"/>
            <w:shd w:val="clear" w:color="auto" w:fill="DBDBDB"/>
            <w:hideMark/>
          </w:tcPr>
          <w:p w14:paraId="3E4DCBFC" w14:textId="77777777" w:rsidR="0078056B" w:rsidRPr="00213E6D" w:rsidRDefault="0078056B" w:rsidP="00606877">
            <w:pPr>
              <w:pStyle w:val="TAC"/>
            </w:pPr>
            <w:r w:rsidRPr="00213E6D">
              <w:t>real-time encoding.</w:t>
            </w:r>
          </w:p>
        </w:tc>
      </w:tr>
      <w:tr w:rsidR="0078056B" w:rsidRPr="00850469" w14:paraId="18B62AD7" w14:textId="77777777" w:rsidTr="00606877">
        <w:tc>
          <w:tcPr>
            <w:tcW w:w="1273" w:type="pct"/>
            <w:tcBorders>
              <w:left w:val="single" w:sz="4" w:space="0" w:color="FFFFFF"/>
            </w:tcBorders>
            <w:shd w:val="clear" w:color="auto" w:fill="A5A5A5"/>
            <w:hideMark/>
          </w:tcPr>
          <w:p w14:paraId="4EFF50CA" w14:textId="77777777" w:rsidR="0078056B" w:rsidRPr="00882D8E" w:rsidRDefault="0078056B" w:rsidP="00606877">
            <w:pPr>
              <w:pStyle w:val="TAH"/>
              <w:rPr>
                <w:b w:val="0"/>
                <w:color w:val="FFFFFF"/>
              </w:rPr>
            </w:pPr>
            <w:r w:rsidRPr="00882D8E">
              <w:rPr>
                <w:color w:val="FFFFFF"/>
              </w:rPr>
              <w:t>Required decoding capabilities</w:t>
            </w:r>
          </w:p>
        </w:tc>
        <w:tc>
          <w:tcPr>
            <w:tcW w:w="1506" w:type="pct"/>
            <w:shd w:val="clear" w:color="auto" w:fill="EDEDED"/>
            <w:hideMark/>
          </w:tcPr>
          <w:p w14:paraId="33CB4733" w14:textId="77777777" w:rsidR="0078056B" w:rsidRPr="00213E6D" w:rsidRDefault="0078056B" w:rsidP="00606877">
            <w:pPr>
              <w:pStyle w:val="TAC"/>
            </w:pPr>
            <w:r w:rsidRPr="00213E6D">
              <w:t xml:space="preserve">H.264/AVC Main Profile </w:t>
            </w:r>
          </w:p>
          <w:p w14:paraId="187745FF" w14:textId="77777777" w:rsidR="0078056B" w:rsidRPr="00213E6D" w:rsidRDefault="0078056B" w:rsidP="00606877">
            <w:pPr>
              <w:pStyle w:val="TAC"/>
            </w:pPr>
            <w:r w:rsidRPr="00213E6D">
              <w:rPr>
                <w:lang w:eastAsia="en-GB"/>
              </w:rPr>
              <w:t xml:space="preserve">Level 4.0 </w:t>
            </w:r>
            <w:r w:rsidRPr="00213E6D">
              <w:t>[</w:t>
            </w:r>
            <w:r>
              <w:t>7</w:t>
            </w:r>
            <w:r w:rsidRPr="00213E6D">
              <w:t>]</w:t>
            </w:r>
          </w:p>
        </w:tc>
        <w:tc>
          <w:tcPr>
            <w:tcW w:w="2221" w:type="pct"/>
            <w:shd w:val="clear" w:color="auto" w:fill="EDEDED"/>
            <w:hideMark/>
          </w:tcPr>
          <w:p w14:paraId="32C512A4" w14:textId="77777777" w:rsidR="0078056B" w:rsidRDefault="0078056B" w:rsidP="00606877">
            <w:pPr>
              <w:pStyle w:val="TAC"/>
            </w:pPr>
            <w:r w:rsidRPr="00213E6D">
              <w:t xml:space="preserve">H.265/HEVC </w:t>
            </w:r>
            <w:r>
              <w:t>Main 10</w:t>
            </w:r>
            <w:r w:rsidRPr="00213E6D">
              <w:t xml:space="preserve"> Profile</w:t>
            </w:r>
          </w:p>
          <w:p w14:paraId="4D68F099" w14:textId="77777777" w:rsidR="0078056B" w:rsidRPr="00213E6D" w:rsidRDefault="0078056B" w:rsidP="00606877">
            <w:pPr>
              <w:pStyle w:val="TAC"/>
            </w:pPr>
            <w:r>
              <w:t xml:space="preserve">H.265/HEVC Screen-Extended Main 10 profile </w:t>
            </w:r>
            <w:r w:rsidRPr="00213E6D">
              <w:t xml:space="preserve"> </w:t>
            </w:r>
          </w:p>
          <w:p w14:paraId="4DE30150" w14:textId="77777777" w:rsidR="0078056B" w:rsidRPr="00213E6D" w:rsidRDefault="0078056B" w:rsidP="00606877">
            <w:pPr>
              <w:pStyle w:val="TAC"/>
            </w:pPr>
            <w:r>
              <w:t>Level 4.1, 5.1, 6.1 [8]</w:t>
            </w:r>
          </w:p>
        </w:tc>
      </w:tr>
      <w:tr w:rsidR="0078056B" w:rsidRPr="00850469" w14:paraId="5E45CB79" w14:textId="77777777" w:rsidTr="00606877">
        <w:tc>
          <w:tcPr>
            <w:tcW w:w="5000" w:type="pct"/>
            <w:gridSpan w:val="3"/>
            <w:tcBorders>
              <w:left w:val="single" w:sz="4" w:space="0" w:color="FFFFFF"/>
              <w:bottom w:val="single" w:sz="4" w:space="0" w:color="FFFFFF"/>
            </w:tcBorders>
            <w:shd w:val="clear" w:color="auto" w:fill="A5A5A5"/>
          </w:tcPr>
          <w:p w14:paraId="1F96263E" w14:textId="77777777" w:rsidR="0078056B" w:rsidRPr="00847BEA" w:rsidRDefault="0078056B" w:rsidP="00606877">
            <w:pPr>
              <w:pStyle w:val="NO"/>
            </w:pPr>
            <w:r w:rsidRPr="00706EB2">
              <w:rPr>
                <w:color w:val="FFFFFF" w:themeColor="background1"/>
              </w:rPr>
              <w:t>NOTE:</w:t>
            </w:r>
            <w:r w:rsidRPr="00706EB2">
              <w:rPr>
                <w:color w:val="FFFFFF" w:themeColor="background1"/>
              </w:rPr>
              <w:tab/>
              <w:t xml:space="preserve">Depending on the type of game (First person, Massive Multi-Player Online Role Play Game, Strategy) the latency requirements </w:t>
            </w:r>
            <w:proofErr w:type="gramStart"/>
            <w:r w:rsidRPr="00706EB2">
              <w:rPr>
                <w:color w:val="FFFFFF" w:themeColor="background1"/>
              </w:rPr>
              <w:t>differs</w:t>
            </w:r>
            <w:proofErr w:type="gramEnd"/>
            <w:r w:rsidRPr="00706EB2">
              <w:rPr>
                <w:color w:val="FFFFFF" w:themeColor="background1"/>
              </w:rPr>
              <w:t>, usually ranging from less than 50ms to more than 200ms, thus leading to different encoding constraints and configuration.</w:t>
            </w:r>
          </w:p>
        </w:tc>
      </w:tr>
    </w:tbl>
    <w:p w14:paraId="369BCE94" w14:textId="77777777" w:rsidR="0078056B" w:rsidRDefault="0078056B" w:rsidP="0078056B">
      <w:pPr>
        <w:pStyle w:val="NO"/>
      </w:pPr>
    </w:p>
    <w:p w14:paraId="1250D3A4" w14:textId="77777777" w:rsidR="0078056B" w:rsidRDefault="0078056B" w:rsidP="0078056B">
      <w:pPr>
        <w:keepNext/>
      </w:pPr>
      <w:r>
        <w:lastRenderedPageBreak/>
        <w:t>Table 6.6.5-2 provides an overview of latency constraints for each game category and identifies which coding tools are applicable and potentially useful for each category.</w:t>
      </w:r>
    </w:p>
    <w:p w14:paraId="41D4062E" w14:textId="77777777" w:rsidR="0078056B" w:rsidRPr="00882D8E" w:rsidRDefault="0078056B" w:rsidP="0078056B">
      <w:pPr>
        <w:pStyle w:val="TH"/>
        <w:rPr>
          <w:rFonts w:eastAsia="Arial"/>
          <w:b w:val="0"/>
        </w:rPr>
      </w:pPr>
      <w:r w:rsidRPr="78BB0547">
        <w:rPr>
          <w:rFonts w:eastAsia="Arial"/>
        </w:rPr>
        <w:t>Table 6.</w:t>
      </w:r>
      <w:r>
        <w:rPr>
          <w:rFonts w:eastAsia="Arial"/>
        </w:rPr>
        <w:t>6.5</w:t>
      </w:r>
      <w:r w:rsidRPr="78BB0547">
        <w:rPr>
          <w:rFonts w:eastAsia="Arial"/>
        </w:rPr>
        <w:t>-</w:t>
      </w:r>
      <w:r>
        <w:rPr>
          <w:rFonts w:eastAsia="Arial"/>
        </w:rPr>
        <w:t>2</w:t>
      </w:r>
      <w:r w:rsidRPr="78BB0547">
        <w:rPr>
          <w:rFonts w:eastAsia="Arial"/>
        </w:rPr>
        <w:t xml:space="preserve"> </w:t>
      </w:r>
      <w:r>
        <w:rPr>
          <w:rFonts w:eastAsia="Arial"/>
        </w:rPr>
        <w:t>L</w:t>
      </w:r>
      <w:r w:rsidRPr="78BB0547">
        <w:rPr>
          <w:rFonts w:eastAsia="Arial"/>
        </w:rPr>
        <w:t>atency constrain</w:t>
      </w:r>
      <w:r>
        <w:rPr>
          <w:rFonts w:eastAsia="Arial"/>
        </w:rPr>
        <w:t>t</w:t>
      </w:r>
      <w:r w:rsidRPr="78BB0547">
        <w:rPr>
          <w:rFonts w:eastAsia="Arial"/>
        </w:rPr>
        <w:t>s</w:t>
      </w:r>
      <w:r>
        <w:rPr>
          <w:rFonts w:eastAsia="Arial"/>
        </w:rPr>
        <w:t xml:space="preserve"> tools</w:t>
      </w:r>
      <w:r w:rsidRPr="78BB0547">
        <w:rPr>
          <w:rFonts w:eastAsia="Arial"/>
        </w:rPr>
        <w:t xml:space="preserve"> for different game categories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28"/>
        <w:gridCol w:w="1303"/>
        <w:gridCol w:w="1302"/>
        <w:gridCol w:w="1302"/>
        <w:gridCol w:w="1302"/>
        <w:gridCol w:w="1292"/>
      </w:tblGrid>
      <w:tr w:rsidR="0078056B" w14:paraId="5C215F29" w14:textId="77777777" w:rsidTr="00606877">
        <w:tc>
          <w:tcPr>
            <w:tcW w:w="1624" w:type="pct"/>
            <w:tcBorders>
              <w:top w:val="single" w:sz="4" w:space="0" w:color="FFFFFF"/>
              <w:left w:val="single" w:sz="4" w:space="0" w:color="FFFFFF"/>
              <w:right w:val="nil"/>
            </w:tcBorders>
            <w:shd w:val="clear" w:color="auto" w:fill="A5A5A5"/>
          </w:tcPr>
          <w:p w14:paraId="7DFDF71D" w14:textId="77777777" w:rsidR="0078056B" w:rsidRPr="00882D8E" w:rsidRDefault="0078056B" w:rsidP="00606877">
            <w:pPr>
              <w:pStyle w:val="TAH"/>
              <w:rPr>
                <w:color w:val="FFFFFF"/>
              </w:rPr>
            </w:pPr>
            <w:r w:rsidRPr="00882D8E">
              <w:rPr>
                <w:color w:val="FFFFFF"/>
              </w:rPr>
              <w:t>Latency Constraints</w:t>
            </w:r>
          </w:p>
        </w:tc>
        <w:tc>
          <w:tcPr>
            <w:tcW w:w="676" w:type="pct"/>
            <w:tcBorders>
              <w:top w:val="single" w:sz="4" w:space="0" w:color="FFFFFF"/>
              <w:left w:val="nil"/>
              <w:right w:val="nil"/>
            </w:tcBorders>
            <w:shd w:val="clear" w:color="auto" w:fill="A5A5A5"/>
          </w:tcPr>
          <w:p w14:paraId="12FDFCAA" w14:textId="77777777" w:rsidR="0078056B" w:rsidRPr="00882D8E" w:rsidRDefault="0078056B" w:rsidP="00606877">
            <w:pPr>
              <w:pStyle w:val="TAH"/>
              <w:rPr>
                <w:b w:val="0"/>
                <w:color w:val="FFFFFF"/>
              </w:rPr>
            </w:pPr>
            <w:r w:rsidRPr="00882D8E">
              <w:rPr>
                <w:color w:val="FFFFFF"/>
              </w:rPr>
              <w:t>Category A</w:t>
            </w:r>
          </w:p>
        </w:tc>
        <w:tc>
          <w:tcPr>
            <w:tcW w:w="676" w:type="pct"/>
            <w:tcBorders>
              <w:top w:val="single" w:sz="4" w:space="0" w:color="FFFFFF"/>
              <w:left w:val="nil"/>
              <w:right w:val="nil"/>
            </w:tcBorders>
            <w:shd w:val="clear" w:color="auto" w:fill="A5A5A5"/>
          </w:tcPr>
          <w:p w14:paraId="34D2B33E" w14:textId="77777777" w:rsidR="0078056B" w:rsidRPr="00882D8E" w:rsidRDefault="0078056B" w:rsidP="00606877">
            <w:pPr>
              <w:pStyle w:val="TAH"/>
              <w:rPr>
                <w:b w:val="0"/>
                <w:color w:val="FFFFFF"/>
              </w:rPr>
            </w:pPr>
            <w:r w:rsidRPr="00882D8E">
              <w:rPr>
                <w:color w:val="FFFFFF"/>
              </w:rPr>
              <w:t>Category B</w:t>
            </w:r>
          </w:p>
        </w:tc>
        <w:tc>
          <w:tcPr>
            <w:tcW w:w="676" w:type="pct"/>
            <w:tcBorders>
              <w:top w:val="single" w:sz="4" w:space="0" w:color="FFFFFF"/>
              <w:left w:val="nil"/>
              <w:right w:val="nil"/>
            </w:tcBorders>
            <w:shd w:val="clear" w:color="auto" w:fill="A5A5A5"/>
          </w:tcPr>
          <w:p w14:paraId="12330ED1" w14:textId="77777777" w:rsidR="0078056B" w:rsidRPr="00882D8E" w:rsidRDefault="0078056B" w:rsidP="00606877">
            <w:pPr>
              <w:pStyle w:val="TAH"/>
              <w:rPr>
                <w:b w:val="0"/>
                <w:color w:val="FFFFFF"/>
              </w:rPr>
            </w:pPr>
            <w:r w:rsidRPr="00882D8E">
              <w:rPr>
                <w:color w:val="FFFFFF"/>
              </w:rPr>
              <w:t>Category C</w:t>
            </w:r>
          </w:p>
        </w:tc>
        <w:tc>
          <w:tcPr>
            <w:tcW w:w="676" w:type="pct"/>
            <w:tcBorders>
              <w:top w:val="single" w:sz="4" w:space="0" w:color="FFFFFF"/>
              <w:left w:val="nil"/>
              <w:right w:val="nil"/>
            </w:tcBorders>
            <w:shd w:val="clear" w:color="auto" w:fill="A5A5A5"/>
          </w:tcPr>
          <w:p w14:paraId="4BCC31BB" w14:textId="77777777" w:rsidR="0078056B" w:rsidRPr="00882D8E" w:rsidRDefault="0078056B" w:rsidP="00606877">
            <w:pPr>
              <w:pStyle w:val="TAH"/>
              <w:rPr>
                <w:b w:val="0"/>
                <w:color w:val="FFFFFF"/>
              </w:rPr>
            </w:pPr>
            <w:r w:rsidRPr="00882D8E">
              <w:rPr>
                <w:color w:val="FFFFFF"/>
              </w:rPr>
              <w:t>Category D</w:t>
            </w:r>
          </w:p>
        </w:tc>
        <w:tc>
          <w:tcPr>
            <w:tcW w:w="671" w:type="pct"/>
            <w:tcBorders>
              <w:top w:val="single" w:sz="4" w:space="0" w:color="FFFFFF"/>
              <w:left w:val="nil"/>
              <w:right w:val="single" w:sz="4" w:space="0" w:color="FFFFFF"/>
            </w:tcBorders>
            <w:shd w:val="clear" w:color="auto" w:fill="A5A5A5"/>
          </w:tcPr>
          <w:p w14:paraId="739CA98C" w14:textId="77777777" w:rsidR="0078056B" w:rsidRPr="00882D8E" w:rsidRDefault="0078056B" w:rsidP="00606877">
            <w:pPr>
              <w:pStyle w:val="TAH"/>
              <w:rPr>
                <w:b w:val="0"/>
                <w:color w:val="FFFFFF"/>
              </w:rPr>
            </w:pPr>
            <w:r w:rsidRPr="00882D8E">
              <w:rPr>
                <w:color w:val="FFFFFF"/>
              </w:rPr>
              <w:t>Category E</w:t>
            </w:r>
          </w:p>
        </w:tc>
      </w:tr>
      <w:tr w:rsidR="0078056B" w14:paraId="43AABACC" w14:textId="77777777" w:rsidTr="00606877">
        <w:tc>
          <w:tcPr>
            <w:tcW w:w="1624" w:type="pct"/>
            <w:tcBorders>
              <w:top w:val="single" w:sz="4" w:space="0" w:color="FFFFFF"/>
              <w:left w:val="single" w:sz="4" w:space="0" w:color="FFFFFF"/>
            </w:tcBorders>
            <w:shd w:val="clear" w:color="auto" w:fill="A5A5A5"/>
          </w:tcPr>
          <w:p w14:paraId="074C991D" w14:textId="77777777" w:rsidR="0078056B" w:rsidRPr="00882D8E" w:rsidRDefault="0078056B" w:rsidP="00606877">
            <w:pPr>
              <w:pStyle w:val="TAH"/>
              <w:rPr>
                <w:color w:val="FFFFFF"/>
              </w:rPr>
            </w:pPr>
            <w:r w:rsidRPr="00882D8E">
              <w:rPr>
                <w:color w:val="FFFFFF"/>
              </w:rPr>
              <w:t>Low latency requirement</w:t>
            </w:r>
          </w:p>
        </w:tc>
        <w:tc>
          <w:tcPr>
            <w:tcW w:w="676" w:type="pct"/>
            <w:shd w:val="clear" w:color="auto" w:fill="DBDBDB"/>
          </w:tcPr>
          <w:p w14:paraId="209AB29F" w14:textId="77777777" w:rsidR="0078056B" w:rsidRDefault="0078056B" w:rsidP="00606877">
            <w:pPr>
              <w:pStyle w:val="TAC"/>
            </w:pPr>
            <w:r w:rsidRPr="00882D8E">
              <w:t>optional</w:t>
            </w:r>
          </w:p>
        </w:tc>
        <w:tc>
          <w:tcPr>
            <w:tcW w:w="676" w:type="pct"/>
            <w:shd w:val="clear" w:color="auto" w:fill="DBDBDB"/>
          </w:tcPr>
          <w:p w14:paraId="69C3435E" w14:textId="77777777" w:rsidR="0078056B" w:rsidRPr="00882D8E" w:rsidRDefault="0078056B" w:rsidP="00606877">
            <w:pPr>
              <w:pStyle w:val="TAC"/>
            </w:pPr>
            <w:r w:rsidRPr="00882D8E">
              <w:t>Yes</w:t>
            </w:r>
          </w:p>
        </w:tc>
        <w:tc>
          <w:tcPr>
            <w:tcW w:w="676" w:type="pct"/>
            <w:shd w:val="clear" w:color="auto" w:fill="DBDBDB"/>
          </w:tcPr>
          <w:p w14:paraId="02FC638A" w14:textId="77777777" w:rsidR="0078056B" w:rsidRPr="00882D8E" w:rsidRDefault="0078056B" w:rsidP="00606877">
            <w:pPr>
              <w:pStyle w:val="TAC"/>
            </w:pPr>
            <w:r w:rsidRPr="00882D8E">
              <w:t>Yes</w:t>
            </w:r>
          </w:p>
        </w:tc>
        <w:tc>
          <w:tcPr>
            <w:tcW w:w="676" w:type="pct"/>
            <w:shd w:val="clear" w:color="auto" w:fill="DBDBDB"/>
          </w:tcPr>
          <w:p w14:paraId="27835850" w14:textId="77777777" w:rsidR="0078056B" w:rsidRPr="00882D8E" w:rsidRDefault="0078056B" w:rsidP="00606877">
            <w:pPr>
              <w:pStyle w:val="TAC"/>
            </w:pPr>
            <w:r w:rsidRPr="00882D8E">
              <w:t>Yes/No</w:t>
            </w:r>
          </w:p>
        </w:tc>
        <w:tc>
          <w:tcPr>
            <w:tcW w:w="671" w:type="pct"/>
            <w:shd w:val="clear" w:color="auto" w:fill="DBDBDB"/>
          </w:tcPr>
          <w:p w14:paraId="74DFAADC" w14:textId="77777777" w:rsidR="0078056B" w:rsidRPr="00882D8E" w:rsidRDefault="0078056B" w:rsidP="00606877">
            <w:pPr>
              <w:pStyle w:val="TAC"/>
            </w:pPr>
            <w:r w:rsidRPr="00882D8E">
              <w:t>Yes</w:t>
            </w:r>
          </w:p>
        </w:tc>
      </w:tr>
      <w:tr w:rsidR="0078056B" w14:paraId="69EE6656" w14:textId="77777777" w:rsidTr="00606877">
        <w:tc>
          <w:tcPr>
            <w:tcW w:w="1624" w:type="pct"/>
            <w:tcBorders>
              <w:left w:val="single" w:sz="4" w:space="0" w:color="FFFFFF"/>
            </w:tcBorders>
            <w:shd w:val="clear" w:color="auto" w:fill="A5A5A5"/>
          </w:tcPr>
          <w:p w14:paraId="07CD0E23" w14:textId="77777777" w:rsidR="0078056B" w:rsidRPr="00882D8E" w:rsidRDefault="0078056B" w:rsidP="00606877">
            <w:pPr>
              <w:pStyle w:val="TAH"/>
              <w:rPr>
                <w:color w:val="FFFFFF"/>
              </w:rPr>
            </w:pPr>
            <w:r w:rsidRPr="00882D8E">
              <w:rPr>
                <w:color w:val="FFFFFF"/>
              </w:rPr>
              <w:t>Low delay P</w:t>
            </w:r>
          </w:p>
        </w:tc>
        <w:tc>
          <w:tcPr>
            <w:tcW w:w="676" w:type="pct"/>
            <w:shd w:val="clear" w:color="auto" w:fill="EDEDED"/>
          </w:tcPr>
          <w:p w14:paraId="60A40903" w14:textId="77777777" w:rsidR="0078056B" w:rsidRPr="00882D8E" w:rsidRDefault="0078056B" w:rsidP="00606877">
            <w:pPr>
              <w:pStyle w:val="TAC"/>
            </w:pPr>
            <w:r w:rsidRPr="00882D8E">
              <w:t>optional</w:t>
            </w:r>
          </w:p>
        </w:tc>
        <w:tc>
          <w:tcPr>
            <w:tcW w:w="676" w:type="pct"/>
            <w:shd w:val="clear" w:color="auto" w:fill="EDEDED"/>
          </w:tcPr>
          <w:p w14:paraId="0FFAB00E" w14:textId="77777777" w:rsidR="0078056B" w:rsidRPr="00882D8E" w:rsidRDefault="0078056B" w:rsidP="00606877">
            <w:pPr>
              <w:pStyle w:val="TAC"/>
            </w:pPr>
            <w:r w:rsidRPr="00882D8E">
              <w:t>required</w:t>
            </w:r>
          </w:p>
        </w:tc>
        <w:tc>
          <w:tcPr>
            <w:tcW w:w="676" w:type="pct"/>
            <w:shd w:val="clear" w:color="auto" w:fill="EDEDED"/>
          </w:tcPr>
          <w:p w14:paraId="1F40B525" w14:textId="77777777" w:rsidR="0078056B" w:rsidRPr="00882D8E" w:rsidRDefault="0078056B" w:rsidP="00606877">
            <w:pPr>
              <w:pStyle w:val="TAC"/>
            </w:pPr>
            <w:r w:rsidRPr="00882D8E">
              <w:t>required</w:t>
            </w:r>
          </w:p>
        </w:tc>
        <w:tc>
          <w:tcPr>
            <w:tcW w:w="676" w:type="pct"/>
            <w:shd w:val="clear" w:color="auto" w:fill="EDEDED"/>
          </w:tcPr>
          <w:p w14:paraId="10721ECA" w14:textId="77777777" w:rsidR="0078056B" w:rsidRPr="00882D8E" w:rsidRDefault="0078056B" w:rsidP="00606877">
            <w:pPr>
              <w:pStyle w:val="TAC"/>
            </w:pPr>
            <w:r w:rsidRPr="00882D8E">
              <w:t>optional</w:t>
            </w:r>
          </w:p>
        </w:tc>
        <w:tc>
          <w:tcPr>
            <w:tcW w:w="671" w:type="pct"/>
            <w:shd w:val="clear" w:color="auto" w:fill="EDEDED"/>
          </w:tcPr>
          <w:p w14:paraId="0513F6C4" w14:textId="77777777" w:rsidR="0078056B" w:rsidRPr="00882D8E" w:rsidRDefault="0078056B" w:rsidP="00606877">
            <w:pPr>
              <w:pStyle w:val="TAC"/>
            </w:pPr>
            <w:r w:rsidRPr="00882D8E">
              <w:t>required</w:t>
            </w:r>
          </w:p>
        </w:tc>
      </w:tr>
      <w:tr w:rsidR="0078056B" w14:paraId="40FF9171" w14:textId="77777777" w:rsidTr="00606877">
        <w:tc>
          <w:tcPr>
            <w:tcW w:w="1624" w:type="pct"/>
            <w:tcBorders>
              <w:left w:val="single" w:sz="4" w:space="0" w:color="FFFFFF"/>
            </w:tcBorders>
            <w:shd w:val="clear" w:color="auto" w:fill="A5A5A5"/>
          </w:tcPr>
          <w:p w14:paraId="79D8E6BA" w14:textId="77777777" w:rsidR="0078056B" w:rsidRPr="00882D8E" w:rsidRDefault="0078056B" w:rsidP="00606877">
            <w:pPr>
              <w:pStyle w:val="TAH"/>
              <w:rPr>
                <w:color w:val="FFFFFF"/>
              </w:rPr>
            </w:pPr>
            <w:r w:rsidRPr="00882D8E">
              <w:rPr>
                <w:color w:val="FFFFFF"/>
              </w:rPr>
              <w:t>Low delay B</w:t>
            </w:r>
          </w:p>
        </w:tc>
        <w:tc>
          <w:tcPr>
            <w:tcW w:w="676" w:type="pct"/>
            <w:shd w:val="clear" w:color="auto" w:fill="DBDBDB"/>
          </w:tcPr>
          <w:p w14:paraId="11186695" w14:textId="77777777" w:rsidR="0078056B" w:rsidRPr="00882D8E" w:rsidRDefault="0078056B" w:rsidP="00606877">
            <w:pPr>
              <w:pStyle w:val="TAC"/>
            </w:pPr>
            <w:r w:rsidRPr="00882D8E">
              <w:t>optional</w:t>
            </w:r>
          </w:p>
        </w:tc>
        <w:tc>
          <w:tcPr>
            <w:tcW w:w="676" w:type="pct"/>
            <w:shd w:val="clear" w:color="auto" w:fill="DBDBDB"/>
          </w:tcPr>
          <w:p w14:paraId="70242317" w14:textId="77777777" w:rsidR="0078056B" w:rsidRPr="00882D8E" w:rsidRDefault="0078056B" w:rsidP="00606877">
            <w:pPr>
              <w:pStyle w:val="TAC"/>
            </w:pPr>
            <w:r w:rsidRPr="00882D8E">
              <w:t>required</w:t>
            </w:r>
          </w:p>
        </w:tc>
        <w:tc>
          <w:tcPr>
            <w:tcW w:w="676" w:type="pct"/>
            <w:shd w:val="clear" w:color="auto" w:fill="DBDBDB"/>
          </w:tcPr>
          <w:p w14:paraId="356315B4" w14:textId="77777777" w:rsidR="0078056B" w:rsidRPr="00882D8E" w:rsidRDefault="0078056B" w:rsidP="00606877">
            <w:pPr>
              <w:pStyle w:val="TAC"/>
            </w:pPr>
            <w:r w:rsidRPr="00882D8E">
              <w:t>required</w:t>
            </w:r>
          </w:p>
        </w:tc>
        <w:tc>
          <w:tcPr>
            <w:tcW w:w="676" w:type="pct"/>
            <w:shd w:val="clear" w:color="auto" w:fill="DBDBDB"/>
          </w:tcPr>
          <w:p w14:paraId="3544670B" w14:textId="77777777" w:rsidR="0078056B" w:rsidRPr="00882D8E" w:rsidRDefault="0078056B" w:rsidP="00606877">
            <w:pPr>
              <w:pStyle w:val="TAC"/>
            </w:pPr>
            <w:r w:rsidRPr="00882D8E">
              <w:t>optional</w:t>
            </w:r>
          </w:p>
        </w:tc>
        <w:tc>
          <w:tcPr>
            <w:tcW w:w="671" w:type="pct"/>
            <w:shd w:val="clear" w:color="auto" w:fill="DBDBDB"/>
          </w:tcPr>
          <w:p w14:paraId="1C31E3DF" w14:textId="77777777" w:rsidR="0078056B" w:rsidRPr="00882D8E" w:rsidRDefault="0078056B" w:rsidP="00606877">
            <w:pPr>
              <w:pStyle w:val="TAC"/>
            </w:pPr>
            <w:r w:rsidRPr="00882D8E">
              <w:t>required</w:t>
            </w:r>
          </w:p>
        </w:tc>
      </w:tr>
      <w:tr w:rsidR="0078056B" w14:paraId="7C3A89CF" w14:textId="77777777" w:rsidTr="00606877">
        <w:tc>
          <w:tcPr>
            <w:tcW w:w="1624" w:type="pct"/>
            <w:tcBorders>
              <w:left w:val="single" w:sz="4" w:space="0" w:color="FFFFFF"/>
              <w:bottom w:val="single" w:sz="4" w:space="0" w:color="FFFFFF"/>
            </w:tcBorders>
            <w:shd w:val="clear" w:color="auto" w:fill="A5A5A5"/>
          </w:tcPr>
          <w:p w14:paraId="277B7511" w14:textId="77777777" w:rsidR="0078056B" w:rsidRPr="00882D8E" w:rsidRDefault="0078056B" w:rsidP="00606877">
            <w:pPr>
              <w:pStyle w:val="TAH"/>
              <w:rPr>
                <w:color w:val="FFFFFF"/>
              </w:rPr>
            </w:pPr>
            <w:r w:rsidRPr="00882D8E">
              <w:rPr>
                <w:color w:val="FFFFFF"/>
              </w:rPr>
              <w:t>Use of future reference frames</w:t>
            </w:r>
          </w:p>
        </w:tc>
        <w:tc>
          <w:tcPr>
            <w:tcW w:w="676" w:type="pct"/>
            <w:shd w:val="clear" w:color="auto" w:fill="EDEDED"/>
          </w:tcPr>
          <w:p w14:paraId="4646DEEC" w14:textId="77777777" w:rsidR="0078056B" w:rsidRPr="00882D8E" w:rsidRDefault="0078056B" w:rsidP="00606877">
            <w:pPr>
              <w:pStyle w:val="TAC"/>
            </w:pPr>
            <w:r w:rsidRPr="00882D8E">
              <w:t>optional</w:t>
            </w:r>
          </w:p>
        </w:tc>
        <w:tc>
          <w:tcPr>
            <w:tcW w:w="676" w:type="pct"/>
            <w:shd w:val="clear" w:color="auto" w:fill="EDEDED"/>
          </w:tcPr>
          <w:p w14:paraId="27E2E418" w14:textId="77777777" w:rsidR="0078056B" w:rsidRPr="00882D8E" w:rsidRDefault="0078056B" w:rsidP="00606877">
            <w:pPr>
              <w:pStyle w:val="TAC"/>
            </w:pPr>
            <w:r w:rsidRPr="00882D8E">
              <w:t>No</w:t>
            </w:r>
          </w:p>
        </w:tc>
        <w:tc>
          <w:tcPr>
            <w:tcW w:w="676" w:type="pct"/>
            <w:shd w:val="clear" w:color="auto" w:fill="EDEDED"/>
          </w:tcPr>
          <w:p w14:paraId="465536D3" w14:textId="77777777" w:rsidR="0078056B" w:rsidRPr="00882D8E" w:rsidRDefault="0078056B" w:rsidP="00606877">
            <w:pPr>
              <w:pStyle w:val="TAC"/>
            </w:pPr>
            <w:r w:rsidRPr="00882D8E">
              <w:t>No</w:t>
            </w:r>
          </w:p>
        </w:tc>
        <w:tc>
          <w:tcPr>
            <w:tcW w:w="676" w:type="pct"/>
            <w:shd w:val="clear" w:color="auto" w:fill="EDEDED"/>
          </w:tcPr>
          <w:p w14:paraId="4E2508C7" w14:textId="77777777" w:rsidR="0078056B" w:rsidRPr="00882D8E" w:rsidRDefault="0078056B" w:rsidP="00606877">
            <w:pPr>
              <w:pStyle w:val="TAC"/>
            </w:pPr>
            <w:r w:rsidRPr="00882D8E">
              <w:t>optional</w:t>
            </w:r>
          </w:p>
        </w:tc>
        <w:tc>
          <w:tcPr>
            <w:tcW w:w="671" w:type="pct"/>
            <w:shd w:val="clear" w:color="auto" w:fill="EDEDED"/>
          </w:tcPr>
          <w:p w14:paraId="7DCEA91C" w14:textId="77777777" w:rsidR="0078056B" w:rsidRPr="00882D8E" w:rsidRDefault="0078056B" w:rsidP="00606877">
            <w:pPr>
              <w:pStyle w:val="TAC"/>
            </w:pPr>
            <w:r w:rsidRPr="00882D8E">
              <w:t>No</w:t>
            </w:r>
          </w:p>
        </w:tc>
      </w:tr>
    </w:tbl>
    <w:p w14:paraId="6CC5C71A" w14:textId="77777777" w:rsidR="0078056B" w:rsidRDefault="0078056B" w:rsidP="0078056B"/>
    <w:p w14:paraId="7A7428DA" w14:textId="77777777" w:rsidR="0078056B" w:rsidRDefault="0078056B" w:rsidP="0078056B">
      <w:pPr>
        <w:pStyle w:val="Titre3"/>
      </w:pPr>
      <w:bookmarkStart w:id="491" w:name="_Toc55813049"/>
      <w:bookmarkStart w:id="492" w:name="_Toc49377060"/>
      <w:bookmarkStart w:id="493" w:name="_Toc100837807"/>
      <w:r>
        <w:t>6.6.5</w:t>
      </w:r>
      <w:r>
        <w:tab/>
        <w:t>Performance Metrics</w:t>
      </w:r>
      <w:bookmarkEnd w:id="491"/>
      <w:bookmarkEnd w:id="492"/>
      <w:bookmarkEnd w:id="493"/>
    </w:p>
    <w:p w14:paraId="55502F80" w14:textId="77777777" w:rsidR="0078056B" w:rsidRDefault="0078056B" w:rsidP="0078056B">
      <w:r>
        <w:t xml:space="preserve">All SDR Metrics as defined in clause 5.5.2 may be reported. However, VMAF and MS-SSIM may not be adequate for online gaming sequences and PSNR should be the main SDR metric to consider. </w:t>
      </w:r>
    </w:p>
    <w:p w14:paraId="003B2888" w14:textId="77777777" w:rsidR="0078056B" w:rsidRDefault="0078056B" w:rsidP="0078056B">
      <w:r>
        <w:t>Based on this, for BD-Rate computation and SDR, only the following metrics are expected to be provided:</w:t>
      </w:r>
    </w:p>
    <w:p w14:paraId="788E938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10BE0BF2" w14:textId="77777777" w:rsidR="0078056B"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5DCEE72" w14:textId="77777777" w:rsidR="0078056B" w:rsidRDefault="0078056B" w:rsidP="0078056B">
      <w:pPr>
        <w:pStyle w:val="Titre3"/>
      </w:pPr>
      <w:bookmarkStart w:id="494" w:name="_Toc55813050"/>
      <w:bookmarkStart w:id="495" w:name="_Toc49377061"/>
      <w:bookmarkStart w:id="496" w:name="_Toc100837808"/>
      <w:r>
        <w:t>6.6.6</w:t>
      </w:r>
      <w:r>
        <w:tab/>
        <w:t>Interoperability Considerations</w:t>
      </w:r>
      <w:bookmarkEnd w:id="494"/>
      <w:bookmarkEnd w:id="495"/>
      <w:bookmarkEnd w:id="496"/>
    </w:p>
    <w:p w14:paraId="67B479B5" w14:textId="77777777" w:rsidR="0078056B" w:rsidRDefault="0078056B" w:rsidP="0078056B">
      <w:r>
        <w:t>For online gamine, RTP-based communication is expected.</w:t>
      </w:r>
    </w:p>
    <w:p w14:paraId="11ADFCFB" w14:textId="77777777" w:rsidR="0078056B" w:rsidRDefault="0078056B" w:rsidP="0078056B">
      <w:pPr>
        <w:pStyle w:val="Titre3"/>
      </w:pPr>
      <w:bookmarkStart w:id="497" w:name="_Toc55813051"/>
      <w:bookmarkStart w:id="498" w:name="_Toc49377062"/>
      <w:bookmarkStart w:id="499" w:name="_Toc100837809"/>
      <w:r>
        <w:t>6.6.7</w:t>
      </w:r>
      <w:r>
        <w:tab/>
        <w:t>Reference Sequences</w:t>
      </w:r>
      <w:bookmarkEnd w:id="497"/>
      <w:bookmarkEnd w:id="498"/>
      <w:bookmarkEnd w:id="499"/>
    </w:p>
    <w:p w14:paraId="5ACEF60F" w14:textId="77777777" w:rsidR="0078056B" w:rsidRPr="00E4352E" w:rsidRDefault="0078056B" w:rsidP="0078056B">
      <w:r>
        <w:t>Reference</w:t>
      </w:r>
      <w:r w:rsidRPr="00882D8E">
        <w:t xml:space="preserve"> sequences illustrating the Online Gaming scenario should ideally contain synthetic content with detailed textures and realistic movements. This should include FPS, RPG and Strategy games</w:t>
      </w:r>
      <w:r w:rsidRPr="00CB59F8">
        <w:t>.</w:t>
      </w:r>
      <w:r>
        <w:t xml:space="preserve"> </w:t>
      </w:r>
      <w:r w:rsidRPr="00DA6A11">
        <w:t>For candidate test sequences, please refer to Annex C.2.</w:t>
      </w:r>
    </w:p>
    <w:p w14:paraId="50C28539" w14:textId="77777777" w:rsidR="0078056B" w:rsidRDefault="0078056B" w:rsidP="0078056B">
      <w:r w:rsidRPr="004142EE">
        <w:t>Table 6.</w:t>
      </w:r>
      <w:r>
        <w:t>6</w:t>
      </w:r>
      <w:r w:rsidRPr="004142EE">
        <w:t>.7-1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517DCB80" w14:textId="77777777" w:rsidR="0078056B" w:rsidRDefault="0078056B" w:rsidP="0078056B">
      <w:r>
        <w:t xml:space="preserve">The details are also provided here: </w:t>
      </w:r>
      <w:r w:rsidRPr="00C702D6">
        <w:t>https://dash-large-files.akamaized.net/WAVE/3GPP/5GVideo/Bitstreams/Scenario-5-Gaming/reference-sequence.csv</w:t>
      </w:r>
      <w:r>
        <w:t>.</w:t>
      </w:r>
    </w:p>
    <w:p w14:paraId="61F4C7A3" w14:textId="77777777" w:rsidR="0078056B" w:rsidRDefault="0078056B" w:rsidP="0078056B">
      <w:pPr>
        <w:pStyle w:val="TH"/>
      </w:pPr>
      <w:r>
        <w:t>Table 6.6.7-1 Reference Sequences for Online Gaming</w:t>
      </w:r>
    </w:p>
    <w:tbl>
      <w:tblPr>
        <w:tblStyle w:val="TableauGrille5Fonc-Accentuation3"/>
        <w:tblW w:w="5000" w:type="pct"/>
        <w:tblLook w:val="04A0" w:firstRow="1" w:lastRow="0" w:firstColumn="1" w:lastColumn="0" w:noHBand="0" w:noVBand="1"/>
      </w:tblPr>
      <w:tblGrid>
        <w:gridCol w:w="1810"/>
        <w:gridCol w:w="2260"/>
        <w:gridCol w:w="2310"/>
        <w:gridCol w:w="3249"/>
      </w:tblGrid>
      <w:tr w:rsidR="0078056B" w14:paraId="0517702D"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69BA5C4" w14:textId="77777777" w:rsidR="0078056B" w:rsidRPr="000B05DF" w:rsidRDefault="0078056B" w:rsidP="00606877">
            <w:pPr>
              <w:pStyle w:val="TAH"/>
              <w:rPr>
                <w:b/>
                <w:bCs w:val="0"/>
                <w:lang w:val="en-US"/>
              </w:rPr>
            </w:pPr>
            <w:r w:rsidRPr="000B05DF">
              <w:rPr>
                <w:lang w:val="en-US"/>
              </w:rPr>
              <w:t>Key</w:t>
            </w:r>
          </w:p>
        </w:tc>
        <w:tc>
          <w:tcPr>
            <w:tcW w:w="0" w:type="pct"/>
          </w:tcPr>
          <w:p w14:paraId="1C32F2BF"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Name</w:t>
            </w:r>
          </w:p>
        </w:tc>
        <w:tc>
          <w:tcPr>
            <w:tcW w:w="0" w:type="pct"/>
          </w:tcPr>
          <w:p w14:paraId="6997591C"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0" w:type="pct"/>
          </w:tcPr>
          <w:p w14:paraId="6E426B3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Justification/Comment</w:t>
            </w:r>
          </w:p>
        </w:tc>
      </w:tr>
      <w:tr w:rsidR="0078056B" w14:paraId="7684891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F373082" w14:textId="77777777" w:rsidR="0078056B" w:rsidRPr="00E161EF" w:rsidRDefault="0078056B" w:rsidP="00606877">
            <w:pPr>
              <w:pStyle w:val="TAH"/>
              <w:rPr>
                <w:b/>
                <w:lang w:val="en-US"/>
              </w:rPr>
            </w:pPr>
            <w:r w:rsidRPr="00E161EF">
              <w:rPr>
                <w:lang w:val="en-US"/>
              </w:rPr>
              <w:t>S5-R01</w:t>
            </w:r>
          </w:p>
        </w:tc>
        <w:tc>
          <w:tcPr>
            <w:tcW w:w="0" w:type="pct"/>
          </w:tcPr>
          <w:p w14:paraId="334CD3F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AOV</w:t>
            </w:r>
          </w:p>
        </w:tc>
        <w:tc>
          <w:tcPr>
            <w:tcW w:w="0" w:type="pct"/>
          </w:tcPr>
          <w:p w14:paraId="256CF54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C.2.2</w:t>
            </w:r>
          </w:p>
        </w:tc>
        <w:tc>
          <w:tcPr>
            <w:tcW w:w="0" w:type="pct"/>
          </w:tcPr>
          <w:p w14:paraId="6009E43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0FD807BC"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58B1369" w14:textId="77777777" w:rsidR="0078056B" w:rsidRPr="00E161EF" w:rsidRDefault="0078056B" w:rsidP="00606877">
            <w:pPr>
              <w:pStyle w:val="TAH"/>
              <w:rPr>
                <w:b/>
                <w:lang w:val="en-US"/>
              </w:rPr>
            </w:pPr>
            <w:r w:rsidRPr="00E161EF">
              <w:rPr>
                <w:lang w:val="en-US"/>
              </w:rPr>
              <w:t>S5-R02</w:t>
            </w:r>
          </w:p>
        </w:tc>
        <w:tc>
          <w:tcPr>
            <w:tcW w:w="0" w:type="pct"/>
          </w:tcPr>
          <w:p w14:paraId="537492D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Baolei-Man</w:t>
            </w:r>
          </w:p>
        </w:tc>
        <w:tc>
          <w:tcPr>
            <w:tcW w:w="0" w:type="pct"/>
          </w:tcPr>
          <w:p w14:paraId="3A32FB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C.2.3</w:t>
            </w:r>
          </w:p>
        </w:tc>
        <w:tc>
          <w:tcPr>
            <w:tcW w:w="0" w:type="pct"/>
          </w:tcPr>
          <w:p w14:paraId="50E582C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51E0EFA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DAD642D" w14:textId="77777777" w:rsidR="0078056B" w:rsidRPr="00E161EF" w:rsidRDefault="0078056B" w:rsidP="00606877">
            <w:pPr>
              <w:pStyle w:val="TAH"/>
              <w:rPr>
                <w:b/>
                <w:lang w:val="en-US"/>
              </w:rPr>
            </w:pPr>
            <w:r w:rsidRPr="00E161EF">
              <w:rPr>
                <w:lang w:val="en-US"/>
              </w:rPr>
              <w:t>S5-R03</w:t>
            </w:r>
          </w:p>
        </w:tc>
        <w:tc>
          <w:tcPr>
            <w:tcW w:w="0" w:type="pct"/>
          </w:tcPr>
          <w:p w14:paraId="2FE90A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Baolei-Woman</w:t>
            </w:r>
          </w:p>
        </w:tc>
        <w:tc>
          <w:tcPr>
            <w:tcW w:w="0" w:type="pct"/>
          </w:tcPr>
          <w:p w14:paraId="1A572A1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C.2.4</w:t>
            </w:r>
          </w:p>
        </w:tc>
        <w:tc>
          <w:tcPr>
            <w:tcW w:w="0" w:type="pct"/>
          </w:tcPr>
          <w:p w14:paraId="1CF72F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36C4175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3D56D6F3" w14:textId="77777777" w:rsidR="0078056B" w:rsidRPr="00E161EF" w:rsidRDefault="0078056B" w:rsidP="00606877">
            <w:pPr>
              <w:pStyle w:val="TAH"/>
              <w:rPr>
                <w:b/>
                <w:lang w:val="en-US"/>
              </w:rPr>
            </w:pPr>
            <w:r w:rsidRPr="00E161EF">
              <w:rPr>
                <w:lang w:val="en-US"/>
              </w:rPr>
              <w:t>S5-R04</w:t>
            </w:r>
          </w:p>
        </w:tc>
        <w:tc>
          <w:tcPr>
            <w:tcW w:w="0" w:type="pct"/>
          </w:tcPr>
          <w:p w14:paraId="4780F6B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Baolei-Balloon</w:t>
            </w:r>
          </w:p>
        </w:tc>
        <w:tc>
          <w:tcPr>
            <w:tcW w:w="0" w:type="pct"/>
          </w:tcPr>
          <w:p w14:paraId="39861E3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C.2.5</w:t>
            </w:r>
          </w:p>
        </w:tc>
        <w:tc>
          <w:tcPr>
            <w:tcW w:w="0" w:type="pct"/>
          </w:tcPr>
          <w:p w14:paraId="69427D0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4K Sequence at 60fps</w:t>
            </w:r>
          </w:p>
        </w:tc>
      </w:tr>
      <w:tr w:rsidR="0078056B" w14:paraId="273BF8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C13B1B" w14:textId="77777777" w:rsidR="0078056B" w:rsidRPr="00E161EF" w:rsidRDefault="0078056B" w:rsidP="00606877">
            <w:pPr>
              <w:pStyle w:val="TAH"/>
              <w:rPr>
                <w:b/>
                <w:lang w:val="en-US"/>
              </w:rPr>
            </w:pPr>
            <w:r w:rsidRPr="00E161EF">
              <w:rPr>
                <w:lang w:val="en-US"/>
              </w:rPr>
              <w:t>S5-R05</w:t>
            </w:r>
          </w:p>
        </w:tc>
        <w:tc>
          <w:tcPr>
            <w:tcW w:w="0" w:type="pct"/>
          </w:tcPr>
          <w:p w14:paraId="5F0538F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Baolei-Yard</w:t>
            </w:r>
          </w:p>
        </w:tc>
        <w:tc>
          <w:tcPr>
            <w:tcW w:w="0" w:type="pct"/>
          </w:tcPr>
          <w:p w14:paraId="666885B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C.2.6</w:t>
            </w:r>
          </w:p>
        </w:tc>
        <w:tc>
          <w:tcPr>
            <w:tcW w:w="0" w:type="pct"/>
          </w:tcPr>
          <w:p w14:paraId="52DDEF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4K Sequence at 60fps</w:t>
            </w:r>
          </w:p>
        </w:tc>
      </w:tr>
      <w:tr w:rsidR="0078056B" w14:paraId="199FD56D"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42A6C510" w14:textId="77777777" w:rsidR="0078056B" w:rsidRPr="00E161EF" w:rsidRDefault="0078056B" w:rsidP="00606877">
            <w:pPr>
              <w:pStyle w:val="TAH"/>
              <w:rPr>
                <w:b/>
                <w:lang w:val="en-US"/>
              </w:rPr>
            </w:pPr>
            <w:r w:rsidRPr="00E161EF">
              <w:rPr>
                <w:lang w:val="en-US"/>
              </w:rPr>
              <w:t>S5-R06</w:t>
            </w:r>
          </w:p>
        </w:tc>
        <w:tc>
          <w:tcPr>
            <w:tcW w:w="0" w:type="pct"/>
          </w:tcPr>
          <w:p w14:paraId="12E2CA3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Jianling-Temple</w:t>
            </w:r>
          </w:p>
        </w:tc>
        <w:tc>
          <w:tcPr>
            <w:tcW w:w="0" w:type="pct"/>
          </w:tcPr>
          <w:p w14:paraId="2174337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C.2.7</w:t>
            </w:r>
          </w:p>
        </w:tc>
        <w:tc>
          <w:tcPr>
            <w:tcW w:w="0" w:type="pct"/>
          </w:tcPr>
          <w:p w14:paraId="01E7186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371AE1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3CB7E4F" w14:textId="77777777" w:rsidR="0078056B" w:rsidRPr="00E161EF" w:rsidRDefault="0078056B" w:rsidP="00606877">
            <w:pPr>
              <w:pStyle w:val="TAH"/>
              <w:rPr>
                <w:b/>
                <w:lang w:val="en-US"/>
              </w:rPr>
            </w:pPr>
            <w:r w:rsidRPr="00E161EF">
              <w:rPr>
                <w:lang w:val="en-US"/>
              </w:rPr>
              <w:t>S5-R07</w:t>
            </w:r>
          </w:p>
        </w:tc>
        <w:tc>
          <w:tcPr>
            <w:tcW w:w="0" w:type="pct"/>
          </w:tcPr>
          <w:p w14:paraId="50B960A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Jianling-Beach</w:t>
            </w:r>
          </w:p>
        </w:tc>
        <w:tc>
          <w:tcPr>
            <w:tcW w:w="0" w:type="pct"/>
          </w:tcPr>
          <w:p w14:paraId="72BE03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C.2.8</w:t>
            </w:r>
          </w:p>
        </w:tc>
        <w:tc>
          <w:tcPr>
            <w:tcW w:w="0" w:type="pct"/>
          </w:tcPr>
          <w:p w14:paraId="7E9BB9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1FBDBE86"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1D3CD390" w14:textId="77777777" w:rsidR="0078056B" w:rsidRPr="00E161EF" w:rsidRDefault="0078056B" w:rsidP="00606877">
            <w:pPr>
              <w:pStyle w:val="TAH"/>
              <w:rPr>
                <w:b/>
                <w:lang w:val="en-US"/>
              </w:rPr>
            </w:pPr>
            <w:r w:rsidRPr="00E161EF">
              <w:rPr>
                <w:lang w:val="en-US"/>
              </w:rPr>
              <w:t>S5-R08</w:t>
            </w:r>
          </w:p>
        </w:tc>
        <w:tc>
          <w:tcPr>
            <w:tcW w:w="0" w:type="pct"/>
          </w:tcPr>
          <w:p w14:paraId="418D03D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Heroes-of-the-Storm</w:t>
            </w:r>
          </w:p>
        </w:tc>
        <w:tc>
          <w:tcPr>
            <w:tcW w:w="0" w:type="pct"/>
          </w:tcPr>
          <w:p w14:paraId="59D948B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C.2.9</w:t>
            </w:r>
          </w:p>
        </w:tc>
        <w:tc>
          <w:tcPr>
            <w:tcW w:w="0" w:type="pct"/>
          </w:tcPr>
          <w:p w14:paraId="7FC766C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30fps</w:t>
            </w:r>
          </w:p>
        </w:tc>
      </w:tr>
      <w:tr w:rsidR="0078056B" w14:paraId="4FFA76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42EE60" w14:textId="77777777" w:rsidR="0078056B" w:rsidRPr="00E161EF" w:rsidRDefault="0078056B" w:rsidP="00606877">
            <w:pPr>
              <w:pStyle w:val="TAH"/>
              <w:rPr>
                <w:b/>
                <w:lang w:val="en-US"/>
              </w:rPr>
            </w:pPr>
            <w:r w:rsidRPr="00E161EF">
              <w:rPr>
                <w:lang w:val="en-US"/>
              </w:rPr>
              <w:t>S5-R09</w:t>
            </w:r>
          </w:p>
        </w:tc>
        <w:tc>
          <w:tcPr>
            <w:tcW w:w="0" w:type="pct"/>
          </w:tcPr>
          <w:p w14:paraId="1BBFAE98"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Project-CARS</w:t>
            </w:r>
          </w:p>
        </w:tc>
        <w:tc>
          <w:tcPr>
            <w:tcW w:w="0" w:type="pct"/>
          </w:tcPr>
          <w:p w14:paraId="2399CF44"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C.2.10</w:t>
            </w:r>
          </w:p>
        </w:tc>
        <w:tc>
          <w:tcPr>
            <w:tcW w:w="0" w:type="pct"/>
          </w:tcPr>
          <w:p w14:paraId="5EB139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30fps</w:t>
            </w:r>
          </w:p>
        </w:tc>
      </w:tr>
      <w:tr w:rsidR="0078056B" w14:paraId="2F0E32A3"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68E91CE" w14:textId="77777777" w:rsidR="0078056B" w:rsidRPr="00E161EF" w:rsidRDefault="0078056B" w:rsidP="00606877">
            <w:pPr>
              <w:pStyle w:val="TAH"/>
              <w:rPr>
                <w:b/>
                <w:lang w:val="en-US"/>
              </w:rPr>
            </w:pPr>
            <w:r w:rsidRPr="00E161EF">
              <w:rPr>
                <w:lang w:val="en-US"/>
              </w:rPr>
              <w:t>S5-R10</w:t>
            </w:r>
          </w:p>
        </w:tc>
        <w:tc>
          <w:tcPr>
            <w:tcW w:w="0" w:type="pct"/>
          </w:tcPr>
          <w:p w14:paraId="367C6C92"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World-of-WarCraft</w:t>
            </w:r>
          </w:p>
        </w:tc>
        <w:tc>
          <w:tcPr>
            <w:tcW w:w="0" w:type="pct"/>
          </w:tcPr>
          <w:p w14:paraId="5E5DE3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C.2.11</w:t>
            </w:r>
          </w:p>
        </w:tc>
        <w:tc>
          <w:tcPr>
            <w:tcW w:w="0" w:type="pct"/>
          </w:tcPr>
          <w:p w14:paraId="52F228A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30fps</w:t>
            </w:r>
          </w:p>
        </w:tc>
      </w:tr>
      <w:tr w:rsidR="0078056B" w14:paraId="359843A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EB951E2" w14:textId="77777777" w:rsidR="0078056B" w:rsidRPr="00E161EF" w:rsidRDefault="0078056B" w:rsidP="00606877">
            <w:pPr>
              <w:pStyle w:val="TAH"/>
              <w:rPr>
                <w:b/>
                <w:lang w:val="en-US"/>
              </w:rPr>
            </w:pPr>
            <w:r w:rsidRPr="00E161EF">
              <w:rPr>
                <w:lang w:val="en-US"/>
              </w:rPr>
              <w:t>S5-R11</w:t>
            </w:r>
          </w:p>
        </w:tc>
        <w:tc>
          <w:tcPr>
            <w:tcW w:w="0" w:type="pct"/>
          </w:tcPr>
          <w:p w14:paraId="36872D8F"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MineCraft</w:t>
            </w:r>
          </w:p>
        </w:tc>
        <w:tc>
          <w:tcPr>
            <w:tcW w:w="0" w:type="pct"/>
          </w:tcPr>
          <w:p w14:paraId="7AEB94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C.2.12</w:t>
            </w:r>
          </w:p>
        </w:tc>
        <w:tc>
          <w:tcPr>
            <w:tcW w:w="0" w:type="pct"/>
          </w:tcPr>
          <w:p w14:paraId="3AA70C8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38B892B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2D672DE3" w14:textId="77777777" w:rsidR="0078056B" w:rsidRPr="00E161EF" w:rsidRDefault="0078056B" w:rsidP="00606877">
            <w:pPr>
              <w:pStyle w:val="TAH"/>
              <w:rPr>
                <w:b/>
                <w:lang w:val="en-US"/>
              </w:rPr>
            </w:pPr>
            <w:r w:rsidRPr="00E161EF">
              <w:rPr>
                <w:lang w:val="en-US"/>
              </w:rPr>
              <w:t>S5-R12</w:t>
            </w:r>
          </w:p>
        </w:tc>
        <w:tc>
          <w:tcPr>
            <w:tcW w:w="0" w:type="pct"/>
          </w:tcPr>
          <w:p w14:paraId="6A58325B"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CS-GO</w:t>
            </w:r>
          </w:p>
        </w:tc>
        <w:tc>
          <w:tcPr>
            <w:tcW w:w="0" w:type="pct"/>
          </w:tcPr>
          <w:p w14:paraId="5490C58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C.2.13</w:t>
            </w:r>
          </w:p>
        </w:tc>
        <w:tc>
          <w:tcPr>
            <w:tcW w:w="0" w:type="pct"/>
          </w:tcPr>
          <w:p w14:paraId="50F7425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225A1DD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E25107" w14:textId="77777777" w:rsidR="0078056B" w:rsidRPr="00E161EF" w:rsidRDefault="0078056B" w:rsidP="00606877">
            <w:pPr>
              <w:pStyle w:val="TAH"/>
              <w:rPr>
                <w:b/>
                <w:lang w:val="en-US"/>
              </w:rPr>
            </w:pPr>
            <w:r w:rsidRPr="00E161EF">
              <w:rPr>
                <w:lang w:val="en-US"/>
              </w:rPr>
              <w:t>S5-R13</w:t>
            </w:r>
          </w:p>
        </w:tc>
        <w:tc>
          <w:tcPr>
            <w:tcW w:w="0" w:type="pct"/>
          </w:tcPr>
          <w:p w14:paraId="544B3064"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StarCraft</w:t>
            </w:r>
          </w:p>
        </w:tc>
        <w:tc>
          <w:tcPr>
            <w:tcW w:w="0" w:type="pct"/>
          </w:tcPr>
          <w:p w14:paraId="638C44AB"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C.2.14</w:t>
            </w:r>
          </w:p>
        </w:tc>
        <w:tc>
          <w:tcPr>
            <w:tcW w:w="0" w:type="pct"/>
          </w:tcPr>
          <w:p w14:paraId="173333E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bl>
    <w:p w14:paraId="7636EE62" w14:textId="77777777" w:rsidR="0078056B" w:rsidRDefault="0078056B" w:rsidP="0078056B"/>
    <w:p w14:paraId="3464116D" w14:textId="77777777" w:rsidR="0078056B" w:rsidRDefault="0078056B" w:rsidP="0078056B">
      <w:pPr>
        <w:pStyle w:val="Titre3"/>
      </w:pPr>
      <w:bookmarkStart w:id="500" w:name="_Toc100837810"/>
      <w:r>
        <w:t>6.6.8</w:t>
      </w:r>
      <w:r>
        <w:tab/>
        <w:t>Anchor Definition</w:t>
      </w:r>
      <w:bookmarkEnd w:id="500"/>
    </w:p>
    <w:p w14:paraId="7DFD44C2" w14:textId="77777777" w:rsidR="0078056B" w:rsidRDefault="0078056B" w:rsidP="0078056B">
      <w:pPr>
        <w:pStyle w:val="Titre4"/>
      </w:pPr>
      <w:bookmarkStart w:id="501" w:name="_Toc100837811"/>
      <w:r>
        <w:t>6.6.8.1</w:t>
      </w:r>
      <w:r>
        <w:tab/>
        <w:t>Overview</w:t>
      </w:r>
      <w:bookmarkEnd w:id="501"/>
    </w:p>
    <w:p w14:paraId="7843AF39" w14:textId="77777777" w:rsidR="0078056B" w:rsidRDefault="0078056B" w:rsidP="0078056B">
      <w:r>
        <w:t>This clause provides details on how to generate the anchors for the Online gaming scenario.</w:t>
      </w:r>
    </w:p>
    <w:p w14:paraId="57A61B83" w14:textId="77777777" w:rsidR="0078056B" w:rsidRDefault="0078056B" w:rsidP="0078056B">
      <w:pPr>
        <w:pStyle w:val="Titre4"/>
      </w:pPr>
      <w:bookmarkStart w:id="502" w:name="_Toc100837812"/>
      <w:r>
        <w:lastRenderedPageBreak/>
        <w:t>6.6.8.2</w:t>
      </w:r>
      <w:r>
        <w:tab/>
        <w:t xml:space="preserve">H.264/AVC </w:t>
      </w:r>
      <w:bookmarkStart w:id="503" w:name="_Toc55813056"/>
      <w:bookmarkStart w:id="504" w:name="_Toc49377064"/>
      <w:r>
        <w:t>Anchors</w:t>
      </w:r>
      <w:bookmarkEnd w:id="502"/>
    </w:p>
    <w:p w14:paraId="1A7A4988" w14:textId="77777777" w:rsidR="0078056B" w:rsidRDefault="0078056B" w:rsidP="0078056B">
      <w:pPr>
        <w:pStyle w:val="Titre5"/>
      </w:pPr>
      <w:bookmarkStart w:id="505" w:name="_Toc100837813"/>
      <w:r>
        <w:t>6.6.8.2.1</w:t>
      </w:r>
      <w:r>
        <w:tab/>
        <w:t>Overview</w:t>
      </w:r>
      <w:bookmarkEnd w:id="505"/>
    </w:p>
    <w:p w14:paraId="6063B12F" w14:textId="77777777" w:rsidR="0078056B" w:rsidRDefault="0078056B" w:rsidP="0078056B">
      <w:r>
        <w:t>Table 6.6.8.2.1-1 provides an overview of the H.264/AVC anchor tuples. Keys are identified to refer to the anchors in the context of the scenario.</w:t>
      </w:r>
    </w:p>
    <w:p w14:paraId="6B913C8D" w14:textId="77777777" w:rsidR="0078056B" w:rsidRDefault="0078056B" w:rsidP="0078056B">
      <w:r>
        <w:t>The details are also provided here: https://dash-large-files.akamaized.net/WAVE/3GPP/5GVideo/Bitstreams/Scenario-5-Gaming/264/streams.csv.</w:t>
      </w:r>
    </w:p>
    <w:p w14:paraId="3DCCDD51" w14:textId="77777777" w:rsidR="0078056B" w:rsidRDefault="0078056B" w:rsidP="0078056B">
      <w:pPr>
        <w:pStyle w:val="TH"/>
      </w:pPr>
      <w:r>
        <w:t>Table 6.6.8.2.1-1 Anchor Tuple generation with H.264/AVC for Online Gaming Scenario</w:t>
      </w:r>
    </w:p>
    <w:tbl>
      <w:tblPr>
        <w:tblStyle w:val="TableauGrille5Fonc-Accentuation3"/>
        <w:tblW w:w="5000" w:type="pct"/>
        <w:tblLayout w:type="fixed"/>
        <w:tblLook w:val="04A0" w:firstRow="1" w:lastRow="0" w:firstColumn="1" w:lastColumn="0" w:noHBand="0" w:noVBand="1"/>
      </w:tblPr>
      <w:tblGrid>
        <w:gridCol w:w="1258"/>
        <w:gridCol w:w="1167"/>
        <w:gridCol w:w="901"/>
        <w:gridCol w:w="1261"/>
        <w:gridCol w:w="1531"/>
        <w:gridCol w:w="1529"/>
        <w:gridCol w:w="1982"/>
      </w:tblGrid>
      <w:tr w:rsidR="0078056B" w14:paraId="0CEC9542"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7533C12" w14:textId="77777777" w:rsidR="0078056B" w:rsidRPr="00672456" w:rsidRDefault="0078056B" w:rsidP="00606877">
            <w:pPr>
              <w:pStyle w:val="TAH"/>
              <w:rPr>
                <w:lang w:val="en-US"/>
              </w:rPr>
            </w:pPr>
            <w:r w:rsidRPr="00672456">
              <w:rPr>
                <w:b/>
                <w:bCs w:val="0"/>
                <w:lang w:val="en-US"/>
              </w:rPr>
              <w:t>Key</w:t>
            </w:r>
          </w:p>
        </w:tc>
        <w:tc>
          <w:tcPr>
            <w:tcW w:w="606" w:type="pct"/>
          </w:tcPr>
          <w:p w14:paraId="4F3481F6"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Clause</w:t>
            </w:r>
          </w:p>
        </w:tc>
        <w:tc>
          <w:tcPr>
            <w:tcW w:w="468" w:type="pct"/>
          </w:tcPr>
          <w:p w14:paraId="2C6AAB4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Sequence</w:t>
            </w:r>
          </w:p>
        </w:tc>
        <w:tc>
          <w:tcPr>
            <w:tcW w:w="655" w:type="pct"/>
          </w:tcPr>
          <w:p w14:paraId="1339DF1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Encoder</w:t>
            </w:r>
          </w:p>
        </w:tc>
        <w:tc>
          <w:tcPr>
            <w:tcW w:w="795" w:type="pct"/>
          </w:tcPr>
          <w:p w14:paraId="2E3071D0"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Configuration</w:t>
            </w:r>
          </w:p>
        </w:tc>
        <w:tc>
          <w:tcPr>
            <w:tcW w:w="794" w:type="pct"/>
          </w:tcPr>
          <w:p w14:paraId="138B0717"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Variations</w:t>
            </w:r>
          </w:p>
        </w:tc>
        <w:tc>
          <w:tcPr>
            <w:tcW w:w="1029" w:type="pct"/>
          </w:tcPr>
          <w:p w14:paraId="579BBE9E"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Anchor Key</w:t>
            </w:r>
          </w:p>
        </w:tc>
      </w:tr>
      <w:tr w:rsidR="0078056B" w14:paraId="52041C2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6B26C0FE" w14:textId="77777777" w:rsidR="0078056B" w:rsidRPr="00672456" w:rsidRDefault="0078056B" w:rsidP="00606877">
            <w:pPr>
              <w:pStyle w:val="TAH"/>
              <w:rPr>
                <w:b/>
                <w:bCs w:val="0"/>
                <w:lang w:val="en-US"/>
              </w:rPr>
            </w:pPr>
            <w:r w:rsidRPr="00672456">
              <w:rPr>
                <w:b/>
                <w:bCs w:val="0"/>
                <w:lang w:val="en-US"/>
              </w:rPr>
              <w:t>S5-A01-264</w:t>
            </w:r>
          </w:p>
        </w:tc>
        <w:tc>
          <w:tcPr>
            <w:tcW w:w="606" w:type="pct"/>
          </w:tcPr>
          <w:p w14:paraId="48C6BD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B502B7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S5-R01</w:t>
            </w:r>
          </w:p>
        </w:tc>
        <w:tc>
          <w:tcPr>
            <w:tcW w:w="655" w:type="pct"/>
          </w:tcPr>
          <w:p w14:paraId="1DA12CF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4B47797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100BB3B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BFADD2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S5-A01-264-&lt;QP&gt;</w:t>
            </w:r>
          </w:p>
        </w:tc>
      </w:tr>
      <w:tr w:rsidR="0078056B" w14:paraId="3DF0ECF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2B8FA55" w14:textId="77777777" w:rsidR="0078056B" w:rsidRPr="00672456" w:rsidRDefault="0078056B" w:rsidP="00606877">
            <w:pPr>
              <w:pStyle w:val="TAH"/>
              <w:rPr>
                <w:lang w:val="en-US"/>
              </w:rPr>
            </w:pPr>
            <w:r w:rsidRPr="00672456">
              <w:rPr>
                <w:b/>
                <w:bCs w:val="0"/>
                <w:lang w:val="en-US"/>
              </w:rPr>
              <w:t>S5-A02-264</w:t>
            </w:r>
          </w:p>
        </w:tc>
        <w:tc>
          <w:tcPr>
            <w:tcW w:w="606" w:type="pct"/>
          </w:tcPr>
          <w:p w14:paraId="0D68538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658B11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S5-R02</w:t>
            </w:r>
          </w:p>
        </w:tc>
        <w:tc>
          <w:tcPr>
            <w:tcW w:w="655" w:type="pct"/>
          </w:tcPr>
          <w:p w14:paraId="438FA54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8C4D6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32599BC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2BAA8F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S5-A02-264-&lt;QP&gt;</w:t>
            </w:r>
          </w:p>
        </w:tc>
      </w:tr>
      <w:tr w:rsidR="0078056B" w14:paraId="0DED33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EC076E8" w14:textId="77777777" w:rsidR="0078056B" w:rsidRPr="00672456" w:rsidRDefault="0078056B" w:rsidP="00606877">
            <w:pPr>
              <w:pStyle w:val="TAH"/>
              <w:rPr>
                <w:lang w:val="en-US"/>
              </w:rPr>
            </w:pPr>
            <w:r w:rsidRPr="00672456">
              <w:rPr>
                <w:b/>
                <w:bCs w:val="0"/>
                <w:lang w:val="en-US"/>
              </w:rPr>
              <w:t>S5-A03-264</w:t>
            </w:r>
          </w:p>
        </w:tc>
        <w:tc>
          <w:tcPr>
            <w:tcW w:w="606" w:type="pct"/>
          </w:tcPr>
          <w:p w14:paraId="189E89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1514CB8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S5-R03</w:t>
            </w:r>
          </w:p>
        </w:tc>
        <w:tc>
          <w:tcPr>
            <w:tcW w:w="655" w:type="pct"/>
          </w:tcPr>
          <w:p w14:paraId="59D0C2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38BF94E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28C062C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79AEFC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S5-A03-264-&lt;QP&gt;</w:t>
            </w:r>
          </w:p>
        </w:tc>
      </w:tr>
      <w:tr w:rsidR="0078056B" w14:paraId="014ADB59"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FD3302E" w14:textId="77777777" w:rsidR="0078056B" w:rsidRPr="00672456" w:rsidRDefault="0078056B" w:rsidP="00606877">
            <w:pPr>
              <w:pStyle w:val="TAH"/>
              <w:rPr>
                <w:lang w:val="en-US"/>
              </w:rPr>
            </w:pPr>
            <w:r w:rsidRPr="00672456">
              <w:rPr>
                <w:b/>
                <w:bCs w:val="0"/>
                <w:lang w:val="en-US"/>
              </w:rPr>
              <w:t>S5-A04-264</w:t>
            </w:r>
          </w:p>
        </w:tc>
        <w:tc>
          <w:tcPr>
            <w:tcW w:w="606" w:type="pct"/>
          </w:tcPr>
          <w:p w14:paraId="43EC351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7BCBD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S5-R04</w:t>
            </w:r>
          </w:p>
        </w:tc>
        <w:tc>
          <w:tcPr>
            <w:tcW w:w="655" w:type="pct"/>
          </w:tcPr>
          <w:p w14:paraId="7EC42F1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74E8DF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BAA3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CC36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S5-A04-264-&lt;QP&gt;</w:t>
            </w:r>
          </w:p>
        </w:tc>
      </w:tr>
      <w:tr w:rsidR="0078056B" w14:paraId="1C31309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FCD967C" w14:textId="77777777" w:rsidR="0078056B" w:rsidRPr="00672456" w:rsidRDefault="0078056B" w:rsidP="00606877">
            <w:pPr>
              <w:pStyle w:val="TAH"/>
              <w:rPr>
                <w:lang w:val="en-US"/>
              </w:rPr>
            </w:pPr>
            <w:r w:rsidRPr="00672456">
              <w:rPr>
                <w:b/>
                <w:bCs w:val="0"/>
                <w:lang w:val="en-US"/>
              </w:rPr>
              <w:t>S5-A05-264</w:t>
            </w:r>
          </w:p>
        </w:tc>
        <w:tc>
          <w:tcPr>
            <w:tcW w:w="606" w:type="pct"/>
          </w:tcPr>
          <w:p w14:paraId="7D12F2E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AFC934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S5-R05</w:t>
            </w:r>
          </w:p>
        </w:tc>
        <w:tc>
          <w:tcPr>
            <w:tcW w:w="655" w:type="pct"/>
          </w:tcPr>
          <w:p w14:paraId="26AB75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1AC9326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339FA29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E2E2AE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S5-A05-264-&lt;QP&gt;</w:t>
            </w:r>
          </w:p>
        </w:tc>
      </w:tr>
      <w:tr w:rsidR="0078056B" w14:paraId="3BE9210A"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6220C0A" w14:textId="77777777" w:rsidR="0078056B" w:rsidRPr="00672456" w:rsidRDefault="0078056B" w:rsidP="00606877">
            <w:pPr>
              <w:pStyle w:val="TAH"/>
              <w:rPr>
                <w:lang w:val="en-US"/>
              </w:rPr>
            </w:pPr>
            <w:r w:rsidRPr="00672456">
              <w:rPr>
                <w:b/>
                <w:bCs w:val="0"/>
                <w:lang w:val="en-US"/>
              </w:rPr>
              <w:t>S5-A06-264</w:t>
            </w:r>
          </w:p>
        </w:tc>
        <w:tc>
          <w:tcPr>
            <w:tcW w:w="606" w:type="pct"/>
          </w:tcPr>
          <w:p w14:paraId="0334A6C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15EF4D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S5-R06</w:t>
            </w:r>
          </w:p>
        </w:tc>
        <w:tc>
          <w:tcPr>
            <w:tcW w:w="655" w:type="pct"/>
          </w:tcPr>
          <w:p w14:paraId="188F4B5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C48FE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74DB97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BD094C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S5-A06-264-&lt;QP&gt;</w:t>
            </w:r>
          </w:p>
        </w:tc>
      </w:tr>
      <w:tr w:rsidR="0078056B" w14:paraId="0381220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A548AF" w14:textId="77777777" w:rsidR="0078056B" w:rsidRPr="00672456" w:rsidRDefault="0078056B" w:rsidP="00606877">
            <w:pPr>
              <w:pStyle w:val="TAH"/>
              <w:rPr>
                <w:lang w:val="en-US"/>
              </w:rPr>
            </w:pPr>
            <w:r w:rsidRPr="00672456">
              <w:rPr>
                <w:b/>
                <w:bCs w:val="0"/>
                <w:lang w:val="en-US"/>
              </w:rPr>
              <w:t>S5-A07-264</w:t>
            </w:r>
          </w:p>
        </w:tc>
        <w:tc>
          <w:tcPr>
            <w:tcW w:w="606" w:type="pct"/>
          </w:tcPr>
          <w:p w14:paraId="54E2496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827AB2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S5-R07</w:t>
            </w:r>
          </w:p>
        </w:tc>
        <w:tc>
          <w:tcPr>
            <w:tcW w:w="655" w:type="pct"/>
          </w:tcPr>
          <w:p w14:paraId="74DD8E6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AC9E5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34468B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2723C5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S5-A07-264-&lt;QP&gt;</w:t>
            </w:r>
          </w:p>
        </w:tc>
      </w:tr>
      <w:tr w:rsidR="0078056B" w14:paraId="46826E9E"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C044E21" w14:textId="77777777" w:rsidR="0078056B" w:rsidRPr="00672456" w:rsidRDefault="0078056B" w:rsidP="00606877">
            <w:pPr>
              <w:pStyle w:val="TAH"/>
              <w:rPr>
                <w:lang w:val="en-US"/>
              </w:rPr>
            </w:pPr>
            <w:r w:rsidRPr="00672456">
              <w:rPr>
                <w:b/>
                <w:bCs w:val="0"/>
                <w:lang w:val="en-US"/>
              </w:rPr>
              <w:t>S5-A08-264</w:t>
            </w:r>
          </w:p>
        </w:tc>
        <w:tc>
          <w:tcPr>
            <w:tcW w:w="606" w:type="pct"/>
          </w:tcPr>
          <w:p w14:paraId="1C35EFB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C398A3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S5-R08</w:t>
            </w:r>
          </w:p>
        </w:tc>
        <w:tc>
          <w:tcPr>
            <w:tcW w:w="655" w:type="pct"/>
          </w:tcPr>
          <w:p w14:paraId="2677E77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F7ED1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24F66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B2C1DD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S5-A08-264-&lt;QP&gt;</w:t>
            </w:r>
          </w:p>
        </w:tc>
      </w:tr>
      <w:tr w:rsidR="0078056B" w14:paraId="27484FB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14DA7A3E" w14:textId="77777777" w:rsidR="0078056B" w:rsidRPr="00672456" w:rsidRDefault="0078056B" w:rsidP="00606877">
            <w:pPr>
              <w:pStyle w:val="TAH"/>
              <w:rPr>
                <w:lang w:val="en-US"/>
              </w:rPr>
            </w:pPr>
            <w:r w:rsidRPr="00672456">
              <w:rPr>
                <w:b/>
                <w:bCs w:val="0"/>
                <w:lang w:val="en-US"/>
              </w:rPr>
              <w:t>S5-A09-264</w:t>
            </w:r>
          </w:p>
        </w:tc>
        <w:tc>
          <w:tcPr>
            <w:tcW w:w="606" w:type="pct"/>
          </w:tcPr>
          <w:p w14:paraId="1C90640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6A595F2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S5-R09</w:t>
            </w:r>
          </w:p>
        </w:tc>
        <w:tc>
          <w:tcPr>
            <w:tcW w:w="655" w:type="pct"/>
          </w:tcPr>
          <w:p w14:paraId="01A3CD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41671B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C163E3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C5DD88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S5-A09-264-&lt;QP&gt;</w:t>
            </w:r>
          </w:p>
        </w:tc>
      </w:tr>
      <w:tr w:rsidR="0078056B" w14:paraId="7B924DC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C27F54E" w14:textId="77777777" w:rsidR="0078056B" w:rsidRPr="00672456" w:rsidRDefault="0078056B" w:rsidP="00606877">
            <w:pPr>
              <w:pStyle w:val="TAH"/>
              <w:rPr>
                <w:lang w:val="en-US"/>
              </w:rPr>
            </w:pPr>
            <w:r w:rsidRPr="00672456">
              <w:rPr>
                <w:b/>
                <w:bCs w:val="0"/>
                <w:lang w:val="en-US"/>
              </w:rPr>
              <w:t>S5-A10-264</w:t>
            </w:r>
          </w:p>
        </w:tc>
        <w:tc>
          <w:tcPr>
            <w:tcW w:w="606" w:type="pct"/>
          </w:tcPr>
          <w:p w14:paraId="43FA7D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BAEE68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S5-R10</w:t>
            </w:r>
          </w:p>
        </w:tc>
        <w:tc>
          <w:tcPr>
            <w:tcW w:w="655" w:type="pct"/>
          </w:tcPr>
          <w:p w14:paraId="7FCFC41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A316A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6BA8CC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45AF927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S5-A10-264-&lt;QP&gt;</w:t>
            </w:r>
          </w:p>
        </w:tc>
      </w:tr>
      <w:tr w:rsidR="0078056B" w14:paraId="25414A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36BE7268" w14:textId="77777777" w:rsidR="0078056B" w:rsidRPr="00672456" w:rsidRDefault="0078056B" w:rsidP="00606877">
            <w:pPr>
              <w:pStyle w:val="TAH"/>
              <w:rPr>
                <w:lang w:val="en-US"/>
              </w:rPr>
            </w:pPr>
            <w:r w:rsidRPr="00672456">
              <w:rPr>
                <w:b/>
                <w:bCs w:val="0"/>
                <w:lang w:val="en-US"/>
              </w:rPr>
              <w:t>S5-A11-264</w:t>
            </w:r>
          </w:p>
        </w:tc>
        <w:tc>
          <w:tcPr>
            <w:tcW w:w="606" w:type="pct"/>
          </w:tcPr>
          <w:p w14:paraId="4337D2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4F9C065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S5-R11</w:t>
            </w:r>
          </w:p>
        </w:tc>
        <w:tc>
          <w:tcPr>
            <w:tcW w:w="655" w:type="pct"/>
          </w:tcPr>
          <w:p w14:paraId="2FABBF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AE8E10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030E8C9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603325E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S5-A11-264-&lt;QP&gt;</w:t>
            </w:r>
          </w:p>
        </w:tc>
      </w:tr>
      <w:tr w:rsidR="0078056B" w14:paraId="3862216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4D1746A" w14:textId="77777777" w:rsidR="0078056B" w:rsidRPr="00672456" w:rsidRDefault="0078056B" w:rsidP="00606877">
            <w:pPr>
              <w:pStyle w:val="TAH"/>
              <w:rPr>
                <w:lang w:val="en-US"/>
              </w:rPr>
            </w:pPr>
            <w:r w:rsidRPr="00672456">
              <w:rPr>
                <w:b/>
                <w:bCs w:val="0"/>
                <w:lang w:val="en-US"/>
              </w:rPr>
              <w:t>S5-A12-264</w:t>
            </w:r>
          </w:p>
        </w:tc>
        <w:tc>
          <w:tcPr>
            <w:tcW w:w="606" w:type="pct"/>
          </w:tcPr>
          <w:p w14:paraId="026BFC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03C3576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S5-R12</w:t>
            </w:r>
          </w:p>
        </w:tc>
        <w:tc>
          <w:tcPr>
            <w:tcW w:w="655" w:type="pct"/>
          </w:tcPr>
          <w:p w14:paraId="77FBEE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16FF08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50F8B5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7056435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S5-A12-264-&lt;QP&gt;</w:t>
            </w:r>
          </w:p>
        </w:tc>
      </w:tr>
      <w:tr w:rsidR="0078056B" w14:paraId="669F9291"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7A8E45C" w14:textId="77777777" w:rsidR="0078056B" w:rsidRPr="00672456" w:rsidRDefault="0078056B" w:rsidP="00606877">
            <w:pPr>
              <w:pStyle w:val="TAH"/>
              <w:rPr>
                <w:lang w:val="en-US"/>
              </w:rPr>
            </w:pPr>
            <w:r w:rsidRPr="00672456">
              <w:rPr>
                <w:b/>
                <w:bCs w:val="0"/>
                <w:lang w:val="en-US"/>
              </w:rPr>
              <w:t>S5-A13-264</w:t>
            </w:r>
          </w:p>
        </w:tc>
        <w:tc>
          <w:tcPr>
            <w:tcW w:w="606" w:type="pct"/>
          </w:tcPr>
          <w:p w14:paraId="154D52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26D35F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S5-R13</w:t>
            </w:r>
          </w:p>
        </w:tc>
        <w:tc>
          <w:tcPr>
            <w:tcW w:w="655" w:type="pct"/>
          </w:tcPr>
          <w:p w14:paraId="42BD36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FE9552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574EC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1A94A9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S5-A13-264-&lt;QP&gt;</w:t>
            </w:r>
          </w:p>
        </w:tc>
      </w:tr>
      <w:tr w:rsidR="0078056B" w14:paraId="29E96040"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2C6AD5B" w14:textId="77777777" w:rsidR="0078056B" w:rsidRPr="00672456" w:rsidRDefault="0078056B" w:rsidP="00606877">
            <w:pPr>
              <w:pStyle w:val="TAH"/>
              <w:rPr>
                <w:lang w:val="en-US"/>
              </w:rPr>
            </w:pPr>
            <w:r w:rsidRPr="00672456">
              <w:rPr>
                <w:b/>
                <w:bCs w:val="0"/>
                <w:lang w:val="en-US"/>
              </w:rPr>
              <w:t>S5-A14-264</w:t>
            </w:r>
          </w:p>
        </w:tc>
        <w:tc>
          <w:tcPr>
            <w:tcW w:w="606" w:type="pct"/>
          </w:tcPr>
          <w:p w14:paraId="6AF5260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9C05CD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S5-R01</w:t>
            </w:r>
          </w:p>
        </w:tc>
        <w:tc>
          <w:tcPr>
            <w:tcW w:w="655" w:type="pct"/>
          </w:tcPr>
          <w:p w14:paraId="43B77C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12C476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ABBCE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1F0B20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S5-A14-264-&lt;QP&gt;</w:t>
            </w:r>
          </w:p>
        </w:tc>
      </w:tr>
      <w:tr w:rsidR="0078056B" w14:paraId="0C513A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1E3E34" w14:textId="77777777" w:rsidR="0078056B" w:rsidRPr="00672456" w:rsidRDefault="0078056B" w:rsidP="00606877">
            <w:pPr>
              <w:pStyle w:val="TAH"/>
              <w:rPr>
                <w:lang w:val="en-US"/>
              </w:rPr>
            </w:pPr>
            <w:r w:rsidRPr="00672456">
              <w:rPr>
                <w:b/>
                <w:bCs w:val="0"/>
                <w:lang w:val="en-US"/>
              </w:rPr>
              <w:t>S5-A15-264</w:t>
            </w:r>
          </w:p>
        </w:tc>
        <w:tc>
          <w:tcPr>
            <w:tcW w:w="606" w:type="pct"/>
          </w:tcPr>
          <w:p w14:paraId="184551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3658F6A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S5-R02</w:t>
            </w:r>
          </w:p>
        </w:tc>
        <w:tc>
          <w:tcPr>
            <w:tcW w:w="655" w:type="pct"/>
          </w:tcPr>
          <w:p w14:paraId="0DFA95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14D964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788AAF4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B732B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S5-A15-264-&lt;QP&gt;</w:t>
            </w:r>
          </w:p>
        </w:tc>
      </w:tr>
      <w:tr w:rsidR="0078056B" w14:paraId="54A5B751"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3405718" w14:textId="77777777" w:rsidR="0078056B" w:rsidRPr="00672456" w:rsidRDefault="0078056B" w:rsidP="00606877">
            <w:pPr>
              <w:pStyle w:val="TAH"/>
              <w:rPr>
                <w:lang w:val="en-US"/>
              </w:rPr>
            </w:pPr>
            <w:r w:rsidRPr="00672456">
              <w:rPr>
                <w:b/>
                <w:bCs w:val="0"/>
                <w:lang w:val="en-US"/>
              </w:rPr>
              <w:t>S5-A16-264</w:t>
            </w:r>
          </w:p>
        </w:tc>
        <w:tc>
          <w:tcPr>
            <w:tcW w:w="606" w:type="pct"/>
          </w:tcPr>
          <w:p w14:paraId="7659F0B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3744A6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S5-R03</w:t>
            </w:r>
          </w:p>
        </w:tc>
        <w:tc>
          <w:tcPr>
            <w:tcW w:w="655" w:type="pct"/>
          </w:tcPr>
          <w:p w14:paraId="4F57855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BA279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3134E2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6A9A18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S5-A16-264-&lt;QP&gt;</w:t>
            </w:r>
          </w:p>
        </w:tc>
      </w:tr>
      <w:tr w:rsidR="0078056B" w14:paraId="378F9AA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4767604" w14:textId="77777777" w:rsidR="0078056B" w:rsidRPr="00672456" w:rsidRDefault="0078056B" w:rsidP="00606877">
            <w:pPr>
              <w:pStyle w:val="TAH"/>
              <w:rPr>
                <w:lang w:val="en-US"/>
              </w:rPr>
            </w:pPr>
            <w:r w:rsidRPr="00672456">
              <w:rPr>
                <w:b/>
                <w:bCs w:val="0"/>
                <w:lang w:val="en-US"/>
              </w:rPr>
              <w:t>S5-A17-264</w:t>
            </w:r>
          </w:p>
        </w:tc>
        <w:tc>
          <w:tcPr>
            <w:tcW w:w="606" w:type="pct"/>
          </w:tcPr>
          <w:p w14:paraId="7F9A5E4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01EC58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S5-R04</w:t>
            </w:r>
          </w:p>
        </w:tc>
        <w:tc>
          <w:tcPr>
            <w:tcW w:w="655" w:type="pct"/>
          </w:tcPr>
          <w:p w14:paraId="178D4EE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3197D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23DDCEA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F4DD27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S5-A17-264-&lt;QP&gt;</w:t>
            </w:r>
          </w:p>
        </w:tc>
      </w:tr>
      <w:tr w:rsidR="0078056B" w14:paraId="35C48F7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2D1C2A" w14:textId="77777777" w:rsidR="0078056B" w:rsidRPr="00672456" w:rsidRDefault="0078056B" w:rsidP="00606877">
            <w:pPr>
              <w:pStyle w:val="TAH"/>
              <w:rPr>
                <w:lang w:val="en-US"/>
              </w:rPr>
            </w:pPr>
            <w:r w:rsidRPr="00672456">
              <w:rPr>
                <w:b/>
                <w:bCs w:val="0"/>
                <w:lang w:val="en-US"/>
              </w:rPr>
              <w:t>S5-A18-264</w:t>
            </w:r>
          </w:p>
        </w:tc>
        <w:tc>
          <w:tcPr>
            <w:tcW w:w="606" w:type="pct"/>
          </w:tcPr>
          <w:p w14:paraId="2C9E37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4CCE697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S5-R05</w:t>
            </w:r>
          </w:p>
        </w:tc>
        <w:tc>
          <w:tcPr>
            <w:tcW w:w="655" w:type="pct"/>
          </w:tcPr>
          <w:p w14:paraId="25B0DF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D7974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79386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0750E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S5-A18-264-&lt;QP&gt;</w:t>
            </w:r>
          </w:p>
        </w:tc>
      </w:tr>
      <w:tr w:rsidR="0078056B" w14:paraId="0C650CA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0C13B72" w14:textId="77777777" w:rsidR="0078056B" w:rsidRPr="00672456" w:rsidRDefault="0078056B" w:rsidP="00606877">
            <w:pPr>
              <w:pStyle w:val="TAH"/>
              <w:rPr>
                <w:lang w:val="en-US"/>
              </w:rPr>
            </w:pPr>
            <w:r w:rsidRPr="00672456">
              <w:rPr>
                <w:b/>
                <w:bCs w:val="0"/>
                <w:lang w:val="en-US"/>
              </w:rPr>
              <w:t>S5-A19-264</w:t>
            </w:r>
          </w:p>
        </w:tc>
        <w:tc>
          <w:tcPr>
            <w:tcW w:w="606" w:type="pct"/>
          </w:tcPr>
          <w:p w14:paraId="2012757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7F31CD3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S5-R06</w:t>
            </w:r>
          </w:p>
        </w:tc>
        <w:tc>
          <w:tcPr>
            <w:tcW w:w="655" w:type="pct"/>
          </w:tcPr>
          <w:p w14:paraId="3499C5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A27F9C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3AA7150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6DE62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S5-A19-264-&lt;QP&gt;</w:t>
            </w:r>
          </w:p>
        </w:tc>
      </w:tr>
      <w:tr w:rsidR="0078056B" w14:paraId="044ADAC7"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A43545" w14:textId="77777777" w:rsidR="0078056B" w:rsidRPr="00672456" w:rsidRDefault="0078056B" w:rsidP="00606877">
            <w:pPr>
              <w:pStyle w:val="TAH"/>
              <w:rPr>
                <w:lang w:val="en-US"/>
              </w:rPr>
            </w:pPr>
            <w:r w:rsidRPr="00672456">
              <w:rPr>
                <w:b/>
                <w:bCs w:val="0"/>
                <w:lang w:val="en-US"/>
              </w:rPr>
              <w:t>S5-A20-264</w:t>
            </w:r>
          </w:p>
        </w:tc>
        <w:tc>
          <w:tcPr>
            <w:tcW w:w="606" w:type="pct"/>
          </w:tcPr>
          <w:p w14:paraId="059C6B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CD64DF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S5-R07</w:t>
            </w:r>
          </w:p>
        </w:tc>
        <w:tc>
          <w:tcPr>
            <w:tcW w:w="655" w:type="pct"/>
          </w:tcPr>
          <w:p w14:paraId="24791B5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551A13E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647A22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9391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S5-A20-264-&lt;QP&gt;</w:t>
            </w:r>
          </w:p>
        </w:tc>
      </w:tr>
      <w:tr w:rsidR="0078056B" w14:paraId="045290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46B7B2F9" w14:textId="77777777" w:rsidR="0078056B" w:rsidRPr="00672456" w:rsidRDefault="0078056B" w:rsidP="00606877">
            <w:pPr>
              <w:pStyle w:val="TAH"/>
              <w:rPr>
                <w:lang w:val="en-US"/>
              </w:rPr>
            </w:pPr>
            <w:r w:rsidRPr="00672456">
              <w:rPr>
                <w:b/>
                <w:bCs w:val="0"/>
                <w:lang w:val="en-US"/>
              </w:rPr>
              <w:t>S5-A21-264</w:t>
            </w:r>
          </w:p>
        </w:tc>
        <w:tc>
          <w:tcPr>
            <w:tcW w:w="606" w:type="pct"/>
          </w:tcPr>
          <w:p w14:paraId="1059DA8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220CE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S5-R08</w:t>
            </w:r>
          </w:p>
        </w:tc>
        <w:tc>
          <w:tcPr>
            <w:tcW w:w="655" w:type="pct"/>
          </w:tcPr>
          <w:p w14:paraId="1FA0AD7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2BC1E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13BB0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93D00C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S5-A21-264-&lt;QP&gt;</w:t>
            </w:r>
          </w:p>
        </w:tc>
      </w:tr>
      <w:tr w:rsidR="0078056B" w14:paraId="16F7174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E73F009" w14:textId="77777777" w:rsidR="0078056B" w:rsidRPr="00672456" w:rsidRDefault="0078056B" w:rsidP="00606877">
            <w:pPr>
              <w:pStyle w:val="TAH"/>
              <w:rPr>
                <w:lang w:val="en-US"/>
              </w:rPr>
            </w:pPr>
            <w:r w:rsidRPr="00672456">
              <w:rPr>
                <w:b/>
                <w:bCs w:val="0"/>
                <w:lang w:val="en-US"/>
              </w:rPr>
              <w:t>S5-A22-264</w:t>
            </w:r>
          </w:p>
        </w:tc>
        <w:tc>
          <w:tcPr>
            <w:tcW w:w="606" w:type="pct"/>
          </w:tcPr>
          <w:p w14:paraId="70CC89D8"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1D117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S5-R09</w:t>
            </w:r>
          </w:p>
        </w:tc>
        <w:tc>
          <w:tcPr>
            <w:tcW w:w="655" w:type="pct"/>
          </w:tcPr>
          <w:p w14:paraId="7D91E3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CDE3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5ADB82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047EFE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S5-A22-264-&lt;QP&gt;</w:t>
            </w:r>
          </w:p>
        </w:tc>
      </w:tr>
      <w:tr w:rsidR="0078056B" w14:paraId="3389EEE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045966D" w14:textId="77777777" w:rsidR="0078056B" w:rsidRPr="00672456" w:rsidRDefault="0078056B" w:rsidP="00606877">
            <w:pPr>
              <w:pStyle w:val="TAH"/>
              <w:rPr>
                <w:lang w:val="en-US"/>
              </w:rPr>
            </w:pPr>
            <w:r w:rsidRPr="00672456">
              <w:rPr>
                <w:b/>
                <w:bCs w:val="0"/>
                <w:lang w:val="en-US"/>
              </w:rPr>
              <w:t>S5-A23-264</w:t>
            </w:r>
          </w:p>
        </w:tc>
        <w:tc>
          <w:tcPr>
            <w:tcW w:w="606" w:type="pct"/>
          </w:tcPr>
          <w:p w14:paraId="28A8A8F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965FB1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S5-R10</w:t>
            </w:r>
          </w:p>
        </w:tc>
        <w:tc>
          <w:tcPr>
            <w:tcW w:w="655" w:type="pct"/>
          </w:tcPr>
          <w:p w14:paraId="085F9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566552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081F7D0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B0B17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S5-A23-264-&lt;QP&gt;</w:t>
            </w:r>
          </w:p>
        </w:tc>
      </w:tr>
      <w:tr w:rsidR="0078056B" w14:paraId="3EED0A6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4D9F7035" w14:textId="77777777" w:rsidR="0078056B" w:rsidRPr="00672456" w:rsidRDefault="0078056B" w:rsidP="00606877">
            <w:pPr>
              <w:pStyle w:val="TAH"/>
              <w:rPr>
                <w:lang w:val="en-US"/>
              </w:rPr>
            </w:pPr>
            <w:r w:rsidRPr="00672456">
              <w:rPr>
                <w:b/>
                <w:bCs w:val="0"/>
                <w:lang w:val="en-US"/>
              </w:rPr>
              <w:t>S5-A24-264</w:t>
            </w:r>
          </w:p>
        </w:tc>
        <w:tc>
          <w:tcPr>
            <w:tcW w:w="606" w:type="pct"/>
          </w:tcPr>
          <w:p w14:paraId="78A07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3FC197D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S5-R11</w:t>
            </w:r>
          </w:p>
        </w:tc>
        <w:tc>
          <w:tcPr>
            <w:tcW w:w="655" w:type="pct"/>
          </w:tcPr>
          <w:p w14:paraId="00EAE1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DDBE53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F661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120758F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S5-A24-264-&lt;QP&gt;</w:t>
            </w:r>
          </w:p>
        </w:tc>
      </w:tr>
      <w:tr w:rsidR="0078056B" w14:paraId="6167F4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6B4988A" w14:textId="77777777" w:rsidR="0078056B" w:rsidRPr="00672456" w:rsidRDefault="0078056B" w:rsidP="00606877">
            <w:pPr>
              <w:pStyle w:val="TAH"/>
              <w:rPr>
                <w:lang w:val="en-US"/>
              </w:rPr>
            </w:pPr>
            <w:r w:rsidRPr="00672456">
              <w:rPr>
                <w:b/>
                <w:bCs w:val="0"/>
                <w:lang w:val="en-US"/>
              </w:rPr>
              <w:t>S5-A25-264</w:t>
            </w:r>
          </w:p>
        </w:tc>
        <w:tc>
          <w:tcPr>
            <w:tcW w:w="606" w:type="pct"/>
          </w:tcPr>
          <w:p w14:paraId="794CA3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0C26566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S5-R12</w:t>
            </w:r>
          </w:p>
        </w:tc>
        <w:tc>
          <w:tcPr>
            <w:tcW w:w="655" w:type="pct"/>
          </w:tcPr>
          <w:p w14:paraId="35CD841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852061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6DC01A4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DBD475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S5-A25-264-&lt;QP&gt;</w:t>
            </w:r>
          </w:p>
        </w:tc>
      </w:tr>
      <w:tr w:rsidR="0078056B" w14:paraId="72BCB8A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C116AD9" w14:textId="77777777" w:rsidR="0078056B" w:rsidRPr="00672456" w:rsidRDefault="0078056B" w:rsidP="00606877">
            <w:pPr>
              <w:pStyle w:val="TAH"/>
              <w:rPr>
                <w:lang w:val="en-US"/>
              </w:rPr>
            </w:pPr>
            <w:r w:rsidRPr="00672456">
              <w:rPr>
                <w:b/>
                <w:bCs w:val="0"/>
                <w:lang w:val="en-US"/>
              </w:rPr>
              <w:t>S5-A26-264</w:t>
            </w:r>
          </w:p>
        </w:tc>
        <w:tc>
          <w:tcPr>
            <w:tcW w:w="606" w:type="pct"/>
          </w:tcPr>
          <w:p w14:paraId="733D0AD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07D64F8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S5-R13</w:t>
            </w:r>
          </w:p>
        </w:tc>
        <w:tc>
          <w:tcPr>
            <w:tcW w:w="655" w:type="pct"/>
          </w:tcPr>
          <w:p w14:paraId="43B490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10C14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7859E2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C1167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S5-A26-264-&lt;QP&gt;</w:t>
            </w:r>
          </w:p>
        </w:tc>
      </w:tr>
    </w:tbl>
    <w:p w14:paraId="4D048AA7" w14:textId="77777777" w:rsidR="0078056B" w:rsidRDefault="0078056B" w:rsidP="0078056B">
      <w:pPr>
        <w:pStyle w:val="Titre5"/>
      </w:pPr>
      <w:bookmarkStart w:id="506" w:name="_Toc100837814"/>
      <w:r>
        <w:t>6.6.8.2.2</w:t>
      </w:r>
      <w:r>
        <w:tab/>
        <w:t>Common Parameters</w:t>
      </w:r>
      <w:bookmarkEnd w:id="506"/>
    </w:p>
    <w:p w14:paraId="4247F41F" w14:textId="77777777" w:rsidR="0078056B" w:rsidRDefault="0078056B" w:rsidP="0078056B">
      <w:r>
        <w:t>To generate the anchor bitstreams, JM19.0 is used.</w:t>
      </w:r>
    </w:p>
    <w:p w14:paraId="5D6D1FBA" w14:textId="77777777" w:rsidR="0078056B" w:rsidRDefault="0078056B" w:rsidP="0078056B">
      <w:r>
        <w:t xml:space="preserve">The common parameters are as follows: </w:t>
      </w:r>
    </w:p>
    <w:p w14:paraId="3E6713F0" w14:textId="77777777" w:rsidR="0078056B" w:rsidRDefault="0078056B" w:rsidP="0078056B">
      <w:pPr>
        <w:pStyle w:val="B10"/>
      </w:pPr>
      <w:r>
        <w:t>-</w:t>
      </w:r>
      <w:r>
        <w:tab/>
      </w:r>
      <w:r w:rsidRPr="00C075EA">
        <w:rPr>
          <w:rFonts w:ascii="Courier New" w:hAnsi="Courier New" w:cs="Courier New"/>
        </w:rPr>
        <w:t>ProfileIDC</w:t>
      </w:r>
      <w:r>
        <w:t xml:space="preserve"> = 100 (High Profile)</w:t>
      </w:r>
    </w:p>
    <w:p w14:paraId="1374B136" w14:textId="77777777" w:rsidR="0078056B" w:rsidRDefault="0078056B" w:rsidP="0078056B">
      <w:pPr>
        <w:pStyle w:val="B10"/>
      </w:pPr>
      <w:r>
        <w:t>-</w:t>
      </w:r>
      <w:r>
        <w:tab/>
      </w:r>
      <w:r w:rsidRPr="00C075EA">
        <w:rPr>
          <w:rFonts w:ascii="Courier New" w:hAnsi="Courier New" w:cs="Courier New"/>
        </w:rPr>
        <w:t>IDRPeriod</w:t>
      </w:r>
      <w:r>
        <w:t xml:space="preserve"> = </w:t>
      </w:r>
      <w:r w:rsidRPr="00C075EA">
        <w:rPr>
          <w:rFonts w:ascii="Courier New" w:hAnsi="Courier New" w:cs="Courier New"/>
        </w:rPr>
        <w:t>IntraPeriod</w:t>
      </w:r>
    </w:p>
    <w:p w14:paraId="7EBF21FB" w14:textId="77777777" w:rsidR="0078056B" w:rsidRDefault="0078056B" w:rsidP="0078056B">
      <w:pPr>
        <w:pStyle w:val="B10"/>
      </w:pPr>
      <w:r>
        <w:t>-</w:t>
      </w:r>
      <w:r>
        <w:tab/>
      </w:r>
      <w:r w:rsidRPr="00C075EA">
        <w:rPr>
          <w:rFonts w:ascii="Courier New" w:hAnsi="Courier New" w:cs="Courier New"/>
        </w:rPr>
        <w:t>NumberOfReferenceFrames</w:t>
      </w:r>
      <w:r>
        <w:t xml:space="preserve"> = 4</w:t>
      </w:r>
    </w:p>
    <w:p w14:paraId="05879153" w14:textId="77777777" w:rsidR="0078056B" w:rsidRDefault="0078056B" w:rsidP="0078056B">
      <w:pPr>
        <w:pStyle w:val="B10"/>
      </w:pPr>
      <w:r>
        <w:t>-</w:t>
      </w:r>
      <w:r>
        <w:tab/>
      </w:r>
      <w:r w:rsidRPr="00C075EA">
        <w:rPr>
          <w:rFonts w:ascii="Courier New" w:hAnsi="Courier New" w:cs="Courier New"/>
        </w:rPr>
        <w:t>PList0References</w:t>
      </w:r>
      <w:r>
        <w:t xml:space="preserve"> = 4 (P slice List 0 reference override)</w:t>
      </w:r>
    </w:p>
    <w:p w14:paraId="3CDEC96F" w14:textId="77777777" w:rsidR="0078056B" w:rsidRDefault="0078056B" w:rsidP="0078056B">
      <w:pPr>
        <w:pStyle w:val="B10"/>
      </w:pPr>
      <w:r>
        <w:t>-</w:t>
      </w:r>
      <w:r>
        <w:tab/>
      </w:r>
      <w:r w:rsidRPr="00C075EA">
        <w:rPr>
          <w:rFonts w:ascii="Courier New" w:hAnsi="Courier New" w:cs="Courier New"/>
        </w:rPr>
        <w:t>I16RDOpt</w:t>
      </w:r>
      <w:r>
        <w:t xml:space="preserve"> = 1 (rd-optimized mode decision for Intra 16x16 MB)</w:t>
      </w:r>
    </w:p>
    <w:p w14:paraId="49E28E93" w14:textId="77777777" w:rsidR="0078056B" w:rsidRDefault="0078056B" w:rsidP="0078056B">
      <w:pPr>
        <w:pStyle w:val="B10"/>
      </w:pPr>
      <w:r>
        <w:t>-</w:t>
      </w:r>
      <w:r>
        <w:tab/>
      </w:r>
      <w:r w:rsidRPr="00C075EA">
        <w:rPr>
          <w:rFonts w:ascii="Courier New" w:hAnsi="Courier New" w:cs="Courier New"/>
        </w:rPr>
        <w:t>SearchMode</w:t>
      </w:r>
      <w:r>
        <w:t xml:space="preserve"> = 3 (Enhanced Predictive Zonal Search (EPZS))</w:t>
      </w:r>
    </w:p>
    <w:p w14:paraId="138482C9" w14:textId="77777777" w:rsidR="0078056B" w:rsidRDefault="0078056B" w:rsidP="0078056B">
      <w:pPr>
        <w:pStyle w:val="B10"/>
      </w:pPr>
      <w:r>
        <w:t>-</w:t>
      </w:r>
      <w:r>
        <w:tab/>
      </w:r>
      <w:r w:rsidRPr="00C075EA">
        <w:rPr>
          <w:rFonts w:ascii="Courier New" w:hAnsi="Courier New" w:cs="Courier New"/>
        </w:rPr>
        <w:t>SearchRange</w:t>
      </w:r>
      <w:r>
        <w:t xml:space="preserve"> = </w:t>
      </w:r>
      <w:proofErr w:type="gramStart"/>
      <w:r>
        <w:t>256;</w:t>
      </w:r>
      <w:proofErr w:type="gramEnd"/>
      <w:r>
        <w:t xml:space="preserve"> </w:t>
      </w:r>
    </w:p>
    <w:p w14:paraId="5D9A0347" w14:textId="77777777" w:rsidR="0078056B" w:rsidRDefault="0078056B" w:rsidP="0078056B">
      <w:pPr>
        <w:pStyle w:val="B10"/>
      </w:pPr>
      <w:r>
        <w:t>-</w:t>
      </w:r>
      <w:r>
        <w:tab/>
        <w:t xml:space="preserve">Picture based multipass coding disabled </w:t>
      </w:r>
    </w:p>
    <w:p w14:paraId="787CA5B6" w14:textId="77777777" w:rsidR="0078056B" w:rsidRDefault="0078056B" w:rsidP="0078056B">
      <w:pPr>
        <w:pStyle w:val="B10"/>
        <w:ind w:left="0" w:firstLine="0"/>
      </w:pPr>
      <w:r>
        <w:t>The following variable triggers updates to the config-file depending on the test scenario.</w:t>
      </w:r>
    </w:p>
    <w:p w14:paraId="60EE3F09" w14:textId="77777777" w:rsidR="0078056B" w:rsidRDefault="0078056B" w:rsidP="00AB092D">
      <w:pPr>
        <w:pStyle w:val="B10"/>
        <w:numPr>
          <w:ilvl w:val="0"/>
          <w:numId w:val="3"/>
        </w:numPr>
      </w:pPr>
      <w:r>
        <w:lastRenderedPageBreak/>
        <w:t>QP: [22,27,32,37]</w:t>
      </w:r>
    </w:p>
    <w:p w14:paraId="2EF5294B" w14:textId="77777777" w:rsidR="0078056B" w:rsidRDefault="0078056B" w:rsidP="0078056B">
      <w:r>
        <w:t xml:space="preserve">Note that the </w:t>
      </w:r>
      <w:r w:rsidRPr="00030A17">
        <w:t xml:space="preserve">MaxMvsPer2Mb restriction </w:t>
      </w:r>
      <w:r>
        <w:t xml:space="preserve">is not matching the used level requirement from H.264/AVC </w:t>
      </w:r>
      <w:r w:rsidRPr="00030A17">
        <w:t>due to use of inter 4x4 subpartitions</w:t>
      </w:r>
      <w:r>
        <w:t>. While a strictly conforming decoder may fail, this is not considered a limiting factor in today’s implementations.</w:t>
      </w:r>
    </w:p>
    <w:p w14:paraId="0E3DE0BD" w14:textId="77777777" w:rsidR="0078056B" w:rsidRDefault="0078056B" w:rsidP="0078056B">
      <w:pPr>
        <w:pStyle w:val="Titre5"/>
      </w:pPr>
      <w:bookmarkStart w:id="507" w:name="_Toc100837815"/>
      <w:r>
        <w:t>6.6.8.2.3</w:t>
      </w:r>
      <w:r>
        <w:tab/>
        <w:t>S5-JM-01: no random access</w:t>
      </w:r>
      <w:bookmarkEnd w:id="507"/>
    </w:p>
    <w:p w14:paraId="76E378DD" w14:textId="77777777" w:rsidR="0078056B" w:rsidRDefault="0078056B" w:rsidP="0078056B">
      <w:r>
        <w:t>The common parameters as defined in 6.</w:t>
      </w:r>
      <w:ins w:id="508" w:author="Gilles" w:date="2022-05-05T21:46:00Z">
        <w:r>
          <w:t>6</w:t>
        </w:r>
      </w:ins>
      <w:del w:id="509" w:author="Gilles" w:date="2022-05-05T21:46:00Z">
        <w:r w:rsidDel="000B2CF5">
          <w:delText>4</w:delText>
        </w:r>
      </w:del>
      <w:r>
        <w:t>.8.2.2 apply.</w:t>
      </w:r>
    </w:p>
    <w:p w14:paraId="0FA0BE0F" w14:textId="77777777" w:rsidR="0078056B" w:rsidRDefault="0078056B" w:rsidP="0078056B">
      <w:r>
        <w:t xml:space="preserve">In addition, the following parameters apply: </w:t>
      </w:r>
    </w:p>
    <w:p w14:paraId="24A7FE06" w14:textId="77777777" w:rsidR="0078056B" w:rsidRDefault="0078056B" w:rsidP="0078056B">
      <w:pPr>
        <w:pStyle w:val="B10"/>
      </w:pPr>
      <w:r>
        <w:t>-</w:t>
      </w:r>
      <w:r>
        <w:tab/>
      </w:r>
      <w:r w:rsidRPr="00C075EA">
        <w:rPr>
          <w:rFonts w:ascii="Courier New" w:hAnsi="Courier New" w:cs="Courier New"/>
        </w:rPr>
        <w:t>LevelIDC</w:t>
      </w:r>
      <w:r>
        <w:t xml:space="preserve"> = 52</w:t>
      </w:r>
    </w:p>
    <w:p w14:paraId="5BC8E4F9" w14:textId="77777777" w:rsidR="0078056B" w:rsidRDefault="0078056B" w:rsidP="0078056B">
      <w:pPr>
        <w:pStyle w:val="B10"/>
      </w:pPr>
      <w:r>
        <w:t>-</w:t>
      </w:r>
      <w:r>
        <w:tab/>
      </w:r>
      <w:r w:rsidRPr="00C075EA">
        <w:rPr>
          <w:rFonts w:ascii="Courier New" w:hAnsi="Courier New" w:cs="Courier New"/>
        </w:rPr>
        <w:t>IntraPeriod</w:t>
      </w:r>
      <w:r>
        <w:t xml:space="preserve"> = 0 (no random access)</w:t>
      </w:r>
    </w:p>
    <w:p w14:paraId="45051885" w14:textId="77777777" w:rsidR="0078056B" w:rsidRDefault="0078056B" w:rsidP="0078056B">
      <w:pPr>
        <w:pStyle w:val="B10"/>
      </w:pPr>
      <w:r>
        <w:t>-</w:t>
      </w:r>
      <w:r>
        <w:tab/>
      </w:r>
      <w:r w:rsidRPr="00C075EA">
        <w:rPr>
          <w:rFonts w:ascii="Courier New" w:hAnsi="Courier New" w:cs="Courier New"/>
        </w:rPr>
        <w:t>NumberBFrames</w:t>
      </w:r>
      <w:r>
        <w:t xml:space="preserve"> = 4</w:t>
      </w:r>
    </w:p>
    <w:p w14:paraId="6F8A8E04" w14:textId="77777777" w:rsidR="0078056B" w:rsidRDefault="0078056B" w:rsidP="0078056B">
      <w:pPr>
        <w:pStyle w:val="B10"/>
      </w:pPr>
      <w:r>
        <w:t>-</w:t>
      </w:r>
      <w:r>
        <w:tab/>
      </w:r>
      <w:r w:rsidRPr="00C075EA">
        <w:rPr>
          <w:rFonts w:ascii="Courier New" w:hAnsi="Courier New" w:cs="Courier New"/>
        </w:rPr>
        <w:t>BReferencePictures</w:t>
      </w:r>
      <w:r>
        <w:t xml:space="preserve"> = 2</w:t>
      </w:r>
    </w:p>
    <w:p w14:paraId="31771847" w14:textId="77777777" w:rsidR="0078056B" w:rsidRDefault="0078056B" w:rsidP="0078056B">
      <w:pPr>
        <w:pStyle w:val="B10"/>
      </w:pPr>
      <w:r>
        <w:t>-</w:t>
      </w:r>
      <w:r>
        <w:tab/>
        <w:t>Quantization parameters are set as according to Table 6.6.8.2.3-1</w:t>
      </w:r>
    </w:p>
    <w:p w14:paraId="40EB3A21" w14:textId="77777777" w:rsidR="0078056B" w:rsidRDefault="0078056B" w:rsidP="0078056B">
      <w:pPr>
        <w:pStyle w:val="TH"/>
      </w:pPr>
      <w:r>
        <w:t>Table 6.6.8.2.3-1 Quantization Parameters for S5-JM-01</w:t>
      </w:r>
    </w:p>
    <w:tbl>
      <w:tblPr>
        <w:tblStyle w:val="TableauGrille5Fonc-Accentuation3"/>
        <w:tblW w:w="9928" w:type="dxa"/>
        <w:tblLook w:val="04A0" w:firstRow="1" w:lastRow="0" w:firstColumn="1" w:lastColumn="0" w:noHBand="0" w:noVBand="1"/>
      </w:tblPr>
      <w:tblGrid>
        <w:gridCol w:w="813"/>
        <w:gridCol w:w="1601"/>
        <w:gridCol w:w="1724"/>
        <w:gridCol w:w="1724"/>
        <w:gridCol w:w="4066"/>
      </w:tblGrid>
      <w:tr w:rsidR="0078056B" w14:paraId="6C68CE34" w14:textId="77777777" w:rsidTr="006068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noWrap/>
            <w:hideMark/>
          </w:tcPr>
          <w:p w14:paraId="1B21D1C4" w14:textId="77777777" w:rsidR="0078056B" w:rsidRDefault="0078056B" w:rsidP="00606877">
            <w:pPr>
              <w:pStyle w:val="TAH"/>
              <w:rPr>
                <w:sz w:val="20"/>
                <w:szCs w:val="22"/>
                <w:lang w:val="en-US"/>
              </w:rPr>
            </w:pPr>
            <w:r w:rsidRPr="00931E6F">
              <w:rPr>
                <w:sz w:val="20"/>
                <w:szCs w:val="22"/>
                <w:lang w:val="en-US"/>
              </w:rPr>
              <w:t xml:space="preserve">QP </w:t>
            </w:r>
          </w:p>
        </w:tc>
        <w:tc>
          <w:tcPr>
            <w:tcW w:w="0" w:type="dxa"/>
            <w:noWrap/>
            <w:hideMark/>
          </w:tcPr>
          <w:p w14:paraId="7B79148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QPISlice</w:t>
            </w:r>
          </w:p>
        </w:tc>
        <w:tc>
          <w:tcPr>
            <w:tcW w:w="0" w:type="dxa"/>
            <w:noWrap/>
            <w:hideMark/>
          </w:tcPr>
          <w:p w14:paraId="6F14A3E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QPPSlice</w:t>
            </w:r>
          </w:p>
        </w:tc>
        <w:tc>
          <w:tcPr>
            <w:tcW w:w="0" w:type="dxa"/>
            <w:noWrap/>
            <w:hideMark/>
          </w:tcPr>
          <w:p w14:paraId="05E1C01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QPBSlice</w:t>
            </w:r>
          </w:p>
        </w:tc>
        <w:tc>
          <w:tcPr>
            <w:tcW w:w="0" w:type="dxa"/>
            <w:noWrap/>
            <w:hideMark/>
          </w:tcPr>
          <w:p w14:paraId="4093427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ExplicitHierarchyFormat</w:t>
            </w:r>
          </w:p>
        </w:tc>
      </w:tr>
      <w:tr w:rsidR="0078056B" w14:paraId="70B97F3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BBB82FA" w14:textId="77777777" w:rsidR="0078056B" w:rsidRPr="00931E6F" w:rsidRDefault="0078056B" w:rsidP="00606877">
            <w:pPr>
              <w:pStyle w:val="TAH"/>
              <w:rPr>
                <w:sz w:val="20"/>
                <w:szCs w:val="22"/>
                <w:lang w:val="en-US"/>
              </w:rPr>
            </w:pPr>
            <w:r w:rsidRPr="00931E6F">
              <w:rPr>
                <w:color w:val="auto"/>
                <w:sz w:val="20"/>
                <w:szCs w:val="22"/>
                <w:lang w:val="en-US"/>
              </w:rPr>
              <w:t>22</w:t>
            </w:r>
          </w:p>
        </w:tc>
        <w:tc>
          <w:tcPr>
            <w:tcW w:w="6" w:type="dxa"/>
            <w:noWrap/>
            <w:hideMark/>
          </w:tcPr>
          <w:p w14:paraId="339C5B7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6" w:type="dxa"/>
            <w:noWrap/>
            <w:hideMark/>
          </w:tcPr>
          <w:p w14:paraId="106D588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6" w:type="dxa"/>
            <w:noWrap/>
            <w:hideMark/>
          </w:tcPr>
          <w:p w14:paraId="4DEA997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2528" w:type="dxa"/>
            <w:noWrap/>
            <w:hideMark/>
          </w:tcPr>
          <w:p w14:paraId="3C0D992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B0r3B1r2B2r3B3r2</w:t>
            </w:r>
          </w:p>
        </w:tc>
      </w:tr>
      <w:tr w:rsidR="0078056B" w14:paraId="4A718B49"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1751C868" w14:textId="77777777" w:rsidR="0078056B" w:rsidRDefault="0078056B" w:rsidP="00606877">
            <w:pPr>
              <w:pStyle w:val="TAH"/>
              <w:rPr>
                <w:sz w:val="20"/>
                <w:szCs w:val="22"/>
                <w:lang w:val="en-US"/>
              </w:rPr>
            </w:pPr>
            <w:r w:rsidRPr="00931E6F">
              <w:rPr>
                <w:color w:val="auto"/>
                <w:sz w:val="20"/>
                <w:szCs w:val="22"/>
                <w:lang w:val="en-US"/>
              </w:rPr>
              <w:t>27</w:t>
            </w:r>
          </w:p>
        </w:tc>
        <w:tc>
          <w:tcPr>
            <w:tcW w:w="6" w:type="dxa"/>
            <w:noWrap/>
            <w:hideMark/>
          </w:tcPr>
          <w:p w14:paraId="378201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6" w:type="dxa"/>
            <w:noWrap/>
            <w:hideMark/>
          </w:tcPr>
          <w:p w14:paraId="117E26B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6" w:type="dxa"/>
            <w:noWrap/>
            <w:hideMark/>
          </w:tcPr>
          <w:p w14:paraId="2FA00C14"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2528" w:type="dxa"/>
            <w:noWrap/>
            <w:hideMark/>
          </w:tcPr>
          <w:p w14:paraId="29FC2DB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B0r5B1r4B2r5B3r4</w:t>
            </w:r>
          </w:p>
        </w:tc>
      </w:tr>
      <w:tr w:rsidR="0078056B" w14:paraId="4FCFB1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0F93AE7" w14:textId="77777777" w:rsidR="0078056B" w:rsidRDefault="0078056B" w:rsidP="00606877">
            <w:pPr>
              <w:pStyle w:val="TAH"/>
              <w:rPr>
                <w:sz w:val="20"/>
                <w:szCs w:val="22"/>
                <w:lang w:val="en-US"/>
              </w:rPr>
            </w:pPr>
            <w:r w:rsidRPr="00931E6F">
              <w:rPr>
                <w:color w:val="auto"/>
                <w:sz w:val="20"/>
                <w:szCs w:val="22"/>
                <w:lang w:val="en-US"/>
              </w:rPr>
              <w:t>32</w:t>
            </w:r>
          </w:p>
        </w:tc>
        <w:tc>
          <w:tcPr>
            <w:tcW w:w="6" w:type="dxa"/>
            <w:noWrap/>
            <w:hideMark/>
          </w:tcPr>
          <w:p w14:paraId="7455590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6" w:type="dxa"/>
            <w:noWrap/>
            <w:hideMark/>
          </w:tcPr>
          <w:p w14:paraId="09463D37"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6" w:type="dxa"/>
            <w:noWrap/>
            <w:hideMark/>
          </w:tcPr>
          <w:p w14:paraId="66A71EC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2528" w:type="dxa"/>
            <w:noWrap/>
            <w:hideMark/>
          </w:tcPr>
          <w:p w14:paraId="345584A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r w:rsidR="0078056B" w14:paraId="617A807B"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6DD553A5" w14:textId="77777777" w:rsidR="0078056B" w:rsidRDefault="0078056B" w:rsidP="00606877">
            <w:pPr>
              <w:pStyle w:val="TAH"/>
              <w:rPr>
                <w:sz w:val="20"/>
                <w:szCs w:val="22"/>
                <w:lang w:val="en-US"/>
              </w:rPr>
            </w:pPr>
            <w:r w:rsidRPr="00931E6F">
              <w:rPr>
                <w:color w:val="auto"/>
                <w:sz w:val="20"/>
                <w:szCs w:val="22"/>
                <w:lang w:val="en-US"/>
              </w:rPr>
              <w:t>37</w:t>
            </w:r>
          </w:p>
        </w:tc>
        <w:tc>
          <w:tcPr>
            <w:tcW w:w="6" w:type="dxa"/>
            <w:noWrap/>
            <w:hideMark/>
          </w:tcPr>
          <w:p w14:paraId="2BF6C6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6" w:type="dxa"/>
            <w:noWrap/>
            <w:hideMark/>
          </w:tcPr>
          <w:p w14:paraId="352E87F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6" w:type="dxa"/>
            <w:noWrap/>
            <w:hideMark/>
          </w:tcPr>
          <w:p w14:paraId="5523168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2528" w:type="dxa"/>
            <w:noWrap/>
            <w:hideMark/>
          </w:tcPr>
          <w:p w14:paraId="3E230B6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bl>
    <w:p w14:paraId="339FE2C0" w14:textId="77777777" w:rsidR="0078056B" w:rsidRDefault="0078056B" w:rsidP="0078056B"/>
    <w:p w14:paraId="17CAA117" w14:textId="77777777" w:rsidR="0078056B" w:rsidRDefault="0078056B" w:rsidP="0078056B">
      <w:r>
        <w:t xml:space="preserve">The settings are defined in the attached configuration file </w:t>
      </w:r>
      <w:r>
        <w:rPr>
          <w:rFonts w:ascii="Courier New" w:hAnsi="Courier New" w:cs="Courier New"/>
        </w:rPr>
        <w:t>s5-jm-01.cfg</w:t>
      </w:r>
      <w:r>
        <w:t>.</w:t>
      </w:r>
    </w:p>
    <w:p w14:paraId="5392B1D1" w14:textId="77777777" w:rsidR="0078056B" w:rsidRDefault="0078056B" w:rsidP="0078056B">
      <w:pPr>
        <w:pStyle w:val="Titre5"/>
      </w:pPr>
      <w:bookmarkStart w:id="510" w:name="_Toc100837816"/>
      <w:r>
        <w:t>6.6.8.2.4</w:t>
      </w:r>
      <w:r>
        <w:tab/>
        <w:t>S5-JM-02: Intra near 1 sec</w:t>
      </w:r>
      <w:bookmarkEnd w:id="510"/>
    </w:p>
    <w:p w14:paraId="3DBC7D30" w14:textId="77777777" w:rsidR="0078056B" w:rsidRDefault="0078056B" w:rsidP="0078056B">
      <w:r>
        <w:t>The common parameters as defined in 6.6.8.2.2 apply.</w:t>
      </w:r>
    </w:p>
    <w:p w14:paraId="031B6140" w14:textId="77777777" w:rsidR="0078056B" w:rsidRDefault="0078056B" w:rsidP="0078056B">
      <w:r>
        <w:t xml:space="preserve">In addition, the following parameters apply: </w:t>
      </w:r>
    </w:p>
    <w:p w14:paraId="4C6E7A50" w14:textId="77777777" w:rsidR="0078056B" w:rsidRDefault="0078056B" w:rsidP="0078056B">
      <w:pPr>
        <w:pStyle w:val="B10"/>
      </w:pPr>
      <w:r>
        <w:t>-</w:t>
      </w:r>
      <w:r>
        <w:tab/>
      </w:r>
      <w:r w:rsidRPr="00C075EA">
        <w:rPr>
          <w:rFonts w:ascii="Courier New" w:hAnsi="Courier New" w:cs="Courier New"/>
        </w:rPr>
        <w:t>IntraPeriod</w:t>
      </w:r>
      <w:r>
        <w:t xml:space="preserve"> </w:t>
      </w:r>
      <w:r w:rsidRPr="004C7941">
        <w:t>and</w:t>
      </w:r>
      <w:r>
        <w:rPr>
          <w:rFonts w:ascii="Courier New" w:hAnsi="Courier New" w:cs="Courier New"/>
        </w:rPr>
        <w:t xml:space="preserve"> IDRPeriod</w:t>
      </w:r>
      <w:r w:rsidRPr="00CE7776">
        <w:t xml:space="preserve"> = power of 2 value that is greater than or equal to the frame rate (fps), such that near 1 second is achieved: 32 for 30fps sequences and 64 for 60fps sequences</w:t>
      </w:r>
    </w:p>
    <w:p w14:paraId="45573365" w14:textId="77777777" w:rsidR="0078056B" w:rsidRDefault="0078056B" w:rsidP="0078056B">
      <w:pPr>
        <w:pStyle w:val="B10"/>
      </w:pPr>
      <w:r>
        <w:t>-</w:t>
      </w:r>
      <w:r>
        <w:tab/>
      </w:r>
      <w:r w:rsidRPr="00C075EA">
        <w:rPr>
          <w:rFonts w:ascii="Courier New" w:hAnsi="Courier New" w:cs="Courier New"/>
        </w:rPr>
        <w:t>NumberBFrames</w:t>
      </w:r>
      <w:r>
        <w:t xml:space="preserve"> = 0</w:t>
      </w:r>
    </w:p>
    <w:p w14:paraId="3D5B7C7D" w14:textId="77777777" w:rsidR="0078056B" w:rsidRDefault="0078056B" w:rsidP="0078056B">
      <w:pPr>
        <w:pStyle w:val="B10"/>
      </w:pPr>
      <w:r>
        <w:t>-</w:t>
      </w:r>
      <w:r>
        <w:tab/>
      </w:r>
      <w:r w:rsidRPr="00C075EA">
        <w:rPr>
          <w:rFonts w:ascii="Courier New" w:hAnsi="Courier New" w:cs="Courier New"/>
        </w:rPr>
        <w:t>BReferencePictures</w:t>
      </w:r>
      <w:r>
        <w:t xml:space="preserve"> = 2</w:t>
      </w:r>
    </w:p>
    <w:p w14:paraId="79C3963B" w14:textId="77777777" w:rsidR="0078056B" w:rsidRDefault="0078056B" w:rsidP="0078056B">
      <w:pPr>
        <w:pStyle w:val="B10"/>
      </w:pPr>
      <w:r>
        <w:t>-</w:t>
      </w:r>
      <w:r>
        <w:tab/>
      </w:r>
      <w:r w:rsidRPr="00C075EA">
        <w:rPr>
          <w:rFonts w:ascii="Courier New" w:hAnsi="Courier New" w:cs="Courier New"/>
        </w:rPr>
        <w:t>QPISlice</w:t>
      </w:r>
      <w:r>
        <w:t xml:space="preserve"> = </w:t>
      </w:r>
      <w:r w:rsidRPr="00C075EA">
        <w:rPr>
          <w:rFonts w:ascii="Courier New" w:hAnsi="Courier New" w:cs="Courier New"/>
        </w:rPr>
        <w:t>QPPSlice</w:t>
      </w:r>
      <w:r>
        <w:t xml:space="preserve"> = </w:t>
      </w:r>
      <w:r w:rsidRPr="00C075EA">
        <w:rPr>
          <w:rFonts w:ascii="Courier New" w:hAnsi="Courier New" w:cs="Courier New"/>
        </w:rPr>
        <w:t>QPBSlice</w:t>
      </w:r>
      <w:r>
        <w:t xml:space="preserve"> = QP</w:t>
      </w:r>
    </w:p>
    <w:p w14:paraId="5F6758EE" w14:textId="77777777" w:rsidR="0078056B" w:rsidRDefault="0078056B" w:rsidP="0078056B">
      <w:r>
        <w:t xml:space="preserve">The settings are defined in the attached configuration file </w:t>
      </w:r>
      <w:r>
        <w:rPr>
          <w:rFonts w:ascii="Courier New" w:hAnsi="Courier New" w:cs="Courier New"/>
        </w:rPr>
        <w:t>s5-jm-02.cfg</w:t>
      </w:r>
      <w:r>
        <w:t>.</w:t>
      </w:r>
    </w:p>
    <w:p w14:paraId="1ACB9A46" w14:textId="77777777" w:rsidR="0078056B" w:rsidRPr="00882D8E" w:rsidRDefault="0078056B" w:rsidP="0078056B">
      <w:pPr>
        <w:pStyle w:val="Titre4"/>
      </w:pPr>
      <w:bookmarkStart w:id="511" w:name="_Toc100837817"/>
      <w:r>
        <w:t>6.6.8.3</w:t>
      </w:r>
      <w:r>
        <w:tab/>
        <w:t>H.265/HEVC Anchors</w:t>
      </w:r>
      <w:bookmarkEnd w:id="511"/>
    </w:p>
    <w:p w14:paraId="0FEA33EB" w14:textId="77777777" w:rsidR="0078056B" w:rsidRDefault="0078056B" w:rsidP="0078056B">
      <w:pPr>
        <w:pStyle w:val="Titre5"/>
      </w:pPr>
      <w:bookmarkStart w:id="512" w:name="_Toc100837818"/>
      <w:r>
        <w:t>6.6.8.3.1</w:t>
      </w:r>
      <w:r>
        <w:tab/>
        <w:t>Overview</w:t>
      </w:r>
      <w:bookmarkEnd w:id="512"/>
    </w:p>
    <w:p w14:paraId="26D67299" w14:textId="77777777" w:rsidR="0078056B" w:rsidRDefault="0078056B" w:rsidP="0078056B">
      <w:r>
        <w:t>Table 6.6.8.3.1-1 provides an overview of the H.265/HEVC anchor tuples. Keys are identified to refer to the anchors in the context of the scenario.</w:t>
      </w:r>
    </w:p>
    <w:p w14:paraId="0BF72237" w14:textId="77777777" w:rsidR="0078056B" w:rsidRDefault="0078056B" w:rsidP="0078056B">
      <w:r>
        <w:t xml:space="preserve">The details are also provided here: </w:t>
      </w:r>
      <w:r w:rsidRPr="00C702D6">
        <w:t>https://dash-large-files.akamaized.net/WAVE/3GPP/5GVideo/Bitstreams/Scenario-5-Gaming/265/</w:t>
      </w:r>
      <w:r>
        <w:t>streams</w:t>
      </w:r>
      <w:r w:rsidRPr="00C702D6">
        <w:t>.csv</w:t>
      </w:r>
      <w:r>
        <w:t>.</w:t>
      </w:r>
    </w:p>
    <w:p w14:paraId="22E84829" w14:textId="77777777" w:rsidR="0078056B" w:rsidRDefault="0078056B" w:rsidP="0078056B">
      <w:pPr>
        <w:pStyle w:val="TH"/>
      </w:pPr>
      <w:r>
        <w:lastRenderedPageBreak/>
        <w:t>Table 6.5.8.3.1-1 Anchor Tuple generation with H.265/HEVC for Online Gaming Scenario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1462"/>
        <w:gridCol w:w="955"/>
        <w:gridCol w:w="1273"/>
        <w:gridCol w:w="1170"/>
        <w:gridCol w:w="1710"/>
        <w:gridCol w:w="1804"/>
      </w:tblGrid>
      <w:tr w:rsidR="0078056B" w:rsidRPr="003C7E2C" w14:paraId="188271E8" w14:textId="77777777" w:rsidTr="00606877">
        <w:tc>
          <w:tcPr>
            <w:tcW w:w="1255" w:type="dxa"/>
            <w:tcBorders>
              <w:top w:val="single" w:sz="4" w:space="0" w:color="FFFFFF"/>
              <w:left w:val="single" w:sz="4" w:space="0" w:color="FFFFFF"/>
              <w:right w:val="nil"/>
            </w:tcBorders>
            <w:shd w:val="clear" w:color="auto" w:fill="A5A5A5"/>
          </w:tcPr>
          <w:p w14:paraId="44251ED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Key</w:t>
            </w:r>
          </w:p>
        </w:tc>
        <w:tc>
          <w:tcPr>
            <w:tcW w:w="1462" w:type="dxa"/>
            <w:tcBorders>
              <w:top w:val="single" w:sz="4" w:space="0" w:color="FFFFFF"/>
              <w:left w:val="nil"/>
              <w:right w:val="nil"/>
            </w:tcBorders>
            <w:shd w:val="clear" w:color="auto" w:fill="A5A5A5"/>
          </w:tcPr>
          <w:p w14:paraId="5F1DF98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Clause</w:t>
            </w:r>
          </w:p>
        </w:tc>
        <w:tc>
          <w:tcPr>
            <w:tcW w:w="955" w:type="dxa"/>
            <w:tcBorders>
              <w:top w:val="single" w:sz="4" w:space="0" w:color="FFFFFF"/>
              <w:left w:val="nil"/>
              <w:right w:val="nil"/>
            </w:tcBorders>
            <w:shd w:val="clear" w:color="auto" w:fill="A5A5A5"/>
          </w:tcPr>
          <w:p w14:paraId="1BFB53F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Sequence</w:t>
            </w:r>
          </w:p>
        </w:tc>
        <w:tc>
          <w:tcPr>
            <w:tcW w:w="1273" w:type="dxa"/>
            <w:tcBorders>
              <w:top w:val="single" w:sz="4" w:space="0" w:color="FFFFFF"/>
              <w:left w:val="nil"/>
              <w:right w:val="nil"/>
            </w:tcBorders>
            <w:shd w:val="clear" w:color="auto" w:fill="A5A5A5"/>
          </w:tcPr>
          <w:p w14:paraId="13D0F7F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Encoder</w:t>
            </w:r>
          </w:p>
        </w:tc>
        <w:tc>
          <w:tcPr>
            <w:tcW w:w="1170" w:type="dxa"/>
            <w:tcBorders>
              <w:top w:val="single" w:sz="4" w:space="0" w:color="FFFFFF"/>
              <w:left w:val="nil"/>
              <w:right w:val="nil"/>
            </w:tcBorders>
            <w:shd w:val="clear" w:color="auto" w:fill="A5A5A5"/>
          </w:tcPr>
          <w:p w14:paraId="52C63C7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Configuration</w:t>
            </w:r>
          </w:p>
        </w:tc>
        <w:tc>
          <w:tcPr>
            <w:tcW w:w="1710" w:type="dxa"/>
            <w:tcBorders>
              <w:top w:val="single" w:sz="4" w:space="0" w:color="FFFFFF"/>
              <w:left w:val="nil"/>
              <w:right w:val="nil"/>
            </w:tcBorders>
            <w:shd w:val="clear" w:color="auto" w:fill="A5A5A5"/>
          </w:tcPr>
          <w:p w14:paraId="1A096FE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Variations</w:t>
            </w:r>
          </w:p>
        </w:tc>
        <w:tc>
          <w:tcPr>
            <w:tcW w:w="1804" w:type="dxa"/>
            <w:tcBorders>
              <w:top w:val="single" w:sz="4" w:space="0" w:color="FFFFFF"/>
              <w:left w:val="nil"/>
              <w:right w:val="single" w:sz="4" w:space="0" w:color="FFFFFF"/>
            </w:tcBorders>
            <w:shd w:val="clear" w:color="auto" w:fill="A5A5A5"/>
          </w:tcPr>
          <w:p w14:paraId="7715C06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Anchor Key</w:t>
            </w:r>
          </w:p>
        </w:tc>
      </w:tr>
      <w:tr w:rsidR="0078056B" w:rsidRPr="003C7E2C" w14:paraId="2C3FB43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F587FF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S5-A01-265</w:t>
            </w:r>
          </w:p>
        </w:tc>
        <w:tc>
          <w:tcPr>
            <w:tcW w:w="1462" w:type="dxa"/>
            <w:shd w:val="clear" w:color="auto" w:fill="DBDBDB"/>
            <w:vAlign w:val="bottom"/>
          </w:tcPr>
          <w:p w14:paraId="6131E06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17B8A31"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0B71566A"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0CE7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08189A9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EF954F" w14:textId="77777777" w:rsidR="0078056B" w:rsidRPr="001A75E1" w:rsidRDefault="0078056B" w:rsidP="00606877">
            <w:pPr>
              <w:pStyle w:val="TAC"/>
              <w:rPr>
                <w:sz w:val="16"/>
                <w:szCs w:val="18"/>
                <w:lang w:val="en-US"/>
              </w:rPr>
            </w:pPr>
            <w:r w:rsidRPr="00E161EF">
              <w:rPr>
                <w:sz w:val="16"/>
                <w:szCs w:val="18"/>
                <w:lang w:val="en-US"/>
              </w:rPr>
              <w:t>S5-A01-265-&lt;QP&gt;</w:t>
            </w:r>
          </w:p>
        </w:tc>
      </w:tr>
      <w:tr w:rsidR="0078056B" w:rsidRPr="003C7E2C" w14:paraId="7411014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2F27F6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S5-A02-265</w:t>
            </w:r>
          </w:p>
        </w:tc>
        <w:tc>
          <w:tcPr>
            <w:tcW w:w="1462" w:type="dxa"/>
            <w:shd w:val="clear" w:color="auto" w:fill="DBDBDB"/>
            <w:vAlign w:val="bottom"/>
          </w:tcPr>
          <w:p w14:paraId="4C0D38F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24FA404"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453F516"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3EE195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04F225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6E4D6CA" w14:textId="77777777" w:rsidR="0078056B" w:rsidRPr="001A75E1" w:rsidRDefault="0078056B" w:rsidP="00606877">
            <w:pPr>
              <w:pStyle w:val="TAC"/>
              <w:rPr>
                <w:sz w:val="16"/>
                <w:szCs w:val="18"/>
                <w:lang w:val="en-US"/>
              </w:rPr>
            </w:pPr>
            <w:r w:rsidRPr="00E161EF">
              <w:rPr>
                <w:sz w:val="16"/>
                <w:szCs w:val="18"/>
                <w:lang w:val="en-US"/>
              </w:rPr>
              <w:t>S5-A02-265-&lt;QP&gt;</w:t>
            </w:r>
          </w:p>
        </w:tc>
      </w:tr>
      <w:tr w:rsidR="0078056B" w:rsidRPr="003C7E2C" w14:paraId="3C0BD2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6A472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S5-A03-265</w:t>
            </w:r>
          </w:p>
        </w:tc>
        <w:tc>
          <w:tcPr>
            <w:tcW w:w="1462" w:type="dxa"/>
            <w:shd w:val="clear" w:color="auto" w:fill="DBDBDB"/>
            <w:vAlign w:val="bottom"/>
          </w:tcPr>
          <w:p w14:paraId="473949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BB6A71D"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2935EB9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49CA50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874B45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377EE5" w14:textId="77777777" w:rsidR="0078056B" w:rsidRPr="001A75E1" w:rsidRDefault="0078056B" w:rsidP="00606877">
            <w:pPr>
              <w:pStyle w:val="TAC"/>
              <w:rPr>
                <w:sz w:val="16"/>
                <w:szCs w:val="18"/>
                <w:lang w:val="en-US"/>
              </w:rPr>
            </w:pPr>
            <w:r w:rsidRPr="00E161EF">
              <w:rPr>
                <w:sz w:val="16"/>
                <w:szCs w:val="18"/>
                <w:lang w:val="en-US"/>
              </w:rPr>
              <w:t>S5-A03-265-&lt;QP&gt;</w:t>
            </w:r>
          </w:p>
        </w:tc>
      </w:tr>
      <w:tr w:rsidR="0078056B" w:rsidRPr="003C7E2C" w14:paraId="1C48F72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C92E67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S5-A04-265</w:t>
            </w:r>
          </w:p>
        </w:tc>
        <w:tc>
          <w:tcPr>
            <w:tcW w:w="1462" w:type="dxa"/>
            <w:shd w:val="clear" w:color="auto" w:fill="DBDBDB"/>
            <w:vAlign w:val="bottom"/>
          </w:tcPr>
          <w:p w14:paraId="1AA086E0"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B630DD4"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4216384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697B14A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1D512D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12583" w14:textId="77777777" w:rsidR="0078056B" w:rsidRPr="001A75E1" w:rsidRDefault="0078056B" w:rsidP="00606877">
            <w:pPr>
              <w:pStyle w:val="TAC"/>
              <w:rPr>
                <w:sz w:val="16"/>
                <w:szCs w:val="18"/>
                <w:lang w:val="en-US"/>
              </w:rPr>
            </w:pPr>
            <w:r w:rsidRPr="00E161EF">
              <w:rPr>
                <w:sz w:val="16"/>
                <w:szCs w:val="18"/>
                <w:lang w:val="en-US"/>
              </w:rPr>
              <w:t>S5-A04-265-&lt;QP&gt;</w:t>
            </w:r>
          </w:p>
        </w:tc>
      </w:tr>
      <w:tr w:rsidR="0078056B" w:rsidRPr="003C7E2C" w14:paraId="5F86A2C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E17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S5-A05-265</w:t>
            </w:r>
          </w:p>
        </w:tc>
        <w:tc>
          <w:tcPr>
            <w:tcW w:w="1462" w:type="dxa"/>
            <w:shd w:val="clear" w:color="auto" w:fill="DBDBDB"/>
            <w:vAlign w:val="bottom"/>
          </w:tcPr>
          <w:p w14:paraId="070A8B9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A9A96BF"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5795E445"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C62FE77"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CC8D51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FA31C6E" w14:textId="77777777" w:rsidR="0078056B" w:rsidRPr="001A75E1" w:rsidRDefault="0078056B" w:rsidP="00606877">
            <w:pPr>
              <w:pStyle w:val="TAC"/>
              <w:rPr>
                <w:sz w:val="16"/>
                <w:szCs w:val="18"/>
                <w:lang w:val="en-US"/>
              </w:rPr>
            </w:pPr>
            <w:r w:rsidRPr="00E161EF">
              <w:rPr>
                <w:sz w:val="16"/>
                <w:szCs w:val="18"/>
                <w:lang w:val="en-US"/>
              </w:rPr>
              <w:t>S5-A05-265-&lt;QP&gt;</w:t>
            </w:r>
          </w:p>
        </w:tc>
      </w:tr>
      <w:tr w:rsidR="0078056B" w:rsidRPr="003C7E2C" w14:paraId="0B6D6C3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1F2E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S5-A06-265</w:t>
            </w:r>
          </w:p>
        </w:tc>
        <w:tc>
          <w:tcPr>
            <w:tcW w:w="1462" w:type="dxa"/>
            <w:shd w:val="clear" w:color="auto" w:fill="DBDBDB"/>
            <w:vAlign w:val="bottom"/>
          </w:tcPr>
          <w:p w14:paraId="0640AF99"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A9D2FB5"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7B3C3C9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0EE81F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8FDCC3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8FEC69" w14:textId="77777777" w:rsidR="0078056B" w:rsidRPr="001A75E1" w:rsidRDefault="0078056B" w:rsidP="00606877">
            <w:pPr>
              <w:pStyle w:val="TAC"/>
              <w:rPr>
                <w:sz w:val="16"/>
                <w:szCs w:val="18"/>
                <w:lang w:val="en-US"/>
              </w:rPr>
            </w:pPr>
            <w:r w:rsidRPr="00E161EF">
              <w:rPr>
                <w:sz w:val="16"/>
                <w:szCs w:val="18"/>
                <w:lang w:val="en-US"/>
              </w:rPr>
              <w:t>S5-A06-265-&lt;QP&gt;</w:t>
            </w:r>
          </w:p>
        </w:tc>
      </w:tr>
      <w:tr w:rsidR="0078056B" w:rsidRPr="003C7E2C" w14:paraId="79A5CE1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FDD150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S5-A07-265</w:t>
            </w:r>
          </w:p>
        </w:tc>
        <w:tc>
          <w:tcPr>
            <w:tcW w:w="1462" w:type="dxa"/>
            <w:shd w:val="clear" w:color="auto" w:fill="DBDBDB"/>
            <w:vAlign w:val="bottom"/>
          </w:tcPr>
          <w:p w14:paraId="5F7C9D56"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AACC661"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614364C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17E3BEC"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2CDC2D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AB7D651" w14:textId="77777777" w:rsidR="0078056B" w:rsidRPr="001A75E1" w:rsidRDefault="0078056B" w:rsidP="00606877">
            <w:pPr>
              <w:pStyle w:val="TAC"/>
              <w:rPr>
                <w:sz w:val="16"/>
                <w:szCs w:val="18"/>
                <w:lang w:val="en-US"/>
              </w:rPr>
            </w:pPr>
            <w:r w:rsidRPr="00E161EF">
              <w:rPr>
                <w:sz w:val="16"/>
                <w:szCs w:val="18"/>
                <w:lang w:val="en-US"/>
              </w:rPr>
              <w:t>S5-A07-265-&lt;QP&gt;</w:t>
            </w:r>
          </w:p>
        </w:tc>
      </w:tr>
      <w:tr w:rsidR="0078056B" w:rsidRPr="003C7E2C" w14:paraId="1034539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8DF711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S5-A08-265</w:t>
            </w:r>
          </w:p>
        </w:tc>
        <w:tc>
          <w:tcPr>
            <w:tcW w:w="1462" w:type="dxa"/>
            <w:shd w:val="clear" w:color="auto" w:fill="DBDBDB"/>
            <w:vAlign w:val="bottom"/>
          </w:tcPr>
          <w:p w14:paraId="5F015BA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2255A79"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E0CC12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A59DB6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44355D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0D4E6" w14:textId="77777777" w:rsidR="0078056B" w:rsidRPr="001A75E1" w:rsidRDefault="0078056B" w:rsidP="00606877">
            <w:pPr>
              <w:pStyle w:val="TAC"/>
              <w:rPr>
                <w:sz w:val="16"/>
                <w:szCs w:val="18"/>
                <w:lang w:val="en-US"/>
              </w:rPr>
            </w:pPr>
            <w:r w:rsidRPr="00E161EF">
              <w:rPr>
                <w:sz w:val="16"/>
                <w:szCs w:val="18"/>
                <w:lang w:val="en-US"/>
              </w:rPr>
              <w:t>S5-A08-265-&lt;QP&gt;</w:t>
            </w:r>
          </w:p>
        </w:tc>
      </w:tr>
      <w:tr w:rsidR="0078056B" w:rsidRPr="003C7E2C" w14:paraId="696925CB"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77D87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S5-A09-265</w:t>
            </w:r>
          </w:p>
        </w:tc>
        <w:tc>
          <w:tcPr>
            <w:tcW w:w="1462" w:type="dxa"/>
            <w:shd w:val="clear" w:color="auto" w:fill="DBDBDB"/>
            <w:vAlign w:val="bottom"/>
          </w:tcPr>
          <w:p w14:paraId="0AB83CC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90149B5"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2175784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294E9C1"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5D86B6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A9D238A" w14:textId="77777777" w:rsidR="0078056B" w:rsidRPr="001A75E1" w:rsidRDefault="0078056B" w:rsidP="00606877">
            <w:pPr>
              <w:pStyle w:val="TAC"/>
              <w:rPr>
                <w:sz w:val="16"/>
                <w:szCs w:val="18"/>
                <w:lang w:val="en-US"/>
              </w:rPr>
            </w:pPr>
            <w:r w:rsidRPr="00E161EF">
              <w:rPr>
                <w:sz w:val="16"/>
                <w:szCs w:val="18"/>
                <w:lang w:val="en-US"/>
              </w:rPr>
              <w:t>S5-A09-265-&lt;QP&gt;</w:t>
            </w:r>
          </w:p>
        </w:tc>
      </w:tr>
      <w:tr w:rsidR="0078056B" w:rsidRPr="003C7E2C" w14:paraId="0AE3213D"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1DBD39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S5-A10-265</w:t>
            </w:r>
          </w:p>
        </w:tc>
        <w:tc>
          <w:tcPr>
            <w:tcW w:w="1462" w:type="dxa"/>
            <w:shd w:val="clear" w:color="auto" w:fill="DBDBDB"/>
            <w:vAlign w:val="bottom"/>
          </w:tcPr>
          <w:p w14:paraId="6950D8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D7FBA56"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081C5202"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182C54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0D6471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77266EB" w14:textId="77777777" w:rsidR="0078056B" w:rsidRPr="001A75E1" w:rsidRDefault="0078056B" w:rsidP="00606877">
            <w:pPr>
              <w:pStyle w:val="TAC"/>
              <w:rPr>
                <w:sz w:val="16"/>
                <w:szCs w:val="18"/>
                <w:lang w:val="en-US"/>
              </w:rPr>
            </w:pPr>
            <w:r w:rsidRPr="00E161EF">
              <w:rPr>
                <w:sz w:val="16"/>
                <w:szCs w:val="18"/>
                <w:lang w:val="en-US"/>
              </w:rPr>
              <w:t>S5-A10-265-&lt;QP&gt;</w:t>
            </w:r>
          </w:p>
        </w:tc>
      </w:tr>
      <w:tr w:rsidR="0078056B" w:rsidRPr="003C7E2C" w14:paraId="5EC9320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67EC8C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S5-A11-265</w:t>
            </w:r>
          </w:p>
        </w:tc>
        <w:tc>
          <w:tcPr>
            <w:tcW w:w="1462" w:type="dxa"/>
            <w:shd w:val="clear" w:color="auto" w:fill="DBDBDB"/>
            <w:vAlign w:val="bottom"/>
          </w:tcPr>
          <w:p w14:paraId="08EA175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78D7D22"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2A063AC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0890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F9B38B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DAA3C3" w14:textId="77777777" w:rsidR="0078056B" w:rsidRPr="001A75E1" w:rsidRDefault="0078056B" w:rsidP="00606877">
            <w:pPr>
              <w:pStyle w:val="TAC"/>
              <w:rPr>
                <w:sz w:val="16"/>
                <w:szCs w:val="18"/>
                <w:lang w:val="en-US"/>
              </w:rPr>
            </w:pPr>
            <w:r w:rsidRPr="00E161EF">
              <w:rPr>
                <w:sz w:val="16"/>
                <w:szCs w:val="18"/>
                <w:lang w:val="en-US"/>
              </w:rPr>
              <w:t>S5-A11-265-&lt;QP&gt;</w:t>
            </w:r>
          </w:p>
        </w:tc>
      </w:tr>
      <w:tr w:rsidR="0078056B" w:rsidRPr="003C7E2C" w14:paraId="0D061A7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79012C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S5-A12-265</w:t>
            </w:r>
          </w:p>
        </w:tc>
        <w:tc>
          <w:tcPr>
            <w:tcW w:w="1462" w:type="dxa"/>
            <w:shd w:val="clear" w:color="auto" w:fill="DBDBDB"/>
            <w:vAlign w:val="bottom"/>
          </w:tcPr>
          <w:p w14:paraId="1D2C3282"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39A682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1599E86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764BA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14220E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F473AB" w14:textId="77777777" w:rsidR="0078056B" w:rsidRPr="001A75E1" w:rsidRDefault="0078056B" w:rsidP="00606877">
            <w:pPr>
              <w:pStyle w:val="TAC"/>
              <w:rPr>
                <w:sz w:val="16"/>
                <w:szCs w:val="18"/>
                <w:lang w:val="en-US"/>
              </w:rPr>
            </w:pPr>
            <w:r w:rsidRPr="00E161EF">
              <w:rPr>
                <w:sz w:val="16"/>
                <w:szCs w:val="18"/>
                <w:lang w:val="en-US"/>
              </w:rPr>
              <w:t>S5-A12-265-&lt;QP&gt;</w:t>
            </w:r>
          </w:p>
        </w:tc>
      </w:tr>
      <w:tr w:rsidR="0078056B" w:rsidRPr="003C7E2C" w14:paraId="5E161B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317183"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S5-A13-265</w:t>
            </w:r>
          </w:p>
        </w:tc>
        <w:tc>
          <w:tcPr>
            <w:tcW w:w="1462" w:type="dxa"/>
            <w:shd w:val="clear" w:color="auto" w:fill="DBDBDB"/>
            <w:vAlign w:val="bottom"/>
          </w:tcPr>
          <w:p w14:paraId="09DC903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6D95A82E"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2161E5D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BC6AE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2E5E50C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4CA300" w14:textId="77777777" w:rsidR="0078056B" w:rsidRPr="001A75E1" w:rsidRDefault="0078056B" w:rsidP="00606877">
            <w:pPr>
              <w:pStyle w:val="TAC"/>
              <w:rPr>
                <w:sz w:val="16"/>
                <w:szCs w:val="18"/>
                <w:lang w:val="en-US"/>
              </w:rPr>
            </w:pPr>
            <w:r w:rsidRPr="00E161EF">
              <w:rPr>
                <w:sz w:val="16"/>
                <w:szCs w:val="18"/>
                <w:lang w:val="en-US"/>
              </w:rPr>
              <w:t>S5-A13-265-&lt;QP&gt;</w:t>
            </w:r>
          </w:p>
        </w:tc>
      </w:tr>
      <w:tr w:rsidR="0078056B" w:rsidRPr="003C7E2C" w14:paraId="6C6FE36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2067F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S5-A14-265</w:t>
            </w:r>
          </w:p>
        </w:tc>
        <w:tc>
          <w:tcPr>
            <w:tcW w:w="1462" w:type="dxa"/>
            <w:shd w:val="clear" w:color="auto" w:fill="DBDBDB"/>
            <w:vAlign w:val="bottom"/>
          </w:tcPr>
          <w:p w14:paraId="2340BF3A"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05F4E7C5"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1F6C1FE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172C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26D388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1E4CA9" w14:textId="77777777" w:rsidR="0078056B" w:rsidRPr="001A75E1" w:rsidRDefault="0078056B" w:rsidP="00606877">
            <w:pPr>
              <w:pStyle w:val="TAC"/>
              <w:rPr>
                <w:sz w:val="16"/>
                <w:szCs w:val="18"/>
                <w:lang w:val="en-US"/>
              </w:rPr>
            </w:pPr>
            <w:r w:rsidRPr="00E161EF">
              <w:rPr>
                <w:sz w:val="16"/>
                <w:szCs w:val="18"/>
                <w:lang w:val="en-US"/>
              </w:rPr>
              <w:t>S5-A14-265-&lt;QP&gt;</w:t>
            </w:r>
          </w:p>
        </w:tc>
      </w:tr>
      <w:tr w:rsidR="0078056B" w:rsidRPr="003C7E2C" w14:paraId="4F4BB4D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73075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S5-A15-265</w:t>
            </w:r>
          </w:p>
        </w:tc>
        <w:tc>
          <w:tcPr>
            <w:tcW w:w="1462" w:type="dxa"/>
            <w:shd w:val="clear" w:color="auto" w:fill="DBDBDB"/>
            <w:vAlign w:val="bottom"/>
          </w:tcPr>
          <w:p w14:paraId="26ED34E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7513406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7E9AC259"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ED82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4581C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437E2A" w14:textId="77777777" w:rsidR="0078056B" w:rsidRPr="001A75E1" w:rsidRDefault="0078056B" w:rsidP="00606877">
            <w:pPr>
              <w:pStyle w:val="TAC"/>
              <w:rPr>
                <w:sz w:val="16"/>
                <w:szCs w:val="18"/>
                <w:lang w:val="en-US"/>
              </w:rPr>
            </w:pPr>
            <w:r w:rsidRPr="00E161EF">
              <w:rPr>
                <w:sz w:val="16"/>
                <w:szCs w:val="18"/>
                <w:lang w:val="en-US"/>
              </w:rPr>
              <w:t>S5-A15-265-&lt;QP&gt;</w:t>
            </w:r>
          </w:p>
        </w:tc>
      </w:tr>
      <w:tr w:rsidR="0078056B" w:rsidRPr="003C7E2C" w14:paraId="51004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665CD6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S5-A16-265</w:t>
            </w:r>
          </w:p>
        </w:tc>
        <w:tc>
          <w:tcPr>
            <w:tcW w:w="1462" w:type="dxa"/>
            <w:shd w:val="clear" w:color="auto" w:fill="DBDBDB"/>
            <w:vAlign w:val="bottom"/>
          </w:tcPr>
          <w:p w14:paraId="2A8536AB"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538F0095"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0163264"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E97ED2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57124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845D68" w14:textId="77777777" w:rsidR="0078056B" w:rsidRPr="001A75E1" w:rsidRDefault="0078056B" w:rsidP="00606877">
            <w:pPr>
              <w:pStyle w:val="TAC"/>
              <w:rPr>
                <w:sz w:val="16"/>
                <w:szCs w:val="18"/>
                <w:lang w:val="en-US"/>
              </w:rPr>
            </w:pPr>
            <w:r w:rsidRPr="00E161EF">
              <w:rPr>
                <w:sz w:val="16"/>
                <w:szCs w:val="18"/>
                <w:lang w:val="en-US"/>
              </w:rPr>
              <w:t>S5-A16-265-&lt;QP&gt;</w:t>
            </w:r>
          </w:p>
        </w:tc>
      </w:tr>
      <w:tr w:rsidR="0078056B" w:rsidRPr="003C7E2C" w14:paraId="0F832BF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C80F15"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S5-A17-265</w:t>
            </w:r>
          </w:p>
        </w:tc>
        <w:tc>
          <w:tcPr>
            <w:tcW w:w="1462" w:type="dxa"/>
            <w:shd w:val="clear" w:color="auto" w:fill="DBDBDB"/>
            <w:vAlign w:val="bottom"/>
          </w:tcPr>
          <w:p w14:paraId="42F74E94"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48E5537"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0367E37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8E26D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3F7410E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2B9DDE9" w14:textId="77777777" w:rsidR="0078056B" w:rsidRPr="001A75E1" w:rsidRDefault="0078056B" w:rsidP="00606877">
            <w:pPr>
              <w:pStyle w:val="TAC"/>
              <w:rPr>
                <w:sz w:val="16"/>
                <w:szCs w:val="18"/>
                <w:lang w:val="en-US"/>
              </w:rPr>
            </w:pPr>
            <w:r w:rsidRPr="00E161EF">
              <w:rPr>
                <w:sz w:val="16"/>
                <w:szCs w:val="18"/>
                <w:lang w:val="en-US"/>
              </w:rPr>
              <w:t>S5-A17-265-&lt;QP&gt;</w:t>
            </w:r>
          </w:p>
        </w:tc>
      </w:tr>
      <w:tr w:rsidR="0078056B" w:rsidRPr="003C7E2C" w14:paraId="32A4372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B0B1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S5-A18-265</w:t>
            </w:r>
          </w:p>
        </w:tc>
        <w:tc>
          <w:tcPr>
            <w:tcW w:w="1462" w:type="dxa"/>
            <w:shd w:val="clear" w:color="auto" w:fill="DBDBDB"/>
            <w:vAlign w:val="bottom"/>
          </w:tcPr>
          <w:p w14:paraId="122508B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1CCE18D"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1BF59C1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872DFB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9FD983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C57849" w14:textId="77777777" w:rsidR="0078056B" w:rsidRPr="001A75E1" w:rsidRDefault="0078056B" w:rsidP="00606877">
            <w:pPr>
              <w:pStyle w:val="TAC"/>
              <w:rPr>
                <w:sz w:val="16"/>
                <w:szCs w:val="18"/>
                <w:lang w:val="en-US"/>
              </w:rPr>
            </w:pPr>
            <w:r w:rsidRPr="00E161EF">
              <w:rPr>
                <w:sz w:val="16"/>
                <w:szCs w:val="18"/>
                <w:lang w:val="en-US"/>
              </w:rPr>
              <w:t>S5-A18-265-&lt;QP&gt;</w:t>
            </w:r>
          </w:p>
        </w:tc>
      </w:tr>
      <w:tr w:rsidR="0078056B" w:rsidRPr="003C7E2C" w14:paraId="0FC27C3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E39FB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S5-A19-265</w:t>
            </w:r>
          </w:p>
        </w:tc>
        <w:tc>
          <w:tcPr>
            <w:tcW w:w="1462" w:type="dxa"/>
            <w:shd w:val="clear" w:color="auto" w:fill="DBDBDB"/>
            <w:vAlign w:val="bottom"/>
          </w:tcPr>
          <w:p w14:paraId="177313B3"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4C77E83"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44D422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02F0A95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59D45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7294C7" w14:textId="77777777" w:rsidR="0078056B" w:rsidRPr="001A75E1" w:rsidRDefault="0078056B" w:rsidP="00606877">
            <w:pPr>
              <w:pStyle w:val="TAC"/>
              <w:rPr>
                <w:sz w:val="16"/>
                <w:szCs w:val="18"/>
                <w:lang w:val="en-US"/>
              </w:rPr>
            </w:pPr>
            <w:r w:rsidRPr="00E161EF">
              <w:rPr>
                <w:sz w:val="16"/>
                <w:szCs w:val="18"/>
                <w:lang w:val="en-US"/>
              </w:rPr>
              <w:t>S5-A19-265-&lt;QP&gt;</w:t>
            </w:r>
          </w:p>
        </w:tc>
      </w:tr>
      <w:tr w:rsidR="0078056B" w:rsidRPr="003C7E2C" w14:paraId="58CF56A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23653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S5-A20-265</w:t>
            </w:r>
          </w:p>
        </w:tc>
        <w:tc>
          <w:tcPr>
            <w:tcW w:w="1462" w:type="dxa"/>
            <w:shd w:val="clear" w:color="auto" w:fill="DBDBDB"/>
            <w:vAlign w:val="bottom"/>
          </w:tcPr>
          <w:p w14:paraId="6FEE49F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3986CE9"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2996FAF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025B04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0E8DE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A5EF04" w14:textId="77777777" w:rsidR="0078056B" w:rsidRPr="001A75E1" w:rsidRDefault="0078056B" w:rsidP="00606877">
            <w:pPr>
              <w:pStyle w:val="TAC"/>
              <w:rPr>
                <w:sz w:val="16"/>
                <w:szCs w:val="18"/>
                <w:lang w:val="en-US"/>
              </w:rPr>
            </w:pPr>
            <w:r w:rsidRPr="00E161EF">
              <w:rPr>
                <w:sz w:val="16"/>
                <w:szCs w:val="18"/>
                <w:lang w:val="en-US"/>
              </w:rPr>
              <w:t>S5-A20-265-&lt;QP&gt;</w:t>
            </w:r>
          </w:p>
        </w:tc>
      </w:tr>
      <w:tr w:rsidR="0078056B" w:rsidRPr="003C7E2C" w14:paraId="6FE3F18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53B20BA"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S5-A21-265</w:t>
            </w:r>
          </w:p>
        </w:tc>
        <w:tc>
          <w:tcPr>
            <w:tcW w:w="1462" w:type="dxa"/>
            <w:shd w:val="clear" w:color="auto" w:fill="DBDBDB"/>
            <w:vAlign w:val="bottom"/>
          </w:tcPr>
          <w:p w14:paraId="686348E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43F17F45"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2AC455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5EE160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59D0773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7B57CC" w14:textId="77777777" w:rsidR="0078056B" w:rsidRPr="001A75E1" w:rsidRDefault="0078056B" w:rsidP="00606877">
            <w:pPr>
              <w:pStyle w:val="TAC"/>
              <w:rPr>
                <w:sz w:val="16"/>
                <w:szCs w:val="18"/>
                <w:lang w:val="en-US"/>
              </w:rPr>
            </w:pPr>
            <w:r w:rsidRPr="00E161EF">
              <w:rPr>
                <w:sz w:val="16"/>
                <w:szCs w:val="18"/>
                <w:lang w:val="en-US"/>
              </w:rPr>
              <w:t>S5-A21-265-&lt;QP&gt;</w:t>
            </w:r>
          </w:p>
        </w:tc>
      </w:tr>
      <w:tr w:rsidR="0078056B" w:rsidRPr="003C7E2C" w14:paraId="52055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6B54EF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S5-A22-265</w:t>
            </w:r>
          </w:p>
        </w:tc>
        <w:tc>
          <w:tcPr>
            <w:tcW w:w="1462" w:type="dxa"/>
            <w:shd w:val="clear" w:color="auto" w:fill="DBDBDB"/>
            <w:vAlign w:val="bottom"/>
          </w:tcPr>
          <w:p w14:paraId="44A21BF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A169C5C"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7079248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27C18B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1DCD79C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C68C67" w14:textId="77777777" w:rsidR="0078056B" w:rsidRPr="001A75E1" w:rsidRDefault="0078056B" w:rsidP="00606877">
            <w:pPr>
              <w:pStyle w:val="TAC"/>
              <w:rPr>
                <w:sz w:val="16"/>
                <w:szCs w:val="18"/>
                <w:lang w:val="en-US"/>
              </w:rPr>
            </w:pPr>
            <w:r w:rsidRPr="00E161EF">
              <w:rPr>
                <w:sz w:val="16"/>
                <w:szCs w:val="18"/>
                <w:lang w:val="en-US"/>
              </w:rPr>
              <w:t>S5-A22-265-&lt;QP&gt;</w:t>
            </w:r>
          </w:p>
        </w:tc>
      </w:tr>
      <w:tr w:rsidR="0078056B" w:rsidRPr="003C7E2C" w14:paraId="5E5790E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0FEFB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S5-A23-265</w:t>
            </w:r>
          </w:p>
        </w:tc>
        <w:tc>
          <w:tcPr>
            <w:tcW w:w="1462" w:type="dxa"/>
            <w:shd w:val="clear" w:color="auto" w:fill="DBDBDB"/>
            <w:vAlign w:val="bottom"/>
          </w:tcPr>
          <w:p w14:paraId="40FF6DB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21FFFE3"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40A8601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7BF84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CF16B8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7E84C" w14:textId="77777777" w:rsidR="0078056B" w:rsidRPr="001A75E1" w:rsidRDefault="0078056B" w:rsidP="00606877">
            <w:pPr>
              <w:pStyle w:val="TAC"/>
              <w:rPr>
                <w:sz w:val="16"/>
                <w:szCs w:val="18"/>
                <w:lang w:val="en-US"/>
              </w:rPr>
            </w:pPr>
            <w:r w:rsidRPr="00E161EF">
              <w:rPr>
                <w:sz w:val="16"/>
                <w:szCs w:val="18"/>
                <w:lang w:val="en-US"/>
              </w:rPr>
              <w:t>S5-A23-265-&lt;QP&gt;</w:t>
            </w:r>
          </w:p>
        </w:tc>
      </w:tr>
      <w:tr w:rsidR="0078056B" w:rsidRPr="003C7E2C" w14:paraId="00A1891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5F2A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S5-A24-265</w:t>
            </w:r>
          </w:p>
        </w:tc>
        <w:tc>
          <w:tcPr>
            <w:tcW w:w="1462" w:type="dxa"/>
            <w:shd w:val="clear" w:color="auto" w:fill="DBDBDB"/>
            <w:vAlign w:val="bottom"/>
          </w:tcPr>
          <w:p w14:paraId="3DF484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68899DDE"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027A3E0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6AAF12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6F2581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A2B0D14" w14:textId="77777777" w:rsidR="0078056B" w:rsidRPr="001A75E1" w:rsidRDefault="0078056B" w:rsidP="00606877">
            <w:pPr>
              <w:pStyle w:val="TAC"/>
              <w:rPr>
                <w:sz w:val="16"/>
                <w:szCs w:val="18"/>
                <w:lang w:val="en-US"/>
              </w:rPr>
            </w:pPr>
            <w:r w:rsidRPr="00E161EF">
              <w:rPr>
                <w:sz w:val="16"/>
                <w:szCs w:val="18"/>
                <w:lang w:val="en-US"/>
              </w:rPr>
              <w:t>S5-A24-265-&lt;QP&gt;</w:t>
            </w:r>
          </w:p>
        </w:tc>
      </w:tr>
      <w:tr w:rsidR="0078056B" w:rsidRPr="003C7E2C" w14:paraId="17848BB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015F70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S5-A25-265</w:t>
            </w:r>
          </w:p>
        </w:tc>
        <w:tc>
          <w:tcPr>
            <w:tcW w:w="1462" w:type="dxa"/>
            <w:shd w:val="clear" w:color="auto" w:fill="DBDBDB"/>
            <w:vAlign w:val="bottom"/>
          </w:tcPr>
          <w:p w14:paraId="75B1903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7F5A14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65384BB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BBED85F"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37F834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DDB7781" w14:textId="77777777" w:rsidR="0078056B" w:rsidRPr="001A75E1" w:rsidRDefault="0078056B" w:rsidP="00606877">
            <w:pPr>
              <w:pStyle w:val="TAC"/>
              <w:rPr>
                <w:sz w:val="16"/>
                <w:szCs w:val="18"/>
                <w:lang w:val="en-US"/>
              </w:rPr>
            </w:pPr>
            <w:r w:rsidRPr="00E161EF">
              <w:rPr>
                <w:sz w:val="16"/>
                <w:szCs w:val="18"/>
                <w:lang w:val="en-US"/>
              </w:rPr>
              <w:t>S5-A25-265-&lt;QP&gt;</w:t>
            </w:r>
          </w:p>
        </w:tc>
      </w:tr>
      <w:tr w:rsidR="0078056B" w:rsidRPr="003C7E2C" w14:paraId="6E499FE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2F0F56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S5-A26-265</w:t>
            </w:r>
          </w:p>
        </w:tc>
        <w:tc>
          <w:tcPr>
            <w:tcW w:w="1462" w:type="dxa"/>
            <w:shd w:val="clear" w:color="auto" w:fill="DBDBDB"/>
            <w:vAlign w:val="bottom"/>
          </w:tcPr>
          <w:p w14:paraId="010419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5509211"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4F00486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8E58B0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7913E0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A86BE92" w14:textId="77777777" w:rsidR="0078056B" w:rsidRPr="001A75E1" w:rsidRDefault="0078056B" w:rsidP="00606877">
            <w:pPr>
              <w:pStyle w:val="TAC"/>
              <w:rPr>
                <w:sz w:val="16"/>
                <w:szCs w:val="18"/>
                <w:lang w:val="en-US"/>
              </w:rPr>
            </w:pPr>
            <w:r w:rsidRPr="00E161EF">
              <w:rPr>
                <w:sz w:val="16"/>
                <w:szCs w:val="18"/>
                <w:lang w:val="en-US"/>
              </w:rPr>
              <w:t>S5-A26-265-&lt;QP&gt;</w:t>
            </w:r>
          </w:p>
        </w:tc>
      </w:tr>
      <w:tr w:rsidR="0078056B" w:rsidRPr="003C7E2C" w14:paraId="5A780D2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8882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S5-A27-265</w:t>
            </w:r>
          </w:p>
        </w:tc>
        <w:tc>
          <w:tcPr>
            <w:tcW w:w="1462" w:type="dxa"/>
            <w:shd w:val="clear" w:color="auto" w:fill="DBDBDB"/>
            <w:vAlign w:val="bottom"/>
          </w:tcPr>
          <w:p w14:paraId="24FC1AC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69CAE84"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3DFF6C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720C62F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03CF8F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E270859" w14:textId="77777777" w:rsidR="0078056B" w:rsidRPr="001A75E1" w:rsidRDefault="0078056B" w:rsidP="00606877">
            <w:pPr>
              <w:pStyle w:val="TAC"/>
              <w:rPr>
                <w:sz w:val="16"/>
                <w:szCs w:val="18"/>
                <w:lang w:val="en-US"/>
              </w:rPr>
            </w:pPr>
            <w:r w:rsidRPr="00E161EF">
              <w:rPr>
                <w:sz w:val="16"/>
                <w:szCs w:val="18"/>
                <w:lang w:val="en-US"/>
              </w:rPr>
              <w:t>S5-A27-265-&lt;QP&gt;</w:t>
            </w:r>
          </w:p>
        </w:tc>
      </w:tr>
      <w:tr w:rsidR="0078056B" w:rsidRPr="003C7E2C" w14:paraId="65EB23D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A9D94A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S5-A28-265</w:t>
            </w:r>
          </w:p>
        </w:tc>
        <w:tc>
          <w:tcPr>
            <w:tcW w:w="1462" w:type="dxa"/>
            <w:shd w:val="clear" w:color="auto" w:fill="DBDBDB"/>
            <w:vAlign w:val="bottom"/>
          </w:tcPr>
          <w:p w14:paraId="1A5D357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4DA06A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B3E136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77A3A7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722CDD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3F7151" w14:textId="77777777" w:rsidR="0078056B" w:rsidRPr="001A75E1" w:rsidRDefault="0078056B" w:rsidP="00606877">
            <w:pPr>
              <w:pStyle w:val="TAC"/>
              <w:rPr>
                <w:sz w:val="16"/>
                <w:szCs w:val="18"/>
                <w:lang w:val="en-US"/>
              </w:rPr>
            </w:pPr>
            <w:r w:rsidRPr="00E161EF">
              <w:rPr>
                <w:sz w:val="16"/>
                <w:szCs w:val="18"/>
                <w:lang w:val="en-US"/>
              </w:rPr>
              <w:t>S5-A28-265-&lt;QP&gt;</w:t>
            </w:r>
          </w:p>
        </w:tc>
      </w:tr>
      <w:tr w:rsidR="0078056B" w:rsidRPr="003C7E2C" w14:paraId="18E7C9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C9D84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S5-A29-265</w:t>
            </w:r>
          </w:p>
        </w:tc>
        <w:tc>
          <w:tcPr>
            <w:tcW w:w="1462" w:type="dxa"/>
            <w:shd w:val="clear" w:color="auto" w:fill="DBDBDB"/>
            <w:vAlign w:val="bottom"/>
          </w:tcPr>
          <w:p w14:paraId="427ADCF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E7C6411"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0517ED0B"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1ED850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10163D8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04457C4" w14:textId="77777777" w:rsidR="0078056B" w:rsidRPr="001A75E1" w:rsidRDefault="0078056B" w:rsidP="00606877">
            <w:pPr>
              <w:pStyle w:val="TAC"/>
              <w:rPr>
                <w:sz w:val="16"/>
                <w:szCs w:val="18"/>
                <w:lang w:val="en-US"/>
              </w:rPr>
            </w:pPr>
            <w:r w:rsidRPr="00E161EF">
              <w:rPr>
                <w:sz w:val="16"/>
                <w:szCs w:val="18"/>
                <w:lang w:val="en-US"/>
              </w:rPr>
              <w:t>S5-A29-265-&lt;QP&gt;</w:t>
            </w:r>
          </w:p>
        </w:tc>
      </w:tr>
      <w:tr w:rsidR="0078056B" w:rsidRPr="003C7E2C" w14:paraId="0B52247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F208E4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S5-A30-265</w:t>
            </w:r>
          </w:p>
        </w:tc>
        <w:tc>
          <w:tcPr>
            <w:tcW w:w="1462" w:type="dxa"/>
            <w:shd w:val="clear" w:color="auto" w:fill="DBDBDB"/>
            <w:vAlign w:val="bottom"/>
          </w:tcPr>
          <w:p w14:paraId="6EFF9841"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E80DA9D"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104FB38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A7B4A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8CA971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F12B261" w14:textId="77777777" w:rsidR="0078056B" w:rsidRPr="001A75E1" w:rsidRDefault="0078056B" w:rsidP="00606877">
            <w:pPr>
              <w:pStyle w:val="TAC"/>
              <w:rPr>
                <w:sz w:val="16"/>
                <w:szCs w:val="18"/>
                <w:lang w:val="en-US"/>
              </w:rPr>
            </w:pPr>
            <w:r w:rsidRPr="00E161EF">
              <w:rPr>
                <w:sz w:val="16"/>
                <w:szCs w:val="18"/>
                <w:lang w:val="en-US"/>
              </w:rPr>
              <w:t>S5-A30-265-&lt;QP&gt;</w:t>
            </w:r>
          </w:p>
        </w:tc>
      </w:tr>
      <w:tr w:rsidR="0078056B" w:rsidRPr="003C7E2C" w14:paraId="3BE99B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94D61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S5-A31-265</w:t>
            </w:r>
          </w:p>
        </w:tc>
        <w:tc>
          <w:tcPr>
            <w:tcW w:w="1462" w:type="dxa"/>
            <w:shd w:val="clear" w:color="auto" w:fill="DBDBDB"/>
            <w:vAlign w:val="bottom"/>
          </w:tcPr>
          <w:p w14:paraId="58A88355"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3C34625"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566D35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C722B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8B02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DE3EC35" w14:textId="77777777" w:rsidR="0078056B" w:rsidRPr="001A75E1" w:rsidRDefault="0078056B" w:rsidP="00606877">
            <w:pPr>
              <w:pStyle w:val="TAC"/>
              <w:rPr>
                <w:sz w:val="16"/>
                <w:szCs w:val="18"/>
                <w:lang w:val="en-US"/>
              </w:rPr>
            </w:pPr>
            <w:r w:rsidRPr="00E161EF">
              <w:rPr>
                <w:sz w:val="16"/>
                <w:szCs w:val="18"/>
                <w:lang w:val="en-US"/>
              </w:rPr>
              <w:t>S5-A31-265-&lt;QP&gt;</w:t>
            </w:r>
          </w:p>
        </w:tc>
      </w:tr>
      <w:tr w:rsidR="0078056B" w:rsidRPr="003C7E2C" w14:paraId="6233CF9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C0F917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S5-A32-265</w:t>
            </w:r>
          </w:p>
        </w:tc>
        <w:tc>
          <w:tcPr>
            <w:tcW w:w="1462" w:type="dxa"/>
            <w:shd w:val="clear" w:color="auto" w:fill="DBDBDB"/>
            <w:vAlign w:val="bottom"/>
          </w:tcPr>
          <w:p w14:paraId="4C4B545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0EEB771"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10021D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D204E3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B656FF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D863F36" w14:textId="77777777" w:rsidR="0078056B" w:rsidRPr="001A75E1" w:rsidRDefault="0078056B" w:rsidP="00606877">
            <w:pPr>
              <w:pStyle w:val="TAC"/>
              <w:rPr>
                <w:sz w:val="16"/>
                <w:szCs w:val="18"/>
                <w:lang w:val="en-US"/>
              </w:rPr>
            </w:pPr>
            <w:r w:rsidRPr="00E161EF">
              <w:rPr>
                <w:sz w:val="16"/>
                <w:szCs w:val="18"/>
                <w:lang w:val="en-US"/>
              </w:rPr>
              <w:t>S5-A32-265-&lt;QP&gt;</w:t>
            </w:r>
          </w:p>
        </w:tc>
      </w:tr>
      <w:tr w:rsidR="0078056B" w:rsidRPr="003C7E2C" w14:paraId="76F110C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8AF869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S5-A33-265</w:t>
            </w:r>
          </w:p>
        </w:tc>
        <w:tc>
          <w:tcPr>
            <w:tcW w:w="1462" w:type="dxa"/>
            <w:shd w:val="clear" w:color="auto" w:fill="DBDBDB"/>
            <w:vAlign w:val="bottom"/>
          </w:tcPr>
          <w:p w14:paraId="00CADAD9"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13A6CB6"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969263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1EC9FE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DBF32D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0D43DB" w14:textId="77777777" w:rsidR="0078056B" w:rsidRPr="001A75E1" w:rsidRDefault="0078056B" w:rsidP="00606877">
            <w:pPr>
              <w:pStyle w:val="TAC"/>
              <w:rPr>
                <w:sz w:val="16"/>
                <w:szCs w:val="18"/>
                <w:lang w:val="en-US"/>
              </w:rPr>
            </w:pPr>
            <w:r w:rsidRPr="00E161EF">
              <w:rPr>
                <w:sz w:val="16"/>
                <w:szCs w:val="18"/>
                <w:lang w:val="en-US"/>
              </w:rPr>
              <w:t>S5-A33-265-&lt;QP&gt;</w:t>
            </w:r>
          </w:p>
        </w:tc>
      </w:tr>
      <w:tr w:rsidR="0078056B" w:rsidRPr="003C7E2C" w14:paraId="50EA1C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1DBBF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S5-A34-265</w:t>
            </w:r>
          </w:p>
        </w:tc>
        <w:tc>
          <w:tcPr>
            <w:tcW w:w="1462" w:type="dxa"/>
            <w:shd w:val="clear" w:color="auto" w:fill="DBDBDB"/>
            <w:vAlign w:val="bottom"/>
          </w:tcPr>
          <w:p w14:paraId="24C107EA"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C59684A"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D028E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6316B0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40E45C2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3AF8E13" w14:textId="77777777" w:rsidR="0078056B" w:rsidRPr="001A75E1" w:rsidRDefault="0078056B" w:rsidP="00606877">
            <w:pPr>
              <w:pStyle w:val="TAC"/>
              <w:rPr>
                <w:sz w:val="16"/>
                <w:szCs w:val="18"/>
                <w:lang w:val="en-US"/>
              </w:rPr>
            </w:pPr>
            <w:r w:rsidRPr="00E161EF">
              <w:rPr>
                <w:sz w:val="16"/>
                <w:szCs w:val="18"/>
                <w:lang w:val="en-US"/>
              </w:rPr>
              <w:t>S5-A34-265-&lt;QP&gt;</w:t>
            </w:r>
          </w:p>
        </w:tc>
      </w:tr>
      <w:tr w:rsidR="0078056B" w:rsidRPr="003C7E2C" w14:paraId="062ACE6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60FE7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S5-A35-265</w:t>
            </w:r>
          </w:p>
        </w:tc>
        <w:tc>
          <w:tcPr>
            <w:tcW w:w="1462" w:type="dxa"/>
            <w:shd w:val="clear" w:color="auto" w:fill="DBDBDB"/>
            <w:vAlign w:val="bottom"/>
          </w:tcPr>
          <w:p w14:paraId="640F8C1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437F807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0D712596"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8BBADB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304A84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8F20E" w14:textId="77777777" w:rsidR="0078056B" w:rsidRPr="001A75E1" w:rsidRDefault="0078056B" w:rsidP="00606877">
            <w:pPr>
              <w:pStyle w:val="TAC"/>
              <w:rPr>
                <w:sz w:val="16"/>
                <w:szCs w:val="18"/>
                <w:lang w:val="en-US"/>
              </w:rPr>
            </w:pPr>
            <w:r w:rsidRPr="00E161EF">
              <w:rPr>
                <w:sz w:val="16"/>
                <w:szCs w:val="18"/>
                <w:lang w:val="en-US"/>
              </w:rPr>
              <w:t>S5-A35-265-&lt;QP&gt;</w:t>
            </w:r>
          </w:p>
        </w:tc>
      </w:tr>
      <w:tr w:rsidR="0078056B" w:rsidRPr="003C7E2C" w14:paraId="046688DA"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3C9AD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S5-A36-265</w:t>
            </w:r>
          </w:p>
        </w:tc>
        <w:tc>
          <w:tcPr>
            <w:tcW w:w="1462" w:type="dxa"/>
            <w:shd w:val="clear" w:color="auto" w:fill="DBDBDB"/>
            <w:vAlign w:val="bottom"/>
          </w:tcPr>
          <w:p w14:paraId="370DBD2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251EECE5"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2E72D19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5DFD4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EA8D6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F4064C4" w14:textId="77777777" w:rsidR="0078056B" w:rsidRPr="001A75E1" w:rsidRDefault="0078056B" w:rsidP="00606877">
            <w:pPr>
              <w:pStyle w:val="TAC"/>
              <w:rPr>
                <w:sz w:val="16"/>
                <w:szCs w:val="18"/>
                <w:lang w:val="en-US"/>
              </w:rPr>
            </w:pPr>
            <w:r w:rsidRPr="00E161EF">
              <w:rPr>
                <w:sz w:val="16"/>
                <w:szCs w:val="18"/>
                <w:lang w:val="en-US"/>
              </w:rPr>
              <w:t>S5-A36-265-&lt;QP&gt;</w:t>
            </w:r>
          </w:p>
        </w:tc>
      </w:tr>
      <w:tr w:rsidR="0078056B" w:rsidRPr="003C7E2C" w14:paraId="0B71CCF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C9CB7E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S5-A37-265</w:t>
            </w:r>
          </w:p>
        </w:tc>
        <w:tc>
          <w:tcPr>
            <w:tcW w:w="1462" w:type="dxa"/>
            <w:shd w:val="clear" w:color="auto" w:fill="DBDBDB"/>
            <w:vAlign w:val="bottom"/>
          </w:tcPr>
          <w:p w14:paraId="53483FA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5BE098A"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3680A4E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042635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DE905E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F9327FC" w14:textId="77777777" w:rsidR="0078056B" w:rsidRPr="001A75E1" w:rsidRDefault="0078056B" w:rsidP="00606877">
            <w:pPr>
              <w:pStyle w:val="TAC"/>
              <w:rPr>
                <w:sz w:val="16"/>
                <w:szCs w:val="18"/>
                <w:lang w:val="en-US"/>
              </w:rPr>
            </w:pPr>
            <w:r w:rsidRPr="00E161EF">
              <w:rPr>
                <w:sz w:val="16"/>
                <w:szCs w:val="18"/>
                <w:lang w:val="en-US"/>
              </w:rPr>
              <w:t>S5-A37-265-&lt;QP&gt;</w:t>
            </w:r>
          </w:p>
        </w:tc>
      </w:tr>
      <w:tr w:rsidR="0078056B" w:rsidRPr="003C7E2C" w14:paraId="512974D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7CFEFC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S5-A38-265</w:t>
            </w:r>
          </w:p>
        </w:tc>
        <w:tc>
          <w:tcPr>
            <w:tcW w:w="1462" w:type="dxa"/>
            <w:shd w:val="clear" w:color="auto" w:fill="DBDBDB"/>
            <w:vAlign w:val="bottom"/>
          </w:tcPr>
          <w:p w14:paraId="6F2F526D"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57A2054"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3936EC6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B1782C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00207C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8F2440E" w14:textId="77777777" w:rsidR="0078056B" w:rsidRPr="001A75E1" w:rsidRDefault="0078056B" w:rsidP="00606877">
            <w:pPr>
              <w:pStyle w:val="TAC"/>
              <w:rPr>
                <w:sz w:val="16"/>
                <w:szCs w:val="18"/>
                <w:lang w:val="en-US"/>
              </w:rPr>
            </w:pPr>
            <w:r w:rsidRPr="00E161EF">
              <w:rPr>
                <w:sz w:val="16"/>
                <w:szCs w:val="18"/>
                <w:lang w:val="en-US"/>
              </w:rPr>
              <w:t>S5-A38-265-&lt;QP&gt;</w:t>
            </w:r>
          </w:p>
        </w:tc>
      </w:tr>
      <w:tr w:rsidR="0078056B" w:rsidRPr="003C7E2C" w14:paraId="47121687"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757A2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S5-A39-265</w:t>
            </w:r>
          </w:p>
        </w:tc>
        <w:tc>
          <w:tcPr>
            <w:tcW w:w="1462" w:type="dxa"/>
            <w:shd w:val="clear" w:color="auto" w:fill="DBDBDB"/>
            <w:vAlign w:val="bottom"/>
          </w:tcPr>
          <w:p w14:paraId="3BDC46FE"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C9C5EC9"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65ECF6B2"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EC0F4E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5B807E3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76C936" w14:textId="77777777" w:rsidR="0078056B" w:rsidRPr="001A75E1" w:rsidRDefault="0078056B" w:rsidP="00606877">
            <w:pPr>
              <w:pStyle w:val="TAC"/>
              <w:rPr>
                <w:sz w:val="16"/>
                <w:szCs w:val="18"/>
                <w:lang w:val="en-US"/>
              </w:rPr>
            </w:pPr>
            <w:r w:rsidRPr="00E161EF">
              <w:rPr>
                <w:sz w:val="16"/>
                <w:szCs w:val="18"/>
                <w:lang w:val="en-US"/>
              </w:rPr>
              <w:t>S5-A39-265-&lt;QP&gt;</w:t>
            </w:r>
          </w:p>
        </w:tc>
      </w:tr>
      <w:tr w:rsidR="0078056B" w:rsidRPr="003C7E2C" w14:paraId="2EF731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F700E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S5-A40-265</w:t>
            </w:r>
          </w:p>
        </w:tc>
        <w:tc>
          <w:tcPr>
            <w:tcW w:w="1462" w:type="dxa"/>
            <w:shd w:val="clear" w:color="auto" w:fill="DBDBDB"/>
            <w:vAlign w:val="bottom"/>
          </w:tcPr>
          <w:p w14:paraId="6DEA58CF"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25DF48F"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97BF96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41C9E85"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8FA189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8DAB73" w14:textId="77777777" w:rsidR="0078056B" w:rsidRPr="001A75E1" w:rsidRDefault="0078056B" w:rsidP="00606877">
            <w:pPr>
              <w:pStyle w:val="TAC"/>
              <w:rPr>
                <w:sz w:val="16"/>
                <w:szCs w:val="18"/>
                <w:lang w:val="en-US"/>
              </w:rPr>
            </w:pPr>
            <w:r w:rsidRPr="00E161EF">
              <w:rPr>
                <w:sz w:val="16"/>
                <w:szCs w:val="18"/>
                <w:lang w:val="en-US"/>
              </w:rPr>
              <w:t>S5-A40-265-&lt;QP&gt;</w:t>
            </w:r>
          </w:p>
        </w:tc>
      </w:tr>
      <w:tr w:rsidR="0078056B" w:rsidRPr="003C7E2C" w14:paraId="0BC5DB1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C42E7B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S5-A41-265</w:t>
            </w:r>
          </w:p>
        </w:tc>
        <w:tc>
          <w:tcPr>
            <w:tcW w:w="1462" w:type="dxa"/>
            <w:shd w:val="clear" w:color="auto" w:fill="DBDBDB"/>
            <w:vAlign w:val="bottom"/>
          </w:tcPr>
          <w:p w14:paraId="0DC09EDE"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19B6B63"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2738C68"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5DE4AA6"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BE2861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C3FEF23" w14:textId="77777777" w:rsidR="0078056B" w:rsidRPr="001A75E1" w:rsidRDefault="0078056B" w:rsidP="00606877">
            <w:pPr>
              <w:pStyle w:val="TAC"/>
              <w:rPr>
                <w:sz w:val="16"/>
                <w:szCs w:val="18"/>
                <w:lang w:val="en-US"/>
              </w:rPr>
            </w:pPr>
            <w:r w:rsidRPr="00E161EF">
              <w:rPr>
                <w:sz w:val="16"/>
                <w:szCs w:val="18"/>
                <w:lang w:val="en-US"/>
              </w:rPr>
              <w:t>S5-A41-265-&lt;QP&gt;</w:t>
            </w:r>
          </w:p>
        </w:tc>
      </w:tr>
      <w:tr w:rsidR="0078056B" w:rsidRPr="003C7E2C" w14:paraId="7ACC3D3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7214B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S5-A42-265</w:t>
            </w:r>
          </w:p>
        </w:tc>
        <w:tc>
          <w:tcPr>
            <w:tcW w:w="1462" w:type="dxa"/>
            <w:shd w:val="clear" w:color="auto" w:fill="DBDBDB"/>
            <w:vAlign w:val="bottom"/>
          </w:tcPr>
          <w:p w14:paraId="7391556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986D8C4"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536AA7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D35D00D"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47B472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864B6F8" w14:textId="77777777" w:rsidR="0078056B" w:rsidRPr="001A75E1" w:rsidRDefault="0078056B" w:rsidP="00606877">
            <w:pPr>
              <w:pStyle w:val="TAC"/>
              <w:rPr>
                <w:sz w:val="16"/>
                <w:szCs w:val="18"/>
                <w:lang w:val="en-US"/>
              </w:rPr>
            </w:pPr>
            <w:r w:rsidRPr="00E161EF">
              <w:rPr>
                <w:sz w:val="16"/>
                <w:szCs w:val="18"/>
                <w:lang w:val="en-US"/>
              </w:rPr>
              <w:t>S5-A42-265-&lt;QP&gt;</w:t>
            </w:r>
          </w:p>
        </w:tc>
      </w:tr>
      <w:tr w:rsidR="0078056B" w:rsidRPr="003C7E2C" w14:paraId="3C65027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54F06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S5-A43-265</w:t>
            </w:r>
          </w:p>
        </w:tc>
        <w:tc>
          <w:tcPr>
            <w:tcW w:w="1462" w:type="dxa"/>
            <w:shd w:val="clear" w:color="auto" w:fill="DBDBDB"/>
            <w:vAlign w:val="bottom"/>
          </w:tcPr>
          <w:p w14:paraId="3D9834E1"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133166D2"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694239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CB4A59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29426F8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4BE1CD5" w14:textId="77777777" w:rsidR="0078056B" w:rsidRPr="001A75E1" w:rsidRDefault="0078056B" w:rsidP="00606877">
            <w:pPr>
              <w:pStyle w:val="TAC"/>
              <w:rPr>
                <w:sz w:val="16"/>
                <w:szCs w:val="18"/>
                <w:lang w:val="en-US"/>
              </w:rPr>
            </w:pPr>
            <w:r w:rsidRPr="00E161EF">
              <w:rPr>
                <w:sz w:val="16"/>
                <w:szCs w:val="18"/>
                <w:lang w:val="en-US"/>
              </w:rPr>
              <w:t>S5-A43-265-&lt;QP&gt;</w:t>
            </w:r>
          </w:p>
        </w:tc>
      </w:tr>
      <w:tr w:rsidR="0078056B" w:rsidRPr="003C7E2C" w14:paraId="6EACB26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A1BE55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S5-A44-265</w:t>
            </w:r>
          </w:p>
        </w:tc>
        <w:tc>
          <w:tcPr>
            <w:tcW w:w="1462" w:type="dxa"/>
            <w:shd w:val="clear" w:color="auto" w:fill="DBDBDB"/>
            <w:vAlign w:val="bottom"/>
          </w:tcPr>
          <w:p w14:paraId="6B3A4C9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6982A39"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698949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68839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531567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71EABAB" w14:textId="77777777" w:rsidR="0078056B" w:rsidRPr="001A75E1" w:rsidRDefault="0078056B" w:rsidP="00606877">
            <w:pPr>
              <w:pStyle w:val="TAC"/>
              <w:rPr>
                <w:sz w:val="16"/>
                <w:szCs w:val="18"/>
                <w:lang w:val="en-US"/>
              </w:rPr>
            </w:pPr>
            <w:r w:rsidRPr="00E161EF">
              <w:rPr>
                <w:sz w:val="16"/>
                <w:szCs w:val="18"/>
                <w:lang w:val="en-US"/>
              </w:rPr>
              <w:t>S5-A44-265-&lt;QP&gt;</w:t>
            </w:r>
          </w:p>
        </w:tc>
      </w:tr>
      <w:tr w:rsidR="0078056B" w:rsidRPr="003C7E2C" w14:paraId="0B186A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2463B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S5-A45-265</w:t>
            </w:r>
          </w:p>
        </w:tc>
        <w:tc>
          <w:tcPr>
            <w:tcW w:w="1462" w:type="dxa"/>
            <w:shd w:val="clear" w:color="auto" w:fill="DBDBDB"/>
            <w:vAlign w:val="bottom"/>
          </w:tcPr>
          <w:p w14:paraId="0B57C6CC"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172372F"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55BBCCF5"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0B2A66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0A6774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D3A27E0" w14:textId="77777777" w:rsidR="0078056B" w:rsidRPr="001A75E1" w:rsidRDefault="0078056B" w:rsidP="00606877">
            <w:pPr>
              <w:pStyle w:val="TAC"/>
              <w:rPr>
                <w:sz w:val="16"/>
                <w:szCs w:val="18"/>
                <w:lang w:val="en-US"/>
              </w:rPr>
            </w:pPr>
            <w:r w:rsidRPr="00E161EF">
              <w:rPr>
                <w:sz w:val="16"/>
                <w:szCs w:val="18"/>
                <w:lang w:val="en-US"/>
              </w:rPr>
              <w:t>S5-A45-265-&lt;QP&gt;</w:t>
            </w:r>
          </w:p>
        </w:tc>
      </w:tr>
      <w:tr w:rsidR="0078056B" w:rsidRPr="003C7E2C" w14:paraId="7AC8938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B604C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S5-A46-265</w:t>
            </w:r>
          </w:p>
        </w:tc>
        <w:tc>
          <w:tcPr>
            <w:tcW w:w="1462" w:type="dxa"/>
            <w:shd w:val="clear" w:color="auto" w:fill="DBDBDB"/>
            <w:vAlign w:val="bottom"/>
          </w:tcPr>
          <w:p w14:paraId="5BE35B2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C2D5A3C"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2EB92EE"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27073D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F193F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69E1CEE" w14:textId="77777777" w:rsidR="0078056B" w:rsidRPr="001A75E1" w:rsidRDefault="0078056B" w:rsidP="00606877">
            <w:pPr>
              <w:pStyle w:val="TAC"/>
              <w:rPr>
                <w:sz w:val="16"/>
                <w:szCs w:val="18"/>
                <w:lang w:val="en-US"/>
              </w:rPr>
            </w:pPr>
            <w:r w:rsidRPr="00E161EF">
              <w:rPr>
                <w:sz w:val="16"/>
                <w:szCs w:val="18"/>
                <w:lang w:val="en-US"/>
              </w:rPr>
              <w:t>S5-A46-265-&lt;QP&gt;</w:t>
            </w:r>
          </w:p>
        </w:tc>
      </w:tr>
      <w:tr w:rsidR="0078056B" w:rsidRPr="003C7E2C" w14:paraId="40DDB7F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D07D4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S5-A47-265</w:t>
            </w:r>
          </w:p>
        </w:tc>
        <w:tc>
          <w:tcPr>
            <w:tcW w:w="1462" w:type="dxa"/>
            <w:shd w:val="clear" w:color="auto" w:fill="DBDBDB"/>
            <w:vAlign w:val="bottom"/>
          </w:tcPr>
          <w:p w14:paraId="0863FC78"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ED9470E"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087DE8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77066A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E1F533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C81516" w14:textId="77777777" w:rsidR="0078056B" w:rsidRPr="001A75E1" w:rsidRDefault="0078056B" w:rsidP="00606877">
            <w:pPr>
              <w:pStyle w:val="TAC"/>
              <w:rPr>
                <w:sz w:val="16"/>
                <w:szCs w:val="18"/>
                <w:lang w:val="en-US"/>
              </w:rPr>
            </w:pPr>
            <w:r w:rsidRPr="00E161EF">
              <w:rPr>
                <w:sz w:val="16"/>
                <w:szCs w:val="18"/>
                <w:lang w:val="en-US"/>
              </w:rPr>
              <w:t>S5-A47-265-&lt;QP&gt;</w:t>
            </w:r>
          </w:p>
        </w:tc>
      </w:tr>
      <w:tr w:rsidR="0078056B" w:rsidRPr="003C7E2C" w14:paraId="6C7BCC6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4E884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S5-A48-265</w:t>
            </w:r>
          </w:p>
        </w:tc>
        <w:tc>
          <w:tcPr>
            <w:tcW w:w="1462" w:type="dxa"/>
            <w:shd w:val="clear" w:color="auto" w:fill="DBDBDB"/>
            <w:vAlign w:val="bottom"/>
          </w:tcPr>
          <w:p w14:paraId="373604C3"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E617D9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6D1CC28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35FB4B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9A4E47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5DD791B" w14:textId="77777777" w:rsidR="0078056B" w:rsidRPr="001A75E1" w:rsidRDefault="0078056B" w:rsidP="00606877">
            <w:pPr>
              <w:pStyle w:val="TAC"/>
              <w:rPr>
                <w:sz w:val="16"/>
                <w:szCs w:val="18"/>
                <w:lang w:val="en-US"/>
              </w:rPr>
            </w:pPr>
            <w:r w:rsidRPr="00E161EF">
              <w:rPr>
                <w:sz w:val="16"/>
                <w:szCs w:val="18"/>
                <w:lang w:val="en-US"/>
              </w:rPr>
              <w:t>S5-A48-265-&lt;QP&gt;</w:t>
            </w:r>
          </w:p>
        </w:tc>
      </w:tr>
      <w:tr w:rsidR="0078056B" w:rsidRPr="003C7E2C" w14:paraId="3E7077F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45DBC8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S5-A49-265</w:t>
            </w:r>
          </w:p>
        </w:tc>
        <w:tc>
          <w:tcPr>
            <w:tcW w:w="1462" w:type="dxa"/>
            <w:shd w:val="clear" w:color="auto" w:fill="DBDBDB"/>
            <w:vAlign w:val="bottom"/>
          </w:tcPr>
          <w:p w14:paraId="7B172FF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398AA51"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52CAC24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78B6034"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48F678E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88A00A" w14:textId="77777777" w:rsidR="0078056B" w:rsidRPr="001A75E1" w:rsidRDefault="0078056B" w:rsidP="00606877">
            <w:pPr>
              <w:pStyle w:val="TAC"/>
              <w:rPr>
                <w:sz w:val="16"/>
                <w:szCs w:val="18"/>
                <w:lang w:val="en-US"/>
              </w:rPr>
            </w:pPr>
            <w:r w:rsidRPr="00E161EF">
              <w:rPr>
                <w:sz w:val="16"/>
                <w:szCs w:val="18"/>
                <w:lang w:val="en-US"/>
              </w:rPr>
              <w:t>S5-A49-265-&lt;QP&gt;</w:t>
            </w:r>
          </w:p>
        </w:tc>
      </w:tr>
      <w:tr w:rsidR="0078056B" w:rsidRPr="003C7E2C" w14:paraId="5C7A907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B76B3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S5-A50-265</w:t>
            </w:r>
          </w:p>
        </w:tc>
        <w:tc>
          <w:tcPr>
            <w:tcW w:w="1462" w:type="dxa"/>
            <w:shd w:val="clear" w:color="auto" w:fill="DBDBDB"/>
            <w:vAlign w:val="bottom"/>
          </w:tcPr>
          <w:p w14:paraId="4698FC1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60ADEFB"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1A1935F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3875C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50B822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58DD03C" w14:textId="77777777" w:rsidR="0078056B" w:rsidRPr="001A75E1" w:rsidRDefault="0078056B" w:rsidP="00606877">
            <w:pPr>
              <w:pStyle w:val="TAC"/>
              <w:rPr>
                <w:sz w:val="16"/>
                <w:szCs w:val="18"/>
                <w:lang w:val="en-US"/>
              </w:rPr>
            </w:pPr>
            <w:r w:rsidRPr="00E161EF">
              <w:rPr>
                <w:sz w:val="16"/>
                <w:szCs w:val="18"/>
                <w:lang w:val="en-US"/>
              </w:rPr>
              <w:t>S5-A50-265-&lt;QP&gt;</w:t>
            </w:r>
          </w:p>
        </w:tc>
      </w:tr>
      <w:tr w:rsidR="0078056B" w:rsidRPr="003C7E2C" w14:paraId="00E7B1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50543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S5-A51-265</w:t>
            </w:r>
          </w:p>
        </w:tc>
        <w:tc>
          <w:tcPr>
            <w:tcW w:w="1462" w:type="dxa"/>
            <w:shd w:val="clear" w:color="auto" w:fill="DBDBDB"/>
            <w:vAlign w:val="bottom"/>
          </w:tcPr>
          <w:p w14:paraId="15F7B145"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A58584A"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0A3FFFE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480AE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AD7AB5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D51DDE" w14:textId="77777777" w:rsidR="0078056B" w:rsidRPr="001A75E1" w:rsidRDefault="0078056B" w:rsidP="00606877">
            <w:pPr>
              <w:pStyle w:val="TAC"/>
              <w:rPr>
                <w:sz w:val="16"/>
                <w:szCs w:val="18"/>
                <w:lang w:val="en-US"/>
              </w:rPr>
            </w:pPr>
            <w:r w:rsidRPr="00E161EF">
              <w:rPr>
                <w:sz w:val="16"/>
                <w:szCs w:val="18"/>
                <w:lang w:val="en-US"/>
              </w:rPr>
              <w:t>S5-A51-265-&lt;QP&gt;</w:t>
            </w:r>
          </w:p>
        </w:tc>
      </w:tr>
      <w:tr w:rsidR="0078056B" w:rsidRPr="003C7E2C" w14:paraId="080F6BF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39DE64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S5-A52-265</w:t>
            </w:r>
          </w:p>
        </w:tc>
        <w:tc>
          <w:tcPr>
            <w:tcW w:w="1462" w:type="dxa"/>
            <w:shd w:val="clear" w:color="auto" w:fill="DBDBDB"/>
            <w:vAlign w:val="bottom"/>
          </w:tcPr>
          <w:p w14:paraId="6B994BCD"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2FDDA60"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0FAF8C1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9E018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34AD9A9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0F968E" w14:textId="77777777" w:rsidR="0078056B" w:rsidRPr="001A75E1" w:rsidRDefault="0078056B" w:rsidP="00606877">
            <w:pPr>
              <w:pStyle w:val="TAC"/>
              <w:rPr>
                <w:sz w:val="16"/>
                <w:szCs w:val="18"/>
                <w:lang w:val="en-US"/>
              </w:rPr>
            </w:pPr>
            <w:r w:rsidRPr="00E161EF">
              <w:rPr>
                <w:sz w:val="16"/>
                <w:szCs w:val="18"/>
                <w:lang w:val="en-US"/>
              </w:rPr>
              <w:t>S5-A52-265-&lt;QP&gt;</w:t>
            </w:r>
          </w:p>
        </w:tc>
      </w:tr>
    </w:tbl>
    <w:p w14:paraId="52AD231E" w14:textId="77777777" w:rsidR="0078056B" w:rsidRDefault="0078056B" w:rsidP="0078056B">
      <w:pPr>
        <w:pStyle w:val="Titre5"/>
      </w:pPr>
      <w:bookmarkStart w:id="513" w:name="_Toc100837819"/>
      <w:r>
        <w:t>6.6.8.3.2</w:t>
      </w:r>
      <w:r>
        <w:tab/>
        <w:t>Common Parameters</w:t>
      </w:r>
      <w:bookmarkEnd w:id="513"/>
    </w:p>
    <w:p w14:paraId="57291E90" w14:textId="77777777" w:rsidR="0078056B" w:rsidRDefault="0078056B" w:rsidP="0078056B">
      <w:r>
        <w:t xml:space="preserve">Each source sequence is encoded with: </w:t>
      </w:r>
    </w:p>
    <w:p w14:paraId="5F8661B6" w14:textId="77777777" w:rsidR="0078056B" w:rsidRDefault="0078056B" w:rsidP="0078056B">
      <w:pPr>
        <w:pStyle w:val="B10"/>
      </w:pPr>
      <w:r>
        <w:t>-</w:t>
      </w:r>
      <w:r>
        <w:tab/>
        <w:t xml:space="preserve">QP: [22, 27, 32, 37] </w:t>
      </w:r>
    </w:p>
    <w:p w14:paraId="415F766F" w14:textId="77777777" w:rsidR="0078056B" w:rsidRDefault="0078056B" w:rsidP="0078056B">
      <w:pPr>
        <w:pStyle w:val="B10"/>
      </w:pPr>
      <w:r>
        <w:t>-</w:t>
      </w:r>
      <w:r>
        <w:tab/>
      </w:r>
      <w:r w:rsidRPr="00C075EA">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bitdeph of 10 in accordance with [44] and metrics are calculated in 10 bits</w:t>
      </w:r>
      <w:r>
        <w:t>.</w:t>
      </w:r>
    </w:p>
    <w:p w14:paraId="064F48B5" w14:textId="77777777" w:rsidR="0078056B" w:rsidRDefault="0078056B" w:rsidP="0078056B">
      <w:pPr>
        <w:pStyle w:val="B10"/>
      </w:pPr>
      <w:r>
        <w:t>-</w:t>
      </w:r>
      <w:r>
        <w:tab/>
      </w:r>
      <w:r w:rsidRPr="00C075EA">
        <w:rPr>
          <w:rFonts w:ascii="Courier New" w:hAnsi="Courier New" w:cs="Courier New"/>
        </w:rPr>
        <w:t>SEIDecodedPictureHash</w:t>
      </w:r>
      <w:r w:rsidRPr="00611385">
        <w:t>=1</w:t>
      </w:r>
    </w:p>
    <w:p w14:paraId="2AA50D10" w14:textId="77777777" w:rsidR="0078056B" w:rsidRDefault="0078056B" w:rsidP="0078056B">
      <w:pPr>
        <w:pStyle w:val="B10"/>
        <w:ind w:left="0" w:firstLine="0"/>
      </w:pPr>
      <w:r>
        <w:t xml:space="preserve">As the </w:t>
      </w:r>
      <w:r w:rsidRPr="00C075EA">
        <w:rPr>
          <w:rFonts w:ascii="Courier New" w:hAnsi="Courier New" w:cs="Courier New"/>
        </w:rPr>
        <w:t>SEIDecodedPictureHash</w:t>
      </w:r>
      <w:r>
        <w:t xml:space="preserve"> is set to 1, the effective file size (EFS) needs to </w:t>
      </w:r>
      <w:proofErr w:type="gramStart"/>
      <w:r>
        <w:t>take into account</w:t>
      </w:r>
      <w:proofErr w:type="gramEnd"/>
      <w:r>
        <w:t xml:space="preserve"> the removal of this SEI message when computing the bitrate metric as defined in clause 5.5.2.</w:t>
      </w:r>
    </w:p>
    <w:p w14:paraId="18F2F954" w14:textId="77777777" w:rsidR="0078056B" w:rsidRPr="00A60552" w:rsidRDefault="0078056B" w:rsidP="0078056B">
      <w:pPr>
        <w:pStyle w:val="Titre5"/>
      </w:pPr>
      <w:bookmarkStart w:id="514" w:name="_Toc100837820"/>
      <w:r>
        <w:lastRenderedPageBreak/>
        <w:t>6.6.8.3.3</w:t>
      </w:r>
      <w:r>
        <w:tab/>
        <w:t>S5-HM-01: Main 10 Profile with no fixed Intra</w:t>
      </w:r>
      <w:bookmarkEnd w:id="514"/>
    </w:p>
    <w:p w14:paraId="3C53CF2D" w14:textId="77777777" w:rsidR="0078056B" w:rsidRDefault="0078056B" w:rsidP="0078056B">
      <w:pPr>
        <w:rPr>
          <w:ins w:id="515" w:author="Gilles" w:date="2022-05-05T22:03:00Z"/>
        </w:rPr>
      </w:pPr>
      <w:ins w:id="516" w:author="Gilles" w:date="2022-05-05T22:03:00Z">
        <w:r>
          <w:t>The common parameters as defined in 6.6.8.3.2 apply.</w:t>
        </w:r>
      </w:ins>
    </w:p>
    <w:p w14:paraId="763FCC02" w14:textId="77777777" w:rsidR="0078056B" w:rsidRDefault="0078056B" w:rsidP="0078056B">
      <w:r>
        <w:t>To generate the anchor bitstreams, HM16.22 is used.</w:t>
      </w:r>
    </w:p>
    <w:p w14:paraId="088260B1" w14:textId="77777777" w:rsidR="0078056B" w:rsidDel="00FB3188" w:rsidRDefault="0078056B" w:rsidP="0078056B">
      <w:pPr>
        <w:rPr>
          <w:del w:id="517" w:author="Gilles" w:date="2022-05-05T22:02:00Z"/>
        </w:rPr>
      </w:pPr>
      <w:del w:id="518" w:author="Gilles" w:date="2022-05-05T22:02:00Z">
        <w:r w:rsidDel="00FB3188">
          <w:delText xml:space="preserve">The settings are defined in the attached configuration file </w:delText>
        </w:r>
        <w:r w:rsidDel="00FB3188">
          <w:rPr>
            <w:rFonts w:ascii="Courier New" w:hAnsi="Courier New" w:cs="Courier New"/>
          </w:rPr>
          <w:delText>s5-h</w:delText>
        </w:r>
        <w:r w:rsidRPr="00C93E92" w:rsidDel="00FB3188">
          <w:rPr>
            <w:rFonts w:ascii="Courier New" w:hAnsi="Courier New" w:cs="Courier New"/>
          </w:rPr>
          <w:delText>m-0</w:delText>
        </w:r>
        <w:r w:rsidDel="00FB3188">
          <w:rPr>
            <w:rFonts w:ascii="Courier New" w:hAnsi="Courier New" w:cs="Courier New"/>
          </w:rPr>
          <w:delText>1</w:delText>
        </w:r>
        <w:r w:rsidRPr="00C93E92" w:rsidDel="00FB3188">
          <w:rPr>
            <w:rFonts w:ascii="Courier New" w:hAnsi="Courier New" w:cs="Courier New"/>
          </w:rPr>
          <w:delText>.cfg</w:delText>
        </w:r>
        <w:r w:rsidDel="00FB3188">
          <w:delText>.</w:delText>
        </w:r>
      </w:del>
    </w:p>
    <w:p w14:paraId="0CC41270" w14:textId="77777777" w:rsidR="0078056B" w:rsidRPr="00882D8E" w:rsidRDefault="0078056B" w:rsidP="0078056B">
      <w:r>
        <w:t>E</w:t>
      </w:r>
      <w:r w:rsidRPr="00882D8E">
        <w:t>ach source sequence is encoded with the following changes:</w:t>
      </w:r>
    </w:p>
    <w:p w14:paraId="590405A3" w14:textId="77777777" w:rsidR="0078056B" w:rsidRPr="00882D8E" w:rsidDel="00FB3188" w:rsidRDefault="0078056B" w:rsidP="0078056B">
      <w:pPr>
        <w:pStyle w:val="B10"/>
        <w:rPr>
          <w:del w:id="519" w:author="Gilles" w:date="2022-05-05T22:03:00Z"/>
        </w:rPr>
      </w:pPr>
      <w:del w:id="520" w:author="Gilles" w:date="2022-05-05T22:03:00Z">
        <w:r w:rsidRPr="00882D8E" w:rsidDel="00FB3188">
          <w:delText>-</w:delText>
        </w:r>
        <w:r w:rsidRPr="00882D8E" w:rsidDel="00FB3188">
          <w:tab/>
        </w:r>
        <w:r w:rsidDel="00FB3188">
          <w:delText xml:space="preserve">The common parameters as defined in clause 6.6.8.3.3 </w:delText>
        </w:r>
      </w:del>
    </w:p>
    <w:p w14:paraId="0A592BD7" w14:textId="77777777" w:rsidR="0078056B" w:rsidRPr="00882D8E" w:rsidRDefault="0078056B" w:rsidP="0078056B">
      <w:pPr>
        <w:pStyle w:val="B10"/>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19F3809E" w14:textId="77777777" w:rsidR="0078056B" w:rsidRPr="00882D8E" w:rsidRDefault="0078056B" w:rsidP="0078056B">
      <w:pPr>
        <w:pStyle w:val="B2"/>
      </w:pPr>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p>
    <w:p w14:paraId="2D99F901" w14:textId="77777777" w:rsidR="0078056B" w:rsidRDefault="0078056B" w:rsidP="0078056B">
      <w:pPr>
        <w:pStyle w:val="B2"/>
        <w:rPr>
          <w:ins w:id="521" w:author="Gilles" w:date="2022-05-05T22:02:00Z"/>
        </w:rPr>
      </w:pPr>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proofErr w:type="gramStart"/>
      <w:r w:rsidRPr="00C075EA">
        <w:rPr>
          <w:rFonts w:ascii="Courier New" w:hAnsi="Courier New" w:cs="Courier New"/>
        </w:rPr>
        <w:t>QPoffset</w:t>
      </w:r>
      <w:r>
        <w:t xml:space="preserve">,  </w:t>
      </w:r>
      <w:r w:rsidRPr="00C075EA">
        <w:rPr>
          <w:rFonts w:ascii="Courier New" w:hAnsi="Courier New" w:cs="Courier New"/>
        </w:rPr>
        <w:t>QPOffsetModelScale</w:t>
      </w:r>
      <w:proofErr w:type="gramEnd"/>
      <w:r>
        <w:t xml:space="preserve">  and </w:t>
      </w:r>
      <w:r w:rsidRPr="00C075EA">
        <w:rPr>
          <w:rFonts w:ascii="Courier New" w:hAnsi="Courier New" w:cs="Courier New"/>
        </w:rPr>
        <w:t>QPOffsetModelOff</w:t>
      </w:r>
      <w:r w:rsidRPr="00882D8E">
        <w:t>.</w:t>
      </w:r>
    </w:p>
    <w:p w14:paraId="06F25968" w14:textId="77777777" w:rsidR="0078056B" w:rsidRPr="00882D8E" w:rsidRDefault="0078056B">
      <w:pPr>
        <w:pPrChange w:id="522" w:author="Gilles" w:date="2022-05-05T22:02:00Z">
          <w:pPr>
            <w:pStyle w:val="B2"/>
          </w:pPr>
        </w:pPrChange>
      </w:pPr>
      <w:ins w:id="523" w:author="Gilles" w:date="2022-05-05T22:02:00Z">
        <w:r>
          <w:t xml:space="preserve">The settings are defined in the attached configuration file </w:t>
        </w:r>
        <w:r>
          <w:rPr>
            <w:rFonts w:ascii="Courier New" w:hAnsi="Courier New" w:cs="Courier New"/>
          </w:rPr>
          <w:t>s5-h</w:t>
        </w:r>
        <w:r w:rsidRPr="00C93E92">
          <w:rPr>
            <w:rFonts w:ascii="Courier New" w:hAnsi="Courier New" w:cs="Courier New"/>
          </w:rPr>
          <w:t>m-0</w:t>
        </w:r>
        <w:r>
          <w:rPr>
            <w:rFonts w:ascii="Courier New" w:hAnsi="Courier New" w:cs="Courier New"/>
          </w:rPr>
          <w:t>1</w:t>
        </w:r>
        <w:r w:rsidRPr="00C93E92">
          <w:rPr>
            <w:rFonts w:ascii="Courier New" w:hAnsi="Courier New" w:cs="Courier New"/>
          </w:rPr>
          <w:t>.cfg</w:t>
        </w:r>
        <w:r>
          <w:t>.</w:t>
        </w:r>
      </w:ins>
    </w:p>
    <w:p w14:paraId="1A5CAD8C" w14:textId="77777777" w:rsidR="0078056B" w:rsidRDefault="0078056B" w:rsidP="0078056B">
      <w:pPr>
        <w:pStyle w:val="Titre5"/>
      </w:pPr>
      <w:bookmarkStart w:id="524" w:name="_Toc100837821"/>
      <w:r>
        <w:t>6.6.8.3.4</w:t>
      </w:r>
      <w:r>
        <w:tab/>
        <w:t>S5-HM-02: Main 10 Profile with fixed Intra near 1 sec</w:t>
      </w:r>
      <w:bookmarkEnd w:id="524"/>
    </w:p>
    <w:p w14:paraId="707A8143" w14:textId="77777777" w:rsidR="0078056B" w:rsidRDefault="0078056B" w:rsidP="0078056B">
      <w:pPr>
        <w:rPr>
          <w:ins w:id="525" w:author="Gilles" w:date="2022-05-05T22:03:00Z"/>
        </w:rPr>
      </w:pPr>
      <w:ins w:id="526" w:author="Gilles" w:date="2022-05-05T22:03:00Z">
        <w:r>
          <w:t>The common parameters as defined in 6.6.8.3.2 apply.</w:t>
        </w:r>
      </w:ins>
    </w:p>
    <w:p w14:paraId="26BDEA64" w14:textId="77777777" w:rsidR="0078056B" w:rsidRDefault="0078056B" w:rsidP="0078056B">
      <w:r>
        <w:t>To generate the anchor bitstreams, HM16.22 is used.</w:t>
      </w:r>
    </w:p>
    <w:p w14:paraId="5ED5CC54" w14:textId="77777777" w:rsidR="0078056B" w:rsidDel="00FB3188" w:rsidRDefault="0078056B" w:rsidP="0078056B">
      <w:pPr>
        <w:rPr>
          <w:del w:id="527" w:author="Gilles" w:date="2022-05-05T22:03:00Z"/>
        </w:rPr>
      </w:pPr>
      <w:del w:id="528" w:author="Gilles" w:date="2022-05-05T22:03:00Z">
        <w:r w:rsidDel="00FB3188">
          <w:delText xml:space="preserve">The settings are defined in the attached configuration file </w:delText>
        </w:r>
        <w:r w:rsidDel="00FB3188">
          <w:rPr>
            <w:rFonts w:ascii="Courier New" w:hAnsi="Courier New" w:cs="Courier New"/>
          </w:rPr>
          <w:delText>s5-h</w:delText>
        </w:r>
        <w:r w:rsidRPr="0017485C" w:rsidDel="00FB3188">
          <w:rPr>
            <w:rFonts w:ascii="Courier New" w:hAnsi="Courier New" w:cs="Courier New"/>
          </w:rPr>
          <w:delText>m-0</w:delText>
        </w:r>
        <w:r w:rsidDel="00FB3188">
          <w:rPr>
            <w:rFonts w:ascii="Courier New" w:hAnsi="Courier New" w:cs="Courier New"/>
          </w:rPr>
          <w:delText>2</w:delText>
        </w:r>
        <w:r w:rsidRPr="0017485C" w:rsidDel="00FB3188">
          <w:rPr>
            <w:rFonts w:ascii="Courier New" w:hAnsi="Courier New" w:cs="Courier New"/>
          </w:rPr>
          <w:delText>.cfg</w:delText>
        </w:r>
        <w:r w:rsidDel="00FB3188">
          <w:delText>.</w:delText>
        </w:r>
      </w:del>
    </w:p>
    <w:p w14:paraId="4B0C8FBA" w14:textId="77777777" w:rsidR="0078056B" w:rsidRPr="00882D8E" w:rsidRDefault="0078056B" w:rsidP="0078056B">
      <w:r>
        <w:t>E</w:t>
      </w:r>
      <w:r w:rsidRPr="00882D8E">
        <w:t>ach source sequence is encoded with the following changes:</w:t>
      </w:r>
    </w:p>
    <w:p w14:paraId="3BF2AAE9" w14:textId="77777777" w:rsidR="0078056B" w:rsidRPr="00882D8E" w:rsidDel="00FB3188" w:rsidRDefault="0078056B" w:rsidP="0078056B">
      <w:pPr>
        <w:pStyle w:val="B10"/>
        <w:rPr>
          <w:del w:id="529" w:author="Gilles" w:date="2022-05-05T22:03:00Z"/>
        </w:rPr>
      </w:pPr>
      <w:del w:id="530" w:author="Gilles" w:date="2022-05-05T22:03:00Z">
        <w:r w:rsidRPr="00882D8E" w:rsidDel="00FB3188">
          <w:delText>-</w:delText>
        </w:r>
        <w:r w:rsidRPr="00882D8E" w:rsidDel="00FB3188">
          <w:tab/>
        </w:r>
        <w:r w:rsidDel="00FB3188">
          <w:delText xml:space="preserve">The common parameters as defined in clause 6.6.8.3.3 </w:delText>
        </w:r>
      </w:del>
    </w:p>
    <w:p w14:paraId="67938C67" w14:textId="77777777" w:rsidR="0078056B" w:rsidRPr="00882D8E" w:rsidRDefault="0078056B" w:rsidP="0078056B">
      <w:pPr>
        <w:pStyle w:val="B10"/>
      </w:pPr>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227E2A81" w14:textId="77777777" w:rsidR="0078056B" w:rsidRPr="00882D8E" w:rsidRDefault="0078056B" w:rsidP="0078056B">
      <w:pPr>
        <w:pStyle w:val="B2"/>
      </w:pPr>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5D315D98" w14:textId="77777777" w:rsidR="0078056B" w:rsidRPr="00882D8E" w:rsidRDefault="0078056B" w:rsidP="0078056B">
      <w:pPr>
        <w:pStyle w:val="B2"/>
      </w:pPr>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p>
    <w:p w14:paraId="49E07C0A" w14:textId="77777777" w:rsidR="0078056B" w:rsidRDefault="0078056B" w:rsidP="0078056B">
      <w:pPr>
        <w:pStyle w:val="B2"/>
        <w:rPr>
          <w:ins w:id="531" w:author="Gilles" w:date="2022-05-05T22:03:00Z"/>
        </w:rPr>
      </w:pPr>
      <w:r w:rsidRPr="00882D8E">
        <w:t>-  Each B picture refers to</w:t>
      </w:r>
      <w:r>
        <w:t xml:space="preserve"> </w:t>
      </w:r>
      <w:r w:rsidRPr="00882D8E">
        <w:t>immediately preceding pictures in display order.</w:t>
      </w:r>
    </w:p>
    <w:p w14:paraId="44037415" w14:textId="77777777" w:rsidR="0078056B" w:rsidRDefault="0078056B" w:rsidP="0078056B">
      <w:pPr>
        <w:rPr>
          <w:ins w:id="532" w:author="Gilles" w:date="2022-05-05T22:03:00Z"/>
        </w:rPr>
      </w:pPr>
      <w:ins w:id="533" w:author="Gilles" w:date="2022-05-05T22:03:00Z">
        <w:r>
          <w:t xml:space="preserve">The settings are defined in the attached configuration file </w:t>
        </w:r>
        <w:r>
          <w:rPr>
            <w:rFonts w:ascii="Courier New" w:hAnsi="Courier New" w:cs="Courier New"/>
          </w:rPr>
          <w:t>s5-h</w:t>
        </w:r>
        <w:r w:rsidRPr="0017485C">
          <w:rPr>
            <w:rFonts w:ascii="Courier New" w:hAnsi="Courier New" w:cs="Courier New"/>
          </w:rPr>
          <w:t>m-0</w:t>
        </w:r>
        <w:r>
          <w:rPr>
            <w:rFonts w:ascii="Courier New" w:hAnsi="Courier New" w:cs="Courier New"/>
          </w:rPr>
          <w:t>2</w:t>
        </w:r>
        <w:r w:rsidRPr="0017485C">
          <w:rPr>
            <w:rFonts w:ascii="Courier New" w:hAnsi="Courier New" w:cs="Courier New"/>
          </w:rPr>
          <w:t>.cfg</w:t>
        </w:r>
        <w:r>
          <w:t>.</w:t>
        </w:r>
      </w:ins>
    </w:p>
    <w:p w14:paraId="53892B69" w14:textId="77777777" w:rsidR="0078056B" w:rsidDel="00FB3188" w:rsidRDefault="0078056B" w:rsidP="0078056B">
      <w:pPr>
        <w:pStyle w:val="B2"/>
        <w:rPr>
          <w:del w:id="534" w:author="Gilles" w:date="2022-05-05T22:03:00Z"/>
        </w:rPr>
      </w:pPr>
    </w:p>
    <w:p w14:paraId="5053368E" w14:textId="77777777" w:rsidR="0078056B" w:rsidRDefault="0078056B" w:rsidP="0078056B">
      <w:pPr>
        <w:pStyle w:val="Titre5"/>
      </w:pPr>
      <w:bookmarkStart w:id="535" w:name="_Toc100837822"/>
      <w:r>
        <w:t>6.6.8.3.5</w:t>
      </w:r>
      <w:r>
        <w:tab/>
        <w:t>S5-SCC-01: Screen Content Profile with no fixed Intra</w:t>
      </w:r>
      <w:bookmarkEnd w:id="535"/>
    </w:p>
    <w:p w14:paraId="2360D681" w14:textId="77777777" w:rsidR="0078056B" w:rsidRDefault="0078056B" w:rsidP="0078056B">
      <w:pPr>
        <w:rPr>
          <w:ins w:id="536" w:author="Gilles" w:date="2022-05-05T22:04:00Z"/>
        </w:rPr>
      </w:pPr>
      <w:ins w:id="537" w:author="Gilles" w:date="2022-05-05T22:04:00Z">
        <w:r>
          <w:t>The common parameters as defined in 6.6.8.3.2 apply.</w:t>
        </w:r>
      </w:ins>
    </w:p>
    <w:p w14:paraId="5511E270" w14:textId="77777777" w:rsidR="0078056B" w:rsidRPr="001A75E1" w:rsidRDefault="0078056B" w:rsidP="0078056B">
      <w:pPr>
        <w:rPr>
          <w:lang w:val="en-US"/>
        </w:rPr>
      </w:pPr>
      <w:r>
        <w:t>To generate the anchor bitstreams SCM-8.8 is used.</w:t>
      </w:r>
    </w:p>
    <w:p w14:paraId="2A28B8C8" w14:textId="77777777" w:rsidR="0078056B" w:rsidDel="00FB3188" w:rsidRDefault="0078056B" w:rsidP="0078056B">
      <w:pPr>
        <w:rPr>
          <w:moveFrom w:id="538" w:author="Gilles" w:date="2022-05-05T22:05:00Z"/>
        </w:rPr>
      </w:pPr>
      <w:moveFromRangeStart w:id="539" w:author="Gilles" w:date="2022-05-05T22:05:00Z" w:name="move102680762"/>
      <w:moveFrom w:id="540" w:author="Gilles" w:date="2022-05-05T22:05:00Z">
        <w:r w:rsidDel="00FB3188">
          <w:t xml:space="preserve">The settings are defined in the attached configuration file </w:t>
        </w:r>
        <w:r w:rsidDel="00FB3188">
          <w:rPr>
            <w:rFonts w:ascii="Courier New" w:hAnsi="Courier New" w:cs="Courier New"/>
          </w:rPr>
          <w:t>s5-scc</w:t>
        </w:r>
        <w:r w:rsidRPr="0017485C" w:rsidDel="00FB3188">
          <w:rPr>
            <w:rFonts w:ascii="Courier New" w:hAnsi="Courier New" w:cs="Courier New"/>
          </w:rPr>
          <w:t>-0</w:t>
        </w:r>
        <w:r w:rsidDel="00FB3188">
          <w:rPr>
            <w:rFonts w:ascii="Courier New" w:hAnsi="Courier New" w:cs="Courier New"/>
          </w:rPr>
          <w:t>1</w:t>
        </w:r>
        <w:r w:rsidRPr="0017485C" w:rsidDel="00FB3188">
          <w:rPr>
            <w:rFonts w:ascii="Courier New" w:hAnsi="Courier New" w:cs="Courier New"/>
          </w:rPr>
          <w:t>.cfg</w:t>
        </w:r>
        <w:r w:rsidDel="00FB3188">
          <w:t>.</w:t>
        </w:r>
      </w:moveFrom>
    </w:p>
    <w:moveFromRangeEnd w:id="539"/>
    <w:p w14:paraId="77459F2E" w14:textId="77777777" w:rsidR="0078056B" w:rsidRPr="00882D8E" w:rsidRDefault="0078056B" w:rsidP="0078056B">
      <w:r>
        <w:t>E</w:t>
      </w:r>
      <w:r w:rsidRPr="00882D8E">
        <w:t>ach source sequence is encoded with the following changes:</w:t>
      </w:r>
    </w:p>
    <w:p w14:paraId="44F88F56" w14:textId="77777777" w:rsidR="0078056B" w:rsidRPr="00882D8E" w:rsidDel="00FB3188" w:rsidRDefault="0078056B" w:rsidP="0078056B">
      <w:pPr>
        <w:pStyle w:val="B10"/>
        <w:rPr>
          <w:del w:id="541" w:author="Gilles" w:date="2022-05-05T22:05:00Z"/>
        </w:rPr>
      </w:pPr>
      <w:del w:id="542" w:author="Gilles" w:date="2022-05-05T22:05:00Z">
        <w:r w:rsidRPr="00882D8E" w:rsidDel="00FB3188">
          <w:delText>-</w:delText>
        </w:r>
        <w:r w:rsidRPr="00882D8E" w:rsidDel="00FB3188">
          <w:tab/>
        </w:r>
        <w:r w:rsidDel="00FB3188">
          <w:delText xml:space="preserve">The common parameters as defined in clause 6.6.8.3.3 </w:delText>
        </w:r>
      </w:del>
    </w:p>
    <w:p w14:paraId="0E9FB82D" w14:textId="77777777" w:rsidR="0078056B" w:rsidRPr="00882D8E" w:rsidRDefault="0078056B" w:rsidP="0078056B">
      <w:pPr>
        <w:pStyle w:val="B10"/>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20695956" w14:textId="77777777" w:rsidR="0078056B" w:rsidRPr="00882D8E" w:rsidRDefault="0078056B" w:rsidP="0078056B">
      <w:pPr>
        <w:pStyle w:val="B2"/>
      </w:pPr>
      <w:r w:rsidRPr="00882D8E">
        <w:t xml:space="preserve">-  </w:t>
      </w:r>
      <w:r w:rsidRPr="00882D8E">
        <w:tab/>
      </w:r>
      <w:r w:rsidRPr="00C075EA">
        <w:rPr>
          <w:rFonts w:ascii="Courier New" w:hAnsi="Courier New" w:cs="Courier New"/>
        </w:rPr>
        <w:t>GOPSize</w:t>
      </w:r>
      <w:r w:rsidRPr="00882D8E">
        <w:t xml:space="preserve"> is equal to 8. Each P picture refers to up to 4 preceding pictures in display order</w:t>
      </w:r>
      <w:r>
        <w:t xml:space="preserve"> within the GOP</w:t>
      </w:r>
    </w:p>
    <w:p w14:paraId="0494FA8F" w14:textId="77777777" w:rsidR="0078056B" w:rsidRDefault="0078056B" w:rsidP="0078056B">
      <w:pPr>
        <w:pStyle w:val="B2"/>
        <w:rPr>
          <w:ins w:id="543" w:author="Gilles" w:date="2022-05-05T22:05:00Z"/>
        </w:rPr>
      </w:pPr>
      <w:r w:rsidRPr="00882D8E">
        <w:t xml:space="preserve">-  </w:t>
      </w:r>
      <w:r w:rsidRPr="00882D8E">
        <w:tab/>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r w:rsidRPr="00C075EA">
        <w:rPr>
          <w:rFonts w:ascii="Courier New" w:hAnsi="Courier New" w:cs="Courier New"/>
        </w:rPr>
        <w:t>QPoffset</w:t>
      </w:r>
      <w:r>
        <w:t xml:space="preserve">, </w:t>
      </w:r>
      <w:proofErr w:type="gramStart"/>
      <w:r w:rsidRPr="00C075EA">
        <w:rPr>
          <w:rFonts w:ascii="Courier New" w:hAnsi="Courier New" w:cs="Courier New"/>
        </w:rPr>
        <w:t>QPOffsetModelScale</w:t>
      </w:r>
      <w:r>
        <w:t xml:space="preserve">  and</w:t>
      </w:r>
      <w:proofErr w:type="gramEnd"/>
      <w:r>
        <w:t xml:space="preserve"> </w:t>
      </w:r>
      <w:r w:rsidRPr="00C075EA">
        <w:rPr>
          <w:rFonts w:ascii="Courier New" w:hAnsi="Courier New" w:cs="Courier New"/>
        </w:rPr>
        <w:t>QPOffsetModelOff</w:t>
      </w:r>
      <w:r w:rsidRPr="00882D8E">
        <w:t>.</w:t>
      </w:r>
    </w:p>
    <w:p w14:paraId="625CE9E8" w14:textId="77777777" w:rsidR="0078056B" w:rsidRDefault="0078056B" w:rsidP="0078056B">
      <w:pPr>
        <w:rPr>
          <w:moveTo w:id="544" w:author="Gilles" w:date="2022-05-05T22:05:00Z"/>
        </w:rPr>
      </w:pPr>
      <w:moveToRangeStart w:id="545" w:author="Gilles" w:date="2022-05-05T22:05:00Z" w:name="move102680762"/>
      <w:moveTo w:id="546" w:author="Gilles" w:date="2022-05-05T22:05:00Z">
        <w:r>
          <w:lastRenderedPageBreak/>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1</w:t>
        </w:r>
        <w:r w:rsidRPr="0017485C">
          <w:rPr>
            <w:rFonts w:ascii="Courier New" w:hAnsi="Courier New" w:cs="Courier New"/>
          </w:rPr>
          <w:t>.cfg</w:t>
        </w:r>
        <w:r>
          <w:t>.</w:t>
        </w:r>
      </w:moveTo>
    </w:p>
    <w:moveToRangeEnd w:id="545"/>
    <w:p w14:paraId="21865EB2" w14:textId="77777777" w:rsidR="0078056B" w:rsidRPr="00882D8E" w:rsidDel="00FB3188" w:rsidRDefault="0078056B">
      <w:pPr>
        <w:pStyle w:val="B2"/>
        <w:ind w:left="0" w:firstLine="0"/>
        <w:rPr>
          <w:del w:id="547" w:author="Gilles" w:date="2022-05-05T22:05:00Z"/>
        </w:rPr>
        <w:pPrChange w:id="548" w:author="Gilles" w:date="2022-05-05T22:05:00Z">
          <w:pPr>
            <w:pStyle w:val="B2"/>
          </w:pPr>
        </w:pPrChange>
      </w:pPr>
    </w:p>
    <w:p w14:paraId="3AEB9E58" w14:textId="77777777" w:rsidR="0078056B" w:rsidRDefault="0078056B" w:rsidP="0078056B">
      <w:pPr>
        <w:pStyle w:val="Titre5"/>
      </w:pPr>
      <w:bookmarkStart w:id="549" w:name="_Toc100837823"/>
      <w:r>
        <w:t>6.6.8.3.6</w:t>
      </w:r>
      <w:r>
        <w:tab/>
        <w:t>S5-SCC-02: Screen Content Profile with Intra near 1 sec</w:t>
      </w:r>
      <w:bookmarkEnd w:id="549"/>
    </w:p>
    <w:p w14:paraId="7C265AF9" w14:textId="77777777" w:rsidR="0078056B" w:rsidRDefault="0078056B" w:rsidP="0078056B">
      <w:pPr>
        <w:rPr>
          <w:ins w:id="550" w:author="Gilles" w:date="2022-05-05T22:06:00Z"/>
        </w:rPr>
      </w:pPr>
      <w:ins w:id="551" w:author="Gilles" w:date="2022-05-05T22:06:00Z">
        <w:r>
          <w:t>The common parameters as defined in 6.6.8.3.2 apply.</w:t>
        </w:r>
      </w:ins>
    </w:p>
    <w:p w14:paraId="667D0DD2" w14:textId="77777777" w:rsidR="0078056B" w:rsidRPr="001A75E1" w:rsidRDefault="0078056B" w:rsidP="0078056B">
      <w:pPr>
        <w:rPr>
          <w:lang w:val="en-US"/>
        </w:rPr>
      </w:pPr>
      <w:r>
        <w:t>To generate the anchor bitstreams SCM-8.8 is used.</w:t>
      </w:r>
    </w:p>
    <w:p w14:paraId="66882BCB" w14:textId="77777777" w:rsidR="0078056B" w:rsidDel="004A16C3" w:rsidRDefault="0078056B" w:rsidP="0078056B">
      <w:pPr>
        <w:rPr>
          <w:moveFrom w:id="552" w:author="Gilles" w:date="2022-05-05T22:07:00Z"/>
        </w:rPr>
      </w:pPr>
      <w:moveFromRangeStart w:id="553" w:author="Gilles" w:date="2022-05-05T22:07:00Z" w:name="move102680871"/>
      <w:moveFrom w:id="554" w:author="Gilles" w:date="2022-05-05T22:07:00Z">
        <w:r w:rsidDel="004A16C3">
          <w:t xml:space="preserve">The settings are defined in the attached configuration file </w:t>
        </w:r>
        <w:r w:rsidDel="004A16C3">
          <w:rPr>
            <w:rFonts w:ascii="Courier New" w:hAnsi="Courier New" w:cs="Courier New"/>
          </w:rPr>
          <w:t>s5-scc</w:t>
        </w:r>
        <w:r w:rsidRPr="0017485C" w:rsidDel="004A16C3">
          <w:rPr>
            <w:rFonts w:ascii="Courier New" w:hAnsi="Courier New" w:cs="Courier New"/>
          </w:rPr>
          <w:t>-0</w:t>
        </w:r>
        <w:r w:rsidDel="004A16C3">
          <w:rPr>
            <w:rFonts w:ascii="Courier New" w:hAnsi="Courier New" w:cs="Courier New"/>
          </w:rPr>
          <w:t>2</w:t>
        </w:r>
        <w:r w:rsidRPr="0017485C" w:rsidDel="004A16C3">
          <w:rPr>
            <w:rFonts w:ascii="Courier New" w:hAnsi="Courier New" w:cs="Courier New"/>
          </w:rPr>
          <w:t>.cfg</w:t>
        </w:r>
        <w:r w:rsidDel="004A16C3">
          <w:t>.</w:t>
        </w:r>
      </w:moveFrom>
    </w:p>
    <w:moveFromRangeEnd w:id="553"/>
    <w:p w14:paraId="11050A47" w14:textId="77777777" w:rsidR="0078056B" w:rsidRPr="00882D8E" w:rsidRDefault="0078056B" w:rsidP="0078056B">
      <w:r>
        <w:t>E</w:t>
      </w:r>
      <w:r w:rsidRPr="00882D8E">
        <w:t>ach source sequence is encoded with the following changes:</w:t>
      </w:r>
    </w:p>
    <w:p w14:paraId="0967FF1E" w14:textId="77777777" w:rsidR="0078056B" w:rsidRPr="00882D8E" w:rsidDel="004A16C3" w:rsidRDefault="0078056B" w:rsidP="0078056B">
      <w:pPr>
        <w:pStyle w:val="B10"/>
        <w:rPr>
          <w:del w:id="555" w:author="Gilles" w:date="2022-05-05T22:07:00Z"/>
        </w:rPr>
      </w:pPr>
      <w:del w:id="556" w:author="Gilles" w:date="2022-05-05T22:07:00Z">
        <w:r w:rsidRPr="00882D8E" w:rsidDel="004A16C3">
          <w:delText>-</w:delText>
        </w:r>
        <w:r w:rsidRPr="00882D8E" w:rsidDel="004A16C3">
          <w:tab/>
        </w:r>
        <w:r w:rsidDel="004A16C3">
          <w:delText xml:space="preserve">The common parameters as defined in clause 6.6.8.3.3 </w:delText>
        </w:r>
      </w:del>
    </w:p>
    <w:p w14:paraId="75B2D3A6" w14:textId="77777777" w:rsidR="0078056B" w:rsidRPr="00882D8E" w:rsidRDefault="0078056B" w:rsidP="0078056B">
      <w:pPr>
        <w:pStyle w:val="B10"/>
      </w:pPr>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686E7885" w14:textId="77777777" w:rsidR="0078056B" w:rsidRPr="00882D8E" w:rsidRDefault="0078056B" w:rsidP="0078056B">
      <w:pPr>
        <w:pStyle w:val="B2"/>
      </w:pPr>
      <w:r w:rsidRPr="00882D8E">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711271D6" w14:textId="77777777" w:rsidR="0078056B" w:rsidRPr="00882D8E" w:rsidRDefault="0078056B" w:rsidP="0078056B">
      <w:pPr>
        <w:pStyle w:val="B2"/>
      </w:pPr>
      <w:r w:rsidRPr="00882D8E">
        <w:t xml:space="preserve">-  </w:t>
      </w:r>
      <w:r w:rsidRPr="00C075EA">
        <w:rPr>
          <w:rFonts w:ascii="Courier New" w:hAnsi="Courier New" w:cs="Courier New"/>
        </w:rPr>
        <w:t>IntraQPOffset</w:t>
      </w:r>
      <w:r w:rsidRPr="00882D8E">
        <w:t xml:space="preserve"> and </w:t>
      </w:r>
      <w:r>
        <w:t>B</w:t>
      </w:r>
      <w:r w:rsidRPr="00882D8E">
        <w:t xml:space="preserve"> pictures </w:t>
      </w:r>
      <w:r w:rsidRPr="00C075EA">
        <w:rPr>
          <w:rFonts w:ascii="Courier New" w:hAnsi="Courier New" w:cs="Courier New"/>
        </w:rPr>
        <w:t>QPoffsets</w:t>
      </w:r>
      <w:r w:rsidRPr="00882D8E">
        <w:t xml:space="preserve"> are set equal to 0</w:t>
      </w:r>
    </w:p>
    <w:p w14:paraId="6BA611AE" w14:textId="77777777" w:rsidR="0078056B" w:rsidRDefault="0078056B" w:rsidP="0078056B">
      <w:pPr>
        <w:pStyle w:val="B2"/>
        <w:rPr>
          <w:ins w:id="557" w:author="Gilles" w:date="2022-05-05T22:07:00Z"/>
        </w:rPr>
      </w:pPr>
      <w:r w:rsidRPr="00882D8E">
        <w:t xml:space="preserve">-  Each </w:t>
      </w:r>
      <w:r>
        <w:t>B</w:t>
      </w:r>
      <w:r w:rsidRPr="00882D8E">
        <w:t xml:space="preserve"> picture refers to</w:t>
      </w:r>
      <w:r>
        <w:t xml:space="preserve"> </w:t>
      </w:r>
      <w:r w:rsidRPr="00882D8E">
        <w:t>immediately preceding pictures in display order.</w:t>
      </w:r>
    </w:p>
    <w:p w14:paraId="5D0132A0" w14:textId="77777777" w:rsidR="0078056B" w:rsidDel="004A16C3" w:rsidRDefault="0078056B" w:rsidP="0078056B">
      <w:pPr>
        <w:rPr>
          <w:del w:id="558" w:author="Gilles" w:date="2022-05-05T22:07:00Z"/>
          <w:moveTo w:id="559" w:author="Gilles" w:date="2022-05-05T22:07:00Z"/>
        </w:rPr>
      </w:pPr>
      <w:moveToRangeStart w:id="560" w:author="Gilles" w:date="2022-05-05T22:07:00Z" w:name="move102680871"/>
      <w:moveTo w:id="561" w:author="Gilles" w:date="2022-05-05T22:07:00Z">
        <w:r>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2</w:t>
        </w:r>
        <w:r w:rsidRPr="0017485C">
          <w:rPr>
            <w:rFonts w:ascii="Courier New" w:hAnsi="Courier New" w:cs="Courier New"/>
          </w:rPr>
          <w:t>.cfg</w:t>
        </w:r>
        <w:r>
          <w:t>.</w:t>
        </w:r>
      </w:moveTo>
    </w:p>
    <w:moveToRangeEnd w:id="560"/>
    <w:p w14:paraId="12000C0E" w14:textId="77777777" w:rsidR="0078056B" w:rsidRPr="00882D8E" w:rsidRDefault="0078056B">
      <w:pPr>
        <w:pPrChange w:id="562" w:author="Gilles" w:date="2022-05-05T22:07:00Z">
          <w:pPr>
            <w:pStyle w:val="B2"/>
          </w:pPr>
        </w:pPrChange>
      </w:pPr>
    </w:p>
    <w:p w14:paraId="26DB2617" w14:textId="77777777" w:rsidR="0078056B" w:rsidRDefault="0078056B" w:rsidP="0078056B">
      <w:pPr>
        <w:pStyle w:val="Titre3"/>
      </w:pPr>
      <w:bookmarkStart w:id="563" w:name="_Toc100837824"/>
      <w:r>
        <w:t>6.6.9</w:t>
      </w:r>
      <w:r>
        <w:tab/>
        <w:t>Anchor Results</w:t>
      </w:r>
      <w:bookmarkEnd w:id="563"/>
    </w:p>
    <w:p w14:paraId="40511241" w14:textId="77777777" w:rsidR="0078056B" w:rsidRDefault="0078056B" w:rsidP="0078056B">
      <w:pPr>
        <w:pStyle w:val="Titre4"/>
      </w:pPr>
      <w:bookmarkStart w:id="564" w:name="_Toc100837825"/>
      <w:r>
        <w:t>6.6.9.1</w:t>
      </w:r>
      <w:r>
        <w:tab/>
        <w:t>H.264/AVC Anchors</w:t>
      </w:r>
      <w:bookmarkEnd w:id="564"/>
    </w:p>
    <w:p w14:paraId="01360F8C" w14:textId="77777777" w:rsidR="0078056B" w:rsidRDefault="0078056B" w:rsidP="0078056B">
      <w:r>
        <w:t xml:space="preserve">AVC anchor streams are provided according to the key system here: </w:t>
      </w:r>
    </w:p>
    <w:p w14:paraId="11FF2FB9" w14:textId="77777777" w:rsidR="0078056B" w:rsidRDefault="0078056B" w:rsidP="00AB092D">
      <w:pPr>
        <w:pStyle w:val="Liste"/>
        <w:numPr>
          <w:ilvl w:val="0"/>
          <w:numId w:val="2"/>
        </w:numPr>
      </w:pPr>
      <w:r w:rsidRPr="00D868B9">
        <w:t>https://dash-large-files.akamaized.net/WAVE/3GPP/5GVideo/Bitstreams/Scenario-</w:t>
      </w:r>
      <w:r>
        <w:t>5</w:t>
      </w:r>
      <w:r w:rsidRPr="00D868B9">
        <w:t>-</w:t>
      </w:r>
      <w:r>
        <w:t>Gaming</w:t>
      </w:r>
      <w:r w:rsidRPr="00D868B9">
        <w:t>/26</w:t>
      </w:r>
      <w:r>
        <w:t>4</w:t>
      </w:r>
      <w:r w:rsidRPr="00D868B9">
        <w:t>/</w:t>
      </w:r>
    </w:p>
    <w:p w14:paraId="05D69917" w14:textId="77777777" w:rsidR="0078056B" w:rsidRDefault="0078056B" w:rsidP="0078056B">
      <w:r>
        <w:t>AVC</w:t>
      </w:r>
      <w:r w:rsidRPr="00DF0CFB">
        <w:t xml:space="preserve"> anchor results are provided</w:t>
      </w:r>
      <w:r>
        <w:t xml:space="preserve"> with the appropriate keys as defined in </w:t>
      </w:r>
      <w:r w:rsidRPr="007C6202">
        <w:t>Table 6.</w:t>
      </w:r>
      <w:r>
        <w:t>6</w:t>
      </w:r>
      <w:r w:rsidRPr="007C6202">
        <w:t>.8.</w:t>
      </w:r>
      <w:r>
        <w:t>2</w:t>
      </w:r>
      <w:r w:rsidRPr="007C6202">
        <w:t>.1-1</w:t>
      </w:r>
      <w:r w:rsidRPr="00882D8E">
        <w:t xml:space="preserve"> </w:t>
      </w:r>
    </w:p>
    <w:p w14:paraId="14BBADE9"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F0B755B" w14:textId="77777777" w:rsidR="0078056B" w:rsidRDefault="0078056B" w:rsidP="00AB092D">
      <w:pPr>
        <w:pStyle w:val="Liste"/>
        <w:numPr>
          <w:ilvl w:val="0"/>
          <w:numId w:val="2"/>
        </w:numPr>
      </w:pPr>
      <w:r w:rsidRPr="00D868B9">
        <w:t>https://dash-large-files.akamaized.net/WAVE/3GPP/5GVideo/Bitstreams/</w:t>
      </w:r>
      <w:r w:rsidRPr="00742F85">
        <w:t xml:space="preserve"> </w:t>
      </w:r>
      <w:r w:rsidRPr="00D868B9">
        <w:t>Scenario-</w:t>
      </w:r>
      <w:r>
        <w:t>5</w:t>
      </w:r>
      <w:r w:rsidRPr="00D868B9">
        <w:t>-</w:t>
      </w:r>
      <w:r>
        <w:t>Gaming</w:t>
      </w:r>
      <w:r w:rsidRPr="00D868B9">
        <w:t>/26</w:t>
      </w:r>
      <w:r>
        <w:t>4</w:t>
      </w:r>
      <w:r w:rsidRPr="00D868B9">
        <w:t>/Metrics/</w:t>
      </w:r>
    </w:p>
    <w:p w14:paraId="75A224F8" w14:textId="77777777" w:rsidR="0078056B" w:rsidRPr="00E4352E" w:rsidRDefault="0078056B" w:rsidP="0078056B">
      <w:pPr>
        <w:pStyle w:val="EditorsNote"/>
      </w:pPr>
      <w:r w:rsidRPr="00E4352E">
        <w:t>Editor’s Note:</w:t>
      </w:r>
    </w:p>
    <w:p w14:paraId="68713EE5" w14:textId="77777777" w:rsidR="0078056B" w:rsidRDefault="0078056B" w:rsidP="00AB092D">
      <w:pPr>
        <w:pStyle w:val="EditorsNote"/>
        <w:numPr>
          <w:ilvl w:val="0"/>
          <w:numId w:val="2"/>
        </w:numPr>
      </w:pPr>
      <w:r>
        <w:t xml:space="preserve">The metrics for VMAF and MS_SSIM still need to be zeroed based on agreement in S4-220484 </w:t>
      </w:r>
    </w:p>
    <w:p w14:paraId="5B86BA52" w14:textId="77777777" w:rsidR="0078056B" w:rsidRDefault="0078056B" w:rsidP="00AB092D">
      <w:pPr>
        <w:pStyle w:val="EditorsNote"/>
        <w:numPr>
          <w:ilvl w:val="0"/>
          <w:numId w:val="2"/>
        </w:numPr>
      </w:pPr>
      <w:r>
        <w:t>Verification is still missing</w:t>
      </w:r>
    </w:p>
    <w:p w14:paraId="5AA6C18A" w14:textId="77777777" w:rsidR="0078056B" w:rsidRDefault="0078056B" w:rsidP="0078056B">
      <w:pPr>
        <w:pStyle w:val="Titre4"/>
      </w:pPr>
      <w:bookmarkStart w:id="565" w:name="_Toc100837826"/>
      <w:r>
        <w:t>6.6.9.2</w:t>
      </w:r>
      <w:r>
        <w:tab/>
        <w:t>H.265/HEVC Anchors</w:t>
      </w:r>
      <w:bookmarkEnd w:id="565"/>
    </w:p>
    <w:p w14:paraId="4A5BBE99" w14:textId="77777777" w:rsidR="0078056B" w:rsidRDefault="0078056B" w:rsidP="0078056B">
      <w:r>
        <w:t xml:space="preserve">HEVC anchor streams are provided according to the key system here: </w:t>
      </w:r>
    </w:p>
    <w:p w14:paraId="3CABC9E6" w14:textId="77777777" w:rsidR="0078056B" w:rsidRDefault="0078056B" w:rsidP="00AB092D">
      <w:pPr>
        <w:pStyle w:val="Liste"/>
        <w:numPr>
          <w:ilvl w:val="0"/>
          <w:numId w:val="2"/>
        </w:numPr>
      </w:pPr>
      <w:r w:rsidRPr="009305FF">
        <w:t>https://dash-large-files.akamaized.net/WAVE/3GPP/5GVideo/Bitstreams/Scenario-5-Gaming/265/</w:t>
      </w:r>
    </w:p>
    <w:p w14:paraId="256D5FFD"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700821CF"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0305E52F" w14:textId="77777777" w:rsidR="0078056B" w:rsidRDefault="0078056B" w:rsidP="00AB092D">
      <w:pPr>
        <w:pStyle w:val="Liste"/>
        <w:numPr>
          <w:ilvl w:val="0"/>
          <w:numId w:val="2"/>
        </w:numPr>
      </w:pPr>
      <w:r w:rsidRPr="009305FF">
        <w:t>https://dash-large-files.akamaized.net/WAVE/3GPP/5GVideo/Bitstreams/Scenario-5-Gaming/265/Metrics/</w:t>
      </w:r>
    </w:p>
    <w:p w14:paraId="1435ED9B" w14:textId="77777777" w:rsidR="0078056B" w:rsidDel="00447C81" w:rsidRDefault="0078056B" w:rsidP="0078056B">
      <w:pPr>
        <w:pStyle w:val="Titre3"/>
        <w:rPr>
          <w:del w:id="566" w:author="Gilles" w:date="2022-05-05T22:08:00Z"/>
        </w:rPr>
      </w:pPr>
      <w:bookmarkStart w:id="567" w:name="_Toc100837827"/>
      <w:del w:id="568" w:author="Gilles" w:date="2022-05-05T22:08:00Z">
        <w:r w:rsidDel="00447C81">
          <w:delText>6.6.10</w:delText>
        </w:r>
        <w:bookmarkStart w:id="569" w:name="_Toc49377065"/>
        <w:bookmarkEnd w:id="503"/>
        <w:bookmarkEnd w:id="504"/>
        <w:r w:rsidDel="00447C81">
          <w:tab/>
          <w:delText>Additional Information</w:delText>
        </w:r>
        <w:bookmarkEnd w:id="569"/>
        <w:r w:rsidDel="00447C81">
          <w:delText xml:space="preserve"> and Performance Data</w:delText>
        </w:r>
        <w:bookmarkEnd w:id="567"/>
      </w:del>
    </w:p>
    <w:p w14:paraId="73E90942" w14:textId="7A26A12B" w:rsidR="0078056B" w:rsidRDefault="0078056B" w:rsidP="0078056B">
      <w:del w:id="570" w:author="Gilles" w:date="2022-05-05T22:08:00Z">
        <w:r w:rsidRPr="00954C77" w:rsidDel="00447C81">
          <w:delText>No additional performance data is available.</w:delText>
        </w:r>
      </w:del>
    </w:p>
    <w:p w14:paraId="5E93193A" w14:textId="77777777" w:rsidR="00263BB2" w:rsidRDefault="00263BB2" w:rsidP="00263BB2">
      <w:pPr>
        <w:pStyle w:val="Titre1"/>
      </w:pPr>
      <w:bookmarkStart w:id="571" w:name="_Toc49377066"/>
      <w:bookmarkStart w:id="572" w:name="_Toc100837828"/>
      <w:r>
        <w:lastRenderedPageBreak/>
        <w:t>7</w:t>
      </w:r>
      <w:r>
        <w:tab/>
        <w:t xml:space="preserve">Characterization </w:t>
      </w:r>
      <w:bookmarkEnd w:id="571"/>
      <w:r>
        <w:t>Framework</w:t>
      </w:r>
      <w:bookmarkEnd w:id="572"/>
    </w:p>
    <w:p w14:paraId="4C3B9D23" w14:textId="77777777" w:rsidR="00263BB2" w:rsidRDefault="00263BB2" w:rsidP="00263BB2">
      <w:pPr>
        <w:pStyle w:val="Titre2"/>
      </w:pPr>
      <w:bookmarkStart w:id="573" w:name="_Toc100837829"/>
      <w:r>
        <w:t>7.1</w:t>
      </w:r>
      <w:r>
        <w:tab/>
        <w:t>Introduction</w:t>
      </w:r>
      <w:bookmarkEnd w:id="573"/>
    </w:p>
    <w:p w14:paraId="2608241A" w14:textId="77777777" w:rsidR="00263BB2" w:rsidRDefault="00263BB2" w:rsidP="00263BB2">
      <w:r>
        <w:t>This clause provides a characterization of existing codecs. This serves pre-dominantly as an example to introduce the characterization framework.</w:t>
      </w:r>
    </w:p>
    <w:p w14:paraId="215DD1DD" w14:textId="77777777" w:rsidR="00263BB2" w:rsidRDefault="00263BB2" w:rsidP="00263BB2">
      <w:pPr>
        <w:pStyle w:val="Titre2"/>
      </w:pPr>
      <w:bookmarkStart w:id="574" w:name="_Toc100837830"/>
      <w:r>
        <w:t>7.2</w:t>
      </w:r>
      <w:r>
        <w:tab/>
        <w:t>Characterization against 3GPP Anchor Codecs</w:t>
      </w:r>
      <w:bookmarkEnd w:id="574"/>
    </w:p>
    <w:p w14:paraId="2748CBA7" w14:textId="77777777" w:rsidR="00263BB2" w:rsidRDefault="00263BB2" w:rsidP="00263BB2">
      <w:pPr>
        <w:rPr>
          <w:rFonts w:ascii="Arial" w:hAnsi="Arial"/>
          <w:noProof/>
          <w:sz w:val="28"/>
        </w:rPr>
      </w:pPr>
      <w:r>
        <w:rPr>
          <w:rFonts w:ascii="Arial" w:hAnsi="Arial"/>
          <w:noProof/>
          <w:sz w:val="28"/>
        </w:rPr>
        <w:t xml:space="preserve">7.2.1 Characterization against </w:t>
      </w:r>
      <w:r w:rsidRPr="007A5B57">
        <w:rPr>
          <w:rFonts w:ascii="Arial" w:hAnsi="Arial"/>
          <w:noProof/>
          <w:sz w:val="28"/>
        </w:rPr>
        <w:t>H.264/AVC</w:t>
      </w:r>
      <w:r>
        <w:rPr>
          <w:rFonts w:ascii="Arial" w:hAnsi="Arial"/>
          <w:noProof/>
          <w:sz w:val="28"/>
        </w:rPr>
        <w:t xml:space="preserve"> </w:t>
      </w:r>
    </w:p>
    <w:p w14:paraId="2EB97A45" w14:textId="77777777" w:rsidR="00263BB2" w:rsidRDefault="00263BB2" w:rsidP="00263BB2">
      <w:r>
        <w:t>For a codec to be fully characterized against H.264/AVC, the following information should be provided:</w:t>
      </w:r>
    </w:p>
    <w:p w14:paraId="1C94702D" w14:textId="77777777" w:rsidR="00263BB2" w:rsidRDefault="00263BB2" w:rsidP="00263BB2">
      <w:pPr>
        <w:pStyle w:val="B10"/>
      </w:pPr>
      <w:r>
        <w:t>1.</w:t>
      </w:r>
      <w:r>
        <w:tab/>
        <w:t>For scenario 1:</w:t>
      </w:r>
    </w:p>
    <w:p w14:paraId="05A0304A" w14:textId="77777777" w:rsidR="00263BB2" w:rsidRDefault="00263BB2" w:rsidP="00263BB2">
      <w:pPr>
        <w:pStyle w:val="B2"/>
      </w:pPr>
      <w:r>
        <w:t>a)</w:t>
      </w:r>
      <w:r>
        <w:tab/>
      </w:r>
      <w:r w:rsidRPr="004053EA">
        <w:rPr>
          <w:i/>
        </w:rPr>
        <w:t>BD-Rate Gain</w:t>
      </w:r>
      <w:r>
        <w:t xml:space="preserve"> table as defined in clause 5.8 for all H.264/AVC reference sequences and configuration S1-JM-01 as defined in clause 6.2.8.2 with a comparable configuration and all SDR metrics defined clause 6.2.5.</w:t>
      </w:r>
    </w:p>
    <w:p w14:paraId="6D69345D" w14:textId="77777777" w:rsidR="00263BB2" w:rsidRDefault="00263BB2" w:rsidP="00263BB2">
      <w:pPr>
        <w:pStyle w:val="B10"/>
      </w:pPr>
      <w:r>
        <w:t>2.</w:t>
      </w:r>
      <w:r>
        <w:tab/>
        <w:t>For scenario 2 no characterization possible.</w:t>
      </w:r>
    </w:p>
    <w:p w14:paraId="780AB770" w14:textId="77777777" w:rsidR="00263BB2" w:rsidRDefault="00263BB2" w:rsidP="00263BB2">
      <w:pPr>
        <w:pStyle w:val="B10"/>
      </w:pPr>
      <w:r>
        <w:t>3.</w:t>
      </w:r>
      <w:r>
        <w:tab/>
        <w:t>For scenario 3:</w:t>
      </w:r>
    </w:p>
    <w:p w14:paraId="4E2C3401" w14:textId="77777777" w:rsidR="00263BB2" w:rsidRDefault="00263BB2" w:rsidP="00263BB2">
      <w:pPr>
        <w:pStyle w:val="B2"/>
      </w:pPr>
      <w:r>
        <w:t>a)</w:t>
      </w:r>
      <w:r>
        <w:tab/>
      </w:r>
      <w:r w:rsidRPr="004053EA">
        <w:rPr>
          <w:i/>
        </w:rPr>
        <w:t>BD-Rate Gain</w:t>
      </w:r>
      <w:r>
        <w:t xml:space="preserve"> table as defined in clause 5.8 for all H.264/AVC reference sequences and configuration S3-JM-01 and S3-JM-02 as defined in clause 6.4.8.2 with a comparable configuration and all SDR metrics defined clause 6.4.5.</w:t>
      </w:r>
    </w:p>
    <w:p w14:paraId="10D3EEFF" w14:textId="77777777" w:rsidR="00263BB2" w:rsidRDefault="00263BB2" w:rsidP="00263BB2">
      <w:pPr>
        <w:pStyle w:val="B2"/>
      </w:pPr>
      <w:r>
        <w:t>b)</w:t>
      </w:r>
      <w:r>
        <w:tab/>
      </w:r>
      <w:r w:rsidRPr="004053EA">
        <w:rPr>
          <w:i/>
        </w:rPr>
        <w:t>BD-Rate Gain</w:t>
      </w:r>
      <w:r>
        <w:t xml:space="preserve"> table as defined in clause 5.8 for all H.264/AVC reference sequences and configuration S3-JM-03 and S3-JM-04 as defined in clause 6.4.8.2 with a comparable configuration and all SDR metrics defined clause 6.4.5.</w:t>
      </w:r>
    </w:p>
    <w:p w14:paraId="2D845DF1" w14:textId="77777777" w:rsidR="00263BB2" w:rsidRDefault="00263BB2" w:rsidP="00263BB2">
      <w:pPr>
        <w:pStyle w:val="B10"/>
      </w:pPr>
      <w:r>
        <w:t>4.</w:t>
      </w:r>
      <w:r>
        <w:tab/>
        <w:t>For scenario 4:</w:t>
      </w:r>
    </w:p>
    <w:p w14:paraId="4A14ADF5" w14:textId="77777777" w:rsidR="00263BB2" w:rsidRDefault="00263BB2" w:rsidP="00263BB2">
      <w:pPr>
        <w:pStyle w:val="B2"/>
      </w:pPr>
      <w:r>
        <w:t>a)</w:t>
      </w:r>
      <w:r>
        <w:tab/>
      </w:r>
      <w:r w:rsidRPr="004053EA">
        <w:rPr>
          <w:i/>
        </w:rPr>
        <w:t>BD-Rate Gain</w:t>
      </w:r>
      <w:r>
        <w:t xml:space="preserve"> table as defined in clause 5.8 for all H.264/AVC reference sequences and configuration S4-JM-01 as defined in clause 6.5.8.2 with a comparable configuration and all SDR metrics defined clause 6.5.5.</w:t>
      </w:r>
    </w:p>
    <w:p w14:paraId="16626DD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S4-JM-02 as defined in clause 6.5.8.2 with a comparable configuration and all SDR metrics defined clause 6.5.5.</w:t>
      </w:r>
    </w:p>
    <w:p w14:paraId="591BAE49" w14:textId="77777777" w:rsidR="00263BB2" w:rsidRDefault="00263BB2" w:rsidP="00263BB2">
      <w:pPr>
        <w:pStyle w:val="B10"/>
      </w:pPr>
      <w:r>
        <w:t>5.</w:t>
      </w:r>
      <w:r>
        <w:tab/>
        <w:t>For scenario 5:</w:t>
      </w:r>
    </w:p>
    <w:p w14:paraId="15FA0BAD" w14:textId="77777777" w:rsidR="00263BB2" w:rsidRDefault="00263BB2" w:rsidP="00263BB2">
      <w:pPr>
        <w:pStyle w:val="B2"/>
      </w:pPr>
      <w:r>
        <w:t>a)</w:t>
      </w:r>
      <w:r>
        <w:tab/>
      </w:r>
      <w:r w:rsidRPr="004053EA">
        <w:rPr>
          <w:i/>
        </w:rPr>
        <w:t>BD-Rate Gain</w:t>
      </w:r>
      <w:r>
        <w:t xml:space="preserve"> table as defined in clause 5.8 for all H.264/AVC reference sequences and configuration S5-JM-01 as defined in clause 6.6.8.2 with a comparable configuration and all SDR metrics defined clause 6.6.5.</w:t>
      </w:r>
    </w:p>
    <w:p w14:paraId="349EA79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S5-JM-02 as defined in clause 6.6.8.2 with a comparable configuration and all SDR metrics defined clause 6.6.5.</w:t>
      </w:r>
    </w:p>
    <w:p w14:paraId="458F3699" w14:textId="77777777" w:rsidR="00263BB2" w:rsidRDefault="00263BB2" w:rsidP="00263BB2">
      <w:r>
        <w:t>Additional information such as Rate-Quality plots may be provided if considered insightful.</w:t>
      </w:r>
    </w:p>
    <w:p w14:paraId="222E6C04" w14:textId="77777777" w:rsidR="00263BB2" w:rsidRDefault="00263BB2" w:rsidP="00263BB2">
      <w:r>
        <w:t>Partial characterization may be conducted as well.</w:t>
      </w:r>
    </w:p>
    <w:p w14:paraId="69F2A686" w14:textId="5B3B2A2F" w:rsidR="00263BB2" w:rsidRDefault="00263BB2" w:rsidP="00263BB2">
      <w:pPr>
        <w:rPr>
          <w:rFonts w:ascii="Arial" w:hAnsi="Arial"/>
          <w:noProof/>
          <w:sz w:val="28"/>
        </w:rPr>
      </w:pPr>
      <w:r w:rsidRPr="00280862">
        <w:rPr>
          <w:rFonts w:ascii="Arial" w:hAnsi="Arial"/>
          <w:noProof/>
          <w:sz w:val="28"/>
        </w:rPr>
        <w:t>7.</w:t>
      </w:r>
      <w:r>
        <w:rPr>
          <w:rFonts w:ascii="Arial" w:hAnsi="Arial"/>
          <w:noProof/>
          <w:sz w:val="28"/>
        </w:rPr>
        <w:t>2.2</w:t>
      </w:r>
      <w:r w:rsidRPr="00280862">
        <w:rPr>
          <w:rFonts w:ascii="Arial" w:hAnsi="Arial"/>
          <w:noProof/>
          <w:sz w:val="28"/>
        </w:rPr>
        <w:tab/>
        <w:t>Characterization against H.265/HEVC</w:t>
      </w:r>
      <w:r>
        <w:rPr>
          <w:rFonts w:ascii="Arial" w:hAnsi="Arial"/>
          <w:noProof/>
          <w:sz w:val="28"/>
        </w:rPr>
        <w:t xml:space="preserve"> HM</w:t>
      </w:r>
    </w:p>
    <w:p w14:paraId="1CEB510D" w14:textId="66B2E417" w:rsidR="00263BB2" w:rsidRDefault="00263BB2" w:rsidP="00263BB2">
      <w:r>
        <w:t>For a codec to be fully characterized against H.265/HEVC HM</w:t>
      </w:r>
      <w:ins w:id="575" w:author="Gilles" w:date="2022-05-11T21:55:00Z">
        <w:r w:rsidR="0082459A">
          <w:t xml:space="preserve"> (</w:t>
        </w:r>
      </w:ins>
      <w:ins w:id="576" w:author="Gilles" w:date="2022-05-05T22:28:00Z">
        <w:r>
          <w:t>Main</w:t>
        </w:r>
      </w:ins>
      <w:ins w:id="577" w:author="Gilles" w:date="2022-05-16T12:30:00Z">
        <w:r w:rsidR="006A5E67">
          <w:t xml:space="preserve"> </w:t>
        </w:r>
      </w:ins>
      <w:ins w:id="578" w:author="Gilles" w:date="2022-05-16T12:27:00Z">
        <w:r w:rsidR="002C23C7">
          <w:t>10</w:t>
        </w:r>
      </w:ins>
      <w:ins w:id="579" w:author="Gilles" w:date="2022-05-05T22:28:00Z">
        <w:r>
          <w:t xml:space="preserve"> profile</w:t>
        </w:r>
      </w:ins>
      <w:ins w:id="580" w:author="Gilles" w:date="2022-05-11T21:55:00Z">
        <w:r w:rsidR="0082459A">
          <w:t>)</w:t>
        </w:r>
      </w:ins>
      <w:r>
        <w:t>, the following information should be provided:</w:t>
      </w:r>
    </w:p>
    <w:p w14:paraId="0A91288E" w14:textId="77777777" w:rsidR="00263BB2" w:rsidRDefault="00263BB2" w:rsidP="00263BB2">
      <w:pPr>
        <w:pStyle w:val="B10"/>
      </w:pPr>
      <w:r>
        <w:t>1.</w:t>
      </w:r>
      <w:r>
        <w:tab/>
        <w:t>For scenario 1:</w:t>
      </w:r>
    </w:p>
    <w:p w14:paraId="7DCD9856"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S1-HM-01 as defined in clause 6.2.8.3 with a comparable configuration and all SDR metrics defined clause 6.2.5.</w:t>
      </w:r>
    </w:p>
    <w:p w14:paraId="535A29C1"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S1-HM-02 as defined in clause 6.2.8.3 with a comparable configuration and all HDR metrics defined clause 6.2.5.</w:t>
      </w:r>
    </w:p>
    <w:p w14:paraId="4500BD89" w14:textId="77777777" w:rsidR="00263BB2" w:rsidRDefault="00263BB2" w:rsidP="00263BB2">
      <w:pPr>
        <w:pStyle w:val="B10"/>
      </w:pPr>
      <w:r>
        <w:lastRenderedPageBreak/>
        <w:t>2.</w:t>
      </w:r>
      <w:r>
        <w:tab/>
        <w:t>For scenario 2:</w:t>
      </w:r>
    </w:p>
    <w:p w14:paraId="4874043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S2-HM-01 as defined in clause 6.3.8.3 with a comparable configuration and all SDR metrics defined clause 6.3.5.</w:t>
      </w:r>
    </w:p>
    <w:p w14:paraId="25D37F57" w14:textId="77777777" w:rsidR="00263BB2" w:rsidRDefault="00263BB2" w:rsidP="00263BB2">
      <w:pPr>
        <w:pStyle w:val="B2"/>
      </w:pPr>
      <w:r>
        <w:t>b)</w:t>
      </w:r>
      <w:r>
        <w:tab/>
      </w:r>
      <w:r w:rsidRPr="004053EA">
        <w:rPr>
          <w:i/>
        </w:rPr>
        <w:t>BD-Rate Gain</w:t>
      </w:r>
      <w:r>
        <w:t xml:space="preserve"> table as defined in clause 5.8 for all </w:t>
      </w:r>
      <w:bookmarkStart w:id="581" w:name="_Hlk86058545"/>
      <w:r>
        <w:t xml:space="preserve">H.265/HEVC </w:t>
      </w:r>
      <w:bookmarkEnd w:id="581"/>
      <w:r>
        <w:t>reference sequences and configuration S2-HM-02 as defined in clause 6.3.8.3 with a comparable configuration and all HDR metrics defined clause 6.3.5.</w:t>
      </w:r>
    </w:p>
    <w:p w14:paraId="3DC8E4A7" w14:textId="77777777" w:rsidR="00263BB2" w:rsidRDefault="00263BB2" w:rsidP="00263BB2">
      <w:pPr>
        <w:pStyle w:val="B10"/>
      </w:pPr>
      <w:r>
        <w:t>3.</w:t>
      </w:r>
      <w:r>
        <w:tab/>
        <w:t>For scenario 3:</w:t>
      </w:r>
    </w:p>
    <w:p w14:paraId="5EF8AF69"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S3-HM-01 as defined in clause 6.4.8.3 with a comparable configuration and all SDR metrics defined clause 6.4.5.</w:t>
      </w:r>
    </w:p>
    <w:p w14:paraId="056E39B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S3-HM-02 as defined in clause 6.4.8.3 with a comparable configuration and all SDR metrics defined clause 6.4.5.</w:t>
      </w:r>
    </w:p>
    <w:p w14:paraId="70A82060" w14:textId="77777777" w:rsidR="00263BB2" w:rsidRDefault="00263BB2" w:rsidP="00263BB2">
      <w:pPr>
        <w:pStyle w:val="B2"/>
      </w:pPr>
      <w:r>
        <w:t>c)</w:t>
      </w:r>
      <w:r>
        <w:tab/>
      </w:r>
      <w:r w:rsidRPr="004053EA">
        <w:rPr>
          <w:i/>
        </w:rPr>
        <w:t>BD-Rate Gain</w:t>
      </w:r>
      <w:r>
        <w:t xml:space="preserve"> table as defined in clause 5.8 for all H.265/HEVC reference sequences and configuration S3-HM-03 as defined in clause 6.4.8.3 with a comparable configuration and all SDR metrics defined clause 6.4.5.</w:t>
      </w:r>
    </w:p>
    <w:p w14:paraId="7CEF0459" w14:textId="77777777" w:rsidR="00263BB2" w:rsidRDefault="00263BB2" w:rsidP="00263BB2">
      <w:pPr>
        <w:pStyle w:val="B2"/>
      </w:pPr>
      <w:r>
        <w:t>d)</w:t>
      </w:r>
      <w:r>
        <w:tab/>
      </w:r>
      <w:r w:rsidRPr="004053EA">
        <w:rPr>
          <w:i/>
        </w:rPr>
        <w:t>BD-Rate Gain</w:t>
      </w:r>
      <w:r>
        <w:t xml:space="preserve"> table as defined in clause 5.8 for all H.265/HEVC reference sequences and configuration S3-HM-04 as defined in clause 6.4.8.3 with a comparable configuration and all SDR metrics defined clause 6.4.5.</w:t>
      </w:r>
    </w:p>
    <w:p w14:paraId="7886C5BC" w14:textId="77777777" w:rsidR="00263BB2" w:rsidRDefault="00263BB2" w:rsidP="00263BB2">
      <w:pPr>
        <w:pStyle w:val="B10"/>
      </w:pPr>
      <w:r>
        <w:t>4.</w:t>
      </w:r>
      <w:r>
        <w:tab/>
        <w:t>For scenario 4:</w:t>
      </w:r>
    </w:p>
    <w:p w14:paraId="655CC3CB"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S4-HM-01 as defined in clause 6.5.8.3 with a comparable configuration and all SDR metrics defined clause 6.5.5.</w:t>
      </w:r>
    </w:p>
    <w:p w14:paraId="32D01E6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S4-HM-02 as defined in clause 6.5.8.3 with a comparable configuration and all SDR metrics defined clause 6.5.5.</w:t>
      </w:r>
    </w:p>
    <w:p w14:paraId="752A750F" w14:textId="77777777" w:rsidR="00263BB2" w:rsidRDefault="00263BB2" w:rsidP="00263BB2">
      <w:pPr>
        <w:pStyle w:val="B10"/>
      </w:pPr>
      <w:r>
        <w:t>5.</w:t>
      </w:r>
      <w:r>
        <w:tab/>
        <w:t>For scenario 5:</w:t>
      </w:r>
    </w:p>
    <w:p w14:paraId="78D9AA05"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515C7F78"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64930FF5" w14:textId="77777777" w:rsidR="00263BB2" w:rsidRDefault="00263BB2" w:rsidP="00263BB2">
      <w:r>
        <w:t>Additional information such as Rate-Quality plots may be provided if considered insightful.</w:t>
      </w:r>
    </w:p>
    <w:p w14:paraId="78D82362" w14:textId="77777777" w:rsidR="00263BB2" w:rsidRPr="00280862" w:rsidRDefault="00263BB2" w:rsidP="00263BB2">
      <w:r>
        <w:t>Partial characterization may be conducted as well.</w:t>
      </w:r>
    </w:p>
    <w:p w14:paraId="16D270B2" w14:textId="61DD4F5A" w:rsidR="00263BB2" w:rsidRPr="00442B71" w:rsidRDefault="00263BB2" w:rsidP="00263BB2">
      <w:pPr>
        <w:rPr>
          <w:rFonts w:ascii="Arial" w:hAnsi="Arial"/>
          <w:noProof/>
          <w:sz w:val="28"/>
        </w:rPr>
      </w:pPr>
      <w:r w:rsidRPr="00442B71">
        <w:rPr>
          <w:rFonts w:ascii="Arial" w:hAnsi="Arial"/>
          <w:noProof/>
          <w:sz w:val="28"/>
        </w:rPr>
        <w:t>7.</w:t>
      </w:r>
      <w:r>
        <w:rPr>
          <w:rFonts w:ascii="Arial" w:hAnsi="Arial"/>
          <w:noProof/>
          <w:sz w:val="28"/>
        </w:rPr>
        <w:t>2.3</w:t>
      </w:r>
      <w:r w:rsidRPr="00442B71">
        <w:rPr>
          <w:rFonts w:ascii="Arial" w:hAnsi="Arial"/>
          <w:noProof/>
          <w:sz w:val="28"/>
        </w:rPr>
        <w:tab/>
        <w:t>Characterization against H.265/HEVC</w:t>
      </w:r>
      <w:r>
        <w:rPr>
          <w:rFonts w:ascii="Arial" w:hAnsi="Arial"/>
          <w:noProof/>
          <w:sz w:val="28"/>
        </w:rPr>
        <w:t xml:space="preserve"> SCC</w:t>
      </w:r>
    </w:p>
    <w:p w14:paraId="223A2D84" w14:textId="2522F880" w:rsidR="00263BB2" w:rsidRDefault="00263BB2" w:rsidP="00263BB2">
      <w:r>
        <w:t>For a codec to be fully characterized against H.265/HEVC SCC</w:t>
      </w:r>
      <w:ins w:id="582" w:author="Gilles" w:date="2022-05-05T22:29:00Z">
        <w:r>
          <w:t xml:space="preserve"> </w:t>
        </w:r>
      </w:ins>
      <w:ins w:id="583" w:author="Gilles" w:date="2022-05-11T21:56:00Z">
        <w:r w:rsidR="0082459A">
          <w:t>(Screen</w:t>
        </w:r>
      </w:ins>
      <w:ins w:id="584" w:author="Gilles" w:date="2022-05-16T12:27:00Z">
        <w:r w:rsidR="002C23C7">
          <w:t xml:space="preserve">-Extended Main 10 </w:t>
        </w:r>
      </w:ins>
      <w:ins w:id="585" w:author="Gilles" w:date="2022-05-05T22:29:00Z">
        <w:r>
          <w:t>profile</w:t>
        </w:r>
      </w:ins>
      <w:ins w:id="586" w:author="Gilles" w:date="2022-05-11T21:56:00Z">
        <w:r w:rsidR="0082459A">
          <w:t>)</w:t>
        </w:r>
      </w:ins>
      <w:r>
        <w:t>, the following information should be provided:</w:t>
      </w:r>
    </w:p>
    <w:p w14:paraId="2CF0D40E" w14:textId="77777777" w:rsidR="00263BB2" w:rsidRDefault="00263BB2" w:rsidP="00263BB2">
      <w:pPr>
        <w:pStyle w:val="B10"/>
      </w:pPr>
      <w:r>
        <w:t>1.</w:t>
      </w:r>
      <w:r>
        <w:tab/>
        <w:t>For scenario 1 no characterization possible.</w:t>
      </w:r>
    </w:p>
    <w:p w14:paraId="2E03F248" w14:textId="77777777" w:rsidR="00263BB2" w:rsidRDefault="00263BB2" w:rsidP="00263BB2">
      <w:pPr>
        <w:pStyle w:val="B10"/>
      </w:pPr>
      <w:r>
        <w:t>2.</w:t>
      </w:r>
      <w:r>
        <w:tab/>
        <w:t>For scenario 2 no characterization possible.</w:t>
      </w:r>
    </w:p>
    <w:p w14:paraId="68727BC9" w14:textId="77777777" w:rsidR="00263BB2" w:rsidRDefault="00263BB2" w:rsidP="00263BB2">
      <w:pPr>
        <w:pStyle w:val="B10"/>
      </w:pPr>
      <w:r>
        <w:t>3.</w:t>
      </w:r>
      <w:r>
        <w:tab/>
        <w:t>For scenario 3:</w:t>
      </w:r>
    </w:p>
    <w:p w14:paraId="0B03C0B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S3-SCC-01 as defined in clause 6.4.8.3 with a comparable configuration and all SDR metrics defined clause 6.4.5.</w:t>
      </w:r>
    </w:p>
    <w:p w14:paraId="2A05C9A9" w14:textId="77777777" w:rsidR="00263BB2" w:rsidRDefault="00263BB2" w:rsidP="00263BB2">
      <w:pPr>
        <w:pStyle w:val="B2"/>
      </w:pPr>
      <w:r>
        <w:lastRenderedPageBreak/>
        <w:t>b)</w:t>
      </w:r>
      <w:r>
        <w:tab/>
      </w:r>
      <w:r w:rsidRPr="004053EA">
        <w:rPr>
          <w:i/>
        </w:rPr>
        <w:t>BD-Rate Gain</w:t>
      </w:r>
      <w:r>
        <w:t xml:space="preserve"> table as defined in clause 5.8 for all H.265/HEVC reference sequences and configuration S3-SCC-02 as defined in clause 6.4.8.3 with a comparable configuration and all SDR metrics defined clause 6.4.5.</w:t>
      </w:r>
    </w:p>
    <w:p w14:paraId="3B16184F" w14:textId="77777777" w:rsidR="00263BB2" w:rsidRDefault="00263BB2" w:rsidP="00263BB2">
      <w:pPr>
        <w:pStyle w:val="B2"/>
      </w:pPr>
      <w:r>
        <w:t>c)</w:t>
      </w:r>
      <w:r>
        <w:tab/>
      </w:r>
      <w:r w:rsidRPr="004053EA">
        <w:rPr>
          <w:i/>
        </w:rPr>
        <w:t>BD-Rate Gain</w:t>
      </w:r>
      <w:r>
        <w:t xml:space="preserve"> table as defined in clause 5.8 for all H.265/HEVC reference sequences and configuration S3-SCC-03 as defined in clause 6.4.8.3 with a comparable configuration and all SDR metrics defined clause 6.4.5.</w:t>
      </w:r>
    </w:p>
    <w:p w14:paraId="59AF6637" w14:textId="77777777" w:rsidR="00263BB2" w:rsidRDefault="00263BB2" w:rsidP="00263BB2">
      <w:pPr>
        <w:pStyle w:val="B2"/>
      </w:pPr>
      <w:r>
        <w:t>d)</w:t>
      </w:r>
      <w:r>
        <w:tab/>
      </w:r>
      <w:r w:rsidRPr="004053EA">
        <w:rPr>
          <w:i/>
        </w:rPr>
        <w:t>BD-Rate Gain</w:t>
      </w:r>
      <w:r>
        <w:t xml:space="preserve"> table as defined in clause 5.8 for all H.265/HEVC reference sequences and configuration S3-SCC-04 as defined in clause 6.4.8.3 with a comparable configuration and all SDR metrics defined clause 6.4.5.</w:t>
      </w:r>
    </w:p>
    <w:p w14:paraId="38F12BD1" w14:textId="77777777" w:rsidR="00263BB2" w:rsidRDefault="00263BB2" w:rsidP="00263BB2">
      <w:pPr>
        <w:pStyle w:val="B10"/>
      </w:pPr>
      <w:r>
        <w:t>4.</w:t>
      </w:r>
      <w:r>
        <w:tab/>
        <w:t>For scenario 4 no characterization possible.</w:t>
      </w:r>
    </w:p>
    <w:p w14:paraId="172AB09E" w14:textId="77777777" w:rsidR="00263BB2" w:rsidRDefault="00263BB2" w:rsidP="00263BB2">
      <w:pPr>
        <w:pStyle w:val="B10"/>
      </w:pPr>
      <w:r>
        <w:t>5.</w:t>
      </w:r>
      <w:r>
        <w:tab/>
        <w:t>For scenario 5:</w:t>
      </w:r>
    </w:p>
    <w:p w14:paraId="5BC66002"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645E18EC"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08EEFAAB" w14:textId="77777777" w:rsidR="00263BB2" w:rsidRDefault="00263BB2" w:rsidP="00263BB2">
      <w:r>
        <w:t>Additional information such as Rate-Quality plots may be provided if considered insightful.</w:t>
      </w:r>
    </w:p>
    <w:p w14:paraId="531318EF" w14:textId="77777777" w:rsidR="00263BB2" w:rsidRDefault="00263BB2" w:rsidP="00263BB2">
      <w:r>
        <w:t>Partial characterization may be conducted as well.</w:t>
      </w:r>
    </w:p>
    <w:p w14:paraId="1EB0661D" w14:textId="77777777" w:rsidR="00263BB2" w:rsidRDefault="00263BB2" w:rsidP="00263BB2">
      <w:pPr>
        <w:pStyle w:val="Titre2"/>
      </w:pPr>
      <w:bookmarkStart w:id="587" w:name="_Toc70944490"/>
      <w:bookmarkStart w:id="588" w:name="_Toc100837831"/>
      <w:r>
        <w:t>7.3</w:t>
      </w:r>
      <w:r>
        <w:tab/>
        <w:t>H.265/HEVC Characterization against H.264/AVC</w:t>
      </w:r>
      <w:bookmarkEnd w:id="587"/>
      <w:bookmarkEnd w:id="588"/>
    </w:p>
    <w:p w14:paraId="704A1F7A" w14:textId="77777777" w:rsidR="00263BB2" w:rsidRDefault="00263BB2" w:rsidP="00263BB2">
      <w:pPr>
        <w:pStyle w:val="Titre3"/>
      </w:pPr>
      <w:bookmarkStart w:id="589" w:name="_Toc100837832"/>
      <w:r>
        <w:t>7.3.1 Introduction</w:t>
      </w:r>
      <w:bookmarkEnd w:id="589"/>
    </w:p>
    <w:p w14:paraId="66A68D52" w14:textId="77777777" w:rsidR="00263BB2" w:rsidRDefault="00263BB2" w:rsidP="00263BB2">
      <w:pPr>
        <w:rPr>
          <w:ins w:id="590" w:author="Gilles" w:date="2022-05-05T22:30:00Z"/>
        </w:rPr>
      </w:pPr>
      <w:r>
        <w:t>This clause provides characterization results for H.265/HEVC against H.264/AVC for different scenarios and metrics.</w:t>
      </w:r>
    </w:p>
    <w:p w14:paraId="1E886253" w14:textId="10B54853" w:rsidR="00263BB2" w:rsidRDefault="00263BB2" w:rsidP="00263BB2">
      <w:ins w:id="591" w:author="Gilles" w:date="2022-05-05T22:30:00Z">
        <w:r>
          <w:t xml:space="preserve">The clause 7.3.2 provides the results </w:t>
        </w:r>
      </w:ins>
      <w:ins w:id="592" w:author="Gilles" w:date="2022-05-05T22:31:00Z">
        <w:r>
          <w:t xml:space="preserve">for H.265/HEVC </w:t>
        </w:r>
      </w:ins>
      <w:ins w:id="593" w:author="Gilles" w:date="2022-05-11T21:57:00Z">
        <w:r w:rsidR="0082459A">
          <w:t>Main</w:t>
        </w:r>
      </w:ins>
      <w:ins w:id="594" w:author="Gilles" w:date="2022-05-16T12:27:00Z">
        <w:r w:rsidR="002C23C7">
          <w:t xml:space="preserve"> 10</w:t>
        </w:r>
      </w:ins>
      <w:ins w:id="595" w:author="Gilles" w:date="2022-05-11T21:57:00Z">
        <w:r w:rsidR="0082459A">
          <w:t xml:space="preserve"> profile</w:t>
        </w:r>
      </w:ins>
      <w:ins w:id="596" w:author="Gilles" w:date="2022-05-05T22:31:00Z">
        <w:r>
          <w:t xml:space="preserve"> (referred as H.2</w:t>
        </w:r>
      </w:ins>
      <w:ins w:id="597" w:author="Gilles" w:date="2022-05-05T22:32:00Z">
        <w:r>
          <w:t xml:space="preserve">65/HEVC </w:t>
        </w:r>
      </w:ins>
      <w:ins w:id="598" w:author="Gilles" w:date="2022-05-11T21:57:00Z">
        <w:r w:rsidR="0082459A">
          <w:t>HM</w:t>
        </w:r>
      </w:ins>
      <w:ins w:id="599" w:author="Gilles" w:date="2022-05-05T22:32:00Z">
        <w:r>
          <w:t xml:space="preserve">) and clause 7.3.3 provides the results for H.265/HEVC </w:t>
        </w:r>
      </w:ins>
      <w:ins w:id="600" w:author="Gilles" w:date="2022-05-16T12:27:00Z">
        <w:r w:rsidR="002C23C7">
          <w:t>Screen-Extended M</w:t>
        </w:r>
      </w:ins>
      <w:ins w:id="601" w:author="Gilles" w:date="2022-05-16T12:28:00Z">
        <w:r w:rsidR="002C23C7">
          <w:t>ain 10</w:t>
        </w:r>
      </w:ins>
      <w:ins w:id="602" w:author="Gilles" w:date="2022-05-05T22:33:00Z">
        <w:r>
          <w:t xml:space="preserve"> profile (referred as H.265/HEVC SCC) compared to H.264/AVC.</w:t>
        </w:r>
      </w:ins>
    </w:p>
    <w:p w14:paraId="7130D454" w14:textId="77777777" w:rsidR="00263BB2" w:rsidRDefault="00263BB2" w:rsidP="00263BB2">
      <w:r>
        <w:t>[</w:t>
      </w:r>
    </w:p>
    <w:p w14:paraId="794E93F9" w14:textId="77777777" w:rsidR="00263BB2" w:rsidRDefault="00263BB2" w:rsidP="00263BB2">
      <w:pPr>
        <w:pStyle w:val="EditorsNote"/>
      </w:pPr>
      <w:r>
        <w:t>Editor’s Note: the results provided for characterization are based on intermediate non-verified numbers and primarily provide verification of the process. The numbers will be updated accordingly</w:t>
      </w:r>
    </w:p>
    <w:p w14:paraId="568FA23B" w14:textId="60F4A170" w:rsidR="00263BB2" w:rsidRDefault="00263BB2" w:rsidP="00263BB2">
      <w:pPr>
        <w:pStyle w:val="Titre3"/>
      </w:pPr>
      <w:bookmarkStart w:id="603" w:name="_Toc100837833"/>
      <w:r>
        <w:t>7.3.2 H.265/HEVC HM against H.264/AVC</w:t>
      </w:r>
      <w:bookmarkEnd w:id="603"/>
    </w:p>
    <w:p w14:paraId="5F4F8520" w14:textId="77777777" w:rsidR="00263BB2" w:rsidRDefault="00263BB2" w:rsidP="00263BB2">
      <w:pPr>
        <w:pStyle w:val="Titre4"/>
      </w:pPr>
      <w:bookmarkStart w:id="604" w:name="_Toc100837834"/>
      <w:r>
        <w:t>7.3.2.1</w:t>
      </w:r>
      <w:r>
        <w:tab/>
      </w:r>
      <w:r w:rsidRPr="00840E21">
        <w:t>Overview</w:t>
      </w:r>
      <w:bookmarkEnd w:id="604"/>
    </w:p>
    <w:p w14:paraId="08B318B6" w14:textId="3A7A7710" w:rsidR="00263BB2" w:rsidRDefault="00263BB2" w:rsidP="00263BB2">
      <w:r>
        <w:t xml:space="preserve">This clause provides a full characterization of </w:t>
      </w:r>
      <w:r w:rsidRPr="001D06F8">
        <w:t>H.265/HEVC HM against H.264/AVC</w:t>
      </w:r>
      <w:r>
        <w:t xml:space="preserve"> according to clause 7.2.1. The results provided in clause 6 are used for the characterization.</w:t>
      </w:r>
    </w:p>
    <w:p w14:paraId="59C7A9CD" w14:textId="77777777" w:rsidR="00263BB2" w:rsidRDefault="00263BB2" w:rsidP="00263BB2">
      <w:pPr>
        <w:pStyle w:val="Titre4"/>
      </w:pPr>
      <w:bookmarkStart w:id="605" w:name="_Toc100837835"/>
      <w:r>
        <w:t>7.3.2.2</w:t>
      </w:r>
      <w:r>
        <w:tab/>
        <w:t>Scenario 1: Full HD</w:t>
      </w:r>
      <w:bookmarkEnd w:id="605"/>
    </w:p>
    <w:p w14:paraId="5BC9F357" w14:textId="5ED81BA4" w:rsidR="00263BB2" w:rsidRDefault="00263BB2" w:rsidP="00263BB2">
      <w:r>
        <w:t xml:space="preserve">This clause provides characterization of H.265/HEVC HM mode configurations against H.264/AVC for Scenario 1 Full HD. In particular, Table 7.3.2.2-1 provides the BD rate gain of H.265/HEVC HM with S1-HM-01 against H.264/AVC with configuration S1-HM-01, </w:t>
      </w:r>
      <w:proofErr w:type="gramStart"/>
      <w:r>
        <w:t>i.e.</w:t>
      </w:r>
      <w:proofErr w:type="gramEnd"/>
      <w:r>
        <w:t xml:space="preserve"> with the Full HD SDR scenario reference sequences.</w:t>
      </w:r>
    </w:p>
    <w:p w14:paraId="6D893096" w14:textId="20BA867D" w:rsidR="00263BB2" w:rsidRDefault="00263BB2" w:rsidP="00263BB2">
      <w:pPr>
        <w:pStyle w:val="TH"/>
        <w:ind w:left="284"/>
      </w:pPr>
      <w:r>
        <w:lastRenderedPageBreak/>
        <w:t xml:space="preserve">Table 7.3.2.2-1 BD rate gain of H.265/HEVC HM with S1-HM-01 against H.264/AVC with configuration S1-JM-01, </w:t>
      </w:r>
      <w:proofErr w:type="gramStart"/>
      <w:r>
        <w:t>i.e.</w:t>
      </w:r>
      <w:proofErr w:type="gramEnd"/>
      <w:r>
        <w:t xml:space="preserve"> with the Full HD SDR scenario reference sequences</w:t>
      </w:r>
    </w:p>
    <w:tbl>
      <w:tblPr>
        <w:tblStyle w:val="TableauGrille5Fonc-Accentuation3"/>
        <w:tblW w:w="0" w:type="auto"/>
        <w:jc w:val="center"/>
        <w:tblLook w:val="04A0" w:firstRow="1" w:lastRow="0" w:firstColumn="1" w:lastColumn="0" w:noHBand="0" w:noVBand="1"/>
      </w:tblPr>
      <w:tblGrid>
        <w:gridCol w:w="2062"/>
        <w:gridCol w:w="1750"/>
        <w:gridCol w:w="828"/>
        <w:gridCol w:w="828"/>
        <w:gridCol w:w="828"/>
        <w:gridCol w:w="1005"/>
      </w:tblGrid>
      <w:tr w:rsidR="00263BB2" w:rsidRPr="00D97F60" w14:paraId="304F3A8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4319DE7B" w14:textId="77777777" w:rsidR="00263BB2" w:rsidRPr="00DE7958" w:rsidRDefault="00263BB2" w:rsidP="00606877">
            <w:pPr>
              <w:pStyle w:val="TAH"/>
              <w:rPr>
                <w:rFonts w:cs="Arial"/>
                <w:color w:val="FFFFFF" w:themeColor="background1"/>
                <w:sz w:val="20"/>
                <w:lang w:val="en-US"/>
              </w:rPr>
            </w:pPr>
            <w:r w:rsidRPr="00DE7958">
              <w:rPr>
                <w:rFonts w:cs="Arial"/>
                <w:color w:val="FFFFFF" w:themeColor="background1"/>
                <w:sz w:val="20"/>
                <w:lang w:val="en-US"/>
              </w:rPr>
              <w:t>Reference sequence</w:t>
            </w:r>
          </w:p>
        </w:tc>
        <w:tc>
          <w:tcPr>
            <w:tcW w:w="0" w:type="auto"/>
            <w:tcBorders>
              <w:bottom w:val="single" w:sz="4" w:space="0" w:color="FFFFFF"/>
            </w:tcBorders>
            <w:hideMark/>
          </w:tcPr>
          <w:p w14:paraId="5278F56A"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Name</w:t>
            </w:r>
          </w:p>
        </w:tc>
        <w:tc>
          <w:tcPr>
            <w:tcW w:w="0" w:type="auto"/>
            <w:tcBorders>
              <w:bottom w:val="single" w:sz="4" w:space="0" w:color="FFFFFF"/>
            </w:tcBorders>
            <w:vAlign w:val="bottom"/>
            <w:hideMark/>
          </w:tcPr>
          <w:p w14:paraId="056BD075"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psnr</w:t>
            </w:r>
          </w:p>
        </w:tc>
        <w:tc>
          <w:tcPr>
            <w:tcW w:w="0" w:type="auto"/>
            <w:tcBorders>
              <w:bottom w:val="single" w:sz="4" w:space="0" w:color="FFFFFF"/>
            </w:tcBorders>
            <w:vAlign w:val="bottom"/>
            <w:hideMark/>
          </w:tcPr>
          <w:p w14:paraId="1428D007"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y_psnr</w:t>
            </w:r>
          </w:p>
        </w:tc>
        <w:tc>
          <w:tcPr>
            <w:tcW w:w="0" w:type="auto"/>
            <w:tcBorders>
              <w:bottom w:val="single" w:sz="4" w:space="0" w:color="FFFFFF"/>
            </w:tcBorders>
            <w:vAlign w:val="bottom"/>
            <w:hideMark/>
          </w:tcPr>
          <w:p w14:paraId="7CC166DE"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97F60">
              <w:rPr>
                <w:rFonts w:cs="Arial"/>
                <w:color w:val="FFFFFF" w:themeColor="background1"/>
                <w:sz w:val="20"/>
                <w:lang w:val="en-US"/>
              </w:rPr>
              <w:t>vmaf</w:t>
            </w:r>
          </w:p>
        </w:tc>
        <w:tc>
          <w:tcPr>
            <w:tcW w:w="0" w:type="auto"/>
            <w:tcBorders>
              <w:bottom w:val="single" w:sz="4" w:space="0" w:color="FFFFFF"/>
            </w:tcBorders>
            <w:vAlign w:val="bottom"/>
            <w:hideMark/>
          </w:tcPr>
          <w:p w14:paraId="22945A0C"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97F60">
              <w:rPr>
                <w:rFonts w:cs="Arial"/>
                <w:color w:val="FFFFFF" w:themeColor="background1"/>
                <w:sz w:val="20"/>
                <w:lang w:val="en-US"/>
              </w:rPr>
              <w:t>ms_ssim</w:t>
            </w:r>
          </w:p>
        </w:tc>
      </w:tr>
      <w:tr w:rsidR="00263BB2" w14:paraId="657A9D5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852169" w14:textId="77777777" w:rsidR="00263BB2" w:rsidRDefault="00263BB2" w:rsidP="00606877">
            <w:pPr>
              <w:pStyle w:val="TAH"/>
              <w:rPr>
                <w:rFonts w:cs="Arial"/>
                <w:sz w:val="20"/>
                <w:lang w:val="en-US"/>
              </w:rPr>
            </w:pPr>
            <w:r>
              <w:rPr>
                <w:rFonts w:cs="Arial"/>
                <w:sz w:val="20"/>
                <w:lang w:val="en-US"/>
              </w:rPr>
              <w:t>S1-R01</w:t>
            </w:r>
          </w:p>
        </w:tc>
        <w:tc>
          <w:tcPr>
            <w:tcW w:w="0" w:type="auto"/>
            <w:tcBorders>
              <w:top w:val="single" w:sz="4" w:space="0" w:color="FFFFFF"/>
              <w:left w:val="single" w:sz="4" w:space="0" w:color="FFFFFF"/>
              <w:bottom w:val="single" w:sz="4" w:space="0" w:color="FFFFFF"/>
              <w:right w:val="single" w:sz="4" w:space="0" w:color="FFFFFF"/>
            </w:tcBorders>
            <w:hideMark/>
          </w:tcPr>
          <w:p w14:paraId="105FA73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Brest-Sedof-FHD</w:t>
            </w:r>
          </w:p>
        </w:tc>
        <w:tc>
          <w:tcPr>
            <w:tcW w:w="0" w:type="auto"/>
            <w:tcBorders>
              <w:top w:val="single" w:sz="4" w:space="0" w:color="FFFFFF"/>
              <w:left w:val="single" w:sz="4" w:space="0" w:color="FFFFFF"/>
              <w:bottom w:val="single" w:sz="4" w:space="0" w:color="FFFFFF"/>
              <w:right w:val="single" w:sz="4" w:space="0" w:color="FFFFFF"/>
            </w:tcBorders>
            <w:vAlign w:val="bottom"/>
          </w:tcPr>
          <w:p w14:paraId="409EBC4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09FE2007"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751F583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4E887EF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47.572</w:t>
            </w:r>
          </w:p>
        </w:tc>
      </w:tr>
      <w:tr w:rsidR="00263BB2" w14:paraId="3384E16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F22E5A" w14:textId="77777777" w:rsidR="00263BB2" w:rsidRDefault="00263BB2" w:rsidP="00606877">
            <w:pPr>
              <w:pStyle w:val="TAH"/>
              <w:rPr>
                <w:rFonts w:cs="Arial"/>
                <w:sz w:val="20"/>
                <w:lang w:val="en-US"/>
              </w:rPr>
            </w:pPr>
            <w:r>
              <w:rPr>
                <w:rFonts w:cs="Arial"/>
                <w:sz w:val="20"/>
                <w:lang w:val="en-US"/>
              </w:rPr>
              <w:t>S1-R02</w:t>
            </w:r>
          </w:p>
        </w:tc>
        <w:tc>
          <w:tcPr>
            <w:tcW w:w="0" w:type="auto"/>
            <w:tcBorders>
              <w:top w:val="single" w:sz="4" w:space="0" w:color="FFFFFF"/>
              <w:left w:val="single" w:sz="4" w:space="0" w:color="FFFFFF"/>
              <w:bottom w:val="single" w:sz="4" w:space="0" w:color="FFFFFF"/>
              <w:right w:val="single" w:sz="4" w:space="0" w:color="FFFFFF"/>
            </w:tcBorders>
            <w:hideMark/>
          </w:tcPr>
          <w:p w14:paraId="04E90B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Rain Fruits-FHD</w:t>
            </w:r>
          </w:p>
        </w:tc>
        <w:tc>
          <w:tcPr>
            <w:tcW w:w="0" w:type="auto"/>
            <w:tcBorders>
              <w:top w:val="single" w:sz="4" w:space="0" w:color="FFFFFF"/>
              <w:left w:val="single" w:sz="4" w:space="0" w:color="FFFFFF"/>
              <w:bottom w:val="single" w:sz="4" w:space="0" w:color="FFFFFF"/>
              <w:right w:val="single" w:sz="4" w:space="0" w:color="FFFFFF"/>
            </w:tcBorders>
            <w:vAlign w:val="bottom"/>
          </w:tcPr>
          <w:p w14:paraId="7B5EF7C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49.23</w:t>
            </w:r>
          </w:p>
        </w:tc>
        <w:tc>
          <w:tcPr>
            <w:tcW w:w="0" w:type="auto"/>
            <w:tcBorders>
              <w:top w:val="single" w:sz="4" w:space="0" w:color="FFFFFF"/>
              <w:left w:val="single" w:sz="4" w:space="0" w:color="FFFFFF"/>
              <w:bottom w:val="single" w:sz="4" w:space="0" w:color="FFFFFF"/>
              <w:right w:val="single" w:sz="4" w:space="0" w:color="FFFFFF"/>
            </w:tcBorders>
            <w:vAlign w:val="bottom"/>
          </w:tcPr>
          <w:p w14:paraId="0554176A"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50.551</w:t>
            </w:r>
          </w:p>
        </w:tc>
        <w:tc>
          <w:tcPr>
            <w:tcW w:w="0" w:type="auto"/>
            <w:tcBorders>
              <w:top w:val="single" w:sz="4" w:space="0" w:color="FFFFFF"/>
              <w:left w:val="single" w:sz="4" w:space="0" w:color="FFFFFF"/>
              <w:bottom w:val="single" w:sz="4" w:space="0" w:color="FFFFFF"/>
              <w:right w:val="single" w:sz="4" w:space="0" w:color="FFFFFF"/>
            </w:tcBorders>
            <w:vAlign w:val="bottom"/>
          </w:tcPr>
          <w:p w14:paraId="0612DEB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48.296</w:t>
            </w:r>
          </w:p>
        </w:tc>
        <w:tc>
          <w:tcPr>
            <w:tcW w:w="0" w:type="auto"/>
            <w:tcBorders>
              <w:top w:val="single" w:sz="4" w:space="0" w:color="FFFFFF"/>
              <w:left w:val="single" w:sz="4" w:space="0" w:color="FFFFFF"/>
              <w:bottom w:val="single" w:sz="4" w:space="0" w:color="FFFFFF"/>
              <w:right w:val="single" w:sz="4" w:space="0" w:color="FFFFFF"/>
            </w:tcBorders>
            <w:vAlign w:val="bottom"/>
          </w:tcPr>
          <w:p w14:paraId="1CF664C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47.333</w:t>
            </w:r>
          </w:p>
        </w:tc>
      </w:tr>
      <w:tr w:rsidR="00263BB2" w14:paraId="6AC8BBB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85F0D" w14:textId="77777777" w:rsidR="00263BB2" w:rsidRDefault="00263BB2" w:rsidP="00606877">
            <w:pPr>
              <w:pStyle w:val="TAH"/>
              <w:rPr>
                <w:rFonts w:cs="Arial"/>
                <w:sz w:val="20"/>
                <w:lang w:val="en-US"/>
              </w:rPr>
            </w:pPr>
            <w:r>
              <w:rPr>
                <w:rFonts w:cs="Arial"/>
                <w:sz w:val="20"/>
                <w:lang w:val="en-US"/>
              </w:rPr>
              <w:t>S1-R03</w:t>
            </w:r>
          </w:p>
        </w:tc>
        <w:tc>
          <w:tcPr>
            <w:tcW w:w="0" w:type="auto"/>
            <w:tcBorders>
              <w:top w:val="single" w:sz="4" w:space="0" w:color="FFFFFF"/>
              <w:left w:val="single" w:sz="4" w:space="0" w:color="FFFFFF"/>
              <w:bottom w:val="single" w:sz="4" w:space="0" w:color="FFFFFF"/>
              <w:right w:val="single" w:sz="4" w:space="0" w:color="FFFFFF"/>
            </w:tcBorders>
            <w:hideMark/>
          </w:tcPr>
          <w:p w14:paraId="20F32A6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Park Joy-FHD</w:t>
            </w:r>
          </w:p>
        </w:tc>
        <w:tc>
          <w:tcPr>
            <w:tcW w:w="0" w:type="auto"/>
            <w:tcBorders>
              <w:top w:val="single" w:sz="4" w:space="0" w:color="FFFFFF"/>
              <w:left w:val="single" w:sz="4" w:space="0" w:color="FFFFFF"/>
              <w:bottom w:val="single" w:sz="4" w:space="0" w:color="FFFFFF"/>
              <w:right w:val="single" w:sz="4" w:space="0" w:color="FFFFFF"/>
            </w:tcBorders>
            <w:vAlign w:val="bottom"/>
          </w:tcPr>
          <w:p w14:paraId="2BAE59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24.71</w:t>
            </w:r>
          </w:p>
        </w:tc>
        <w:tc>
          <w:tcPr>
            <w:tcW w:w="0" w:type="auto"/>
            <w:tcBorders>
              <w:top w:val="single" w:sz="4" w:space="0" w:color="FFFFFF"/>
              <w:left w:val="single" w:sz="4" w:space="0" w:color="FFFFFF"/>
              <w:bottom w:val="single" w:sz="4" w:space="0" w:color="FFFFFF"/>
              <w:right w:val="single" w:sz="4" w:space="0" w:color="FFFFFF"/>
            </w:tcBorders>
            <w:vAlign w:val="bottom"/>
          </w:tcPr>
          <w:p w14:paraId="5A9E2B2B"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23.276</w:t>
            </w:r>
          </w:p>
        </w:tc>
        <w:tc>
          <w:tcPr>
            <w:tcW w:w="0" w:type="auto"/>
            <w:tcBorders>
              <w:top w:val="single" w:sz="4" w:space="0" w:color="FFFFFF"/>
              <w:left w:val="single" w:sz="4" w:space="0" w:color="FFFFFF"/>
              <w:bottom w:val="single" w:sz="4" w:space="0" w:color="FFFFFF"/>
              <w:right w:val="single" w:sz="4" w:space="0" w:color="FFFFFF"/>
            </w:tcBorders>
            <w:vAlign w:val="bottom"/>
          </w:tcPr>
          <w:p w14:paraId="00EAE4D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30.356</w:t>
            </w:r>
          </w:p>
        </w:tc>
        <w:tc>
          <w:tcPr>
            <w:tcW w:w="0" w:type="auto"/>
            <w:tcBorders>
              <w:top w:val="single" w:sz="4" w:space="0" w:color="FFFFFF"/>
              <w:left w:val="single" w:sz="4" w:space="0" w:color="FFFFFF"/>
              <w:bottom w:val="single" w:sz="4" w:space="0" w:color="FFFFFF"/>
              <w:right w:val="single" w:sz="4" w:space="0" w:color="FFFFFF"/>
            </w:tcBorders>
            <w:vAlign w:val="bottom"/>
          </w:tcPr>
          <w:p w14:paraId="4E59EC3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27.548</w:t>
            </w:r>
          </w:p>
        </w:tc>
      </w:tr>
      <w:tr w:rsidR="00263BB2" w14:paraId="6C69561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D68C2A" w14:textId="77777777" w:rsidR="00263BB2" w:rsidRDefault="00263BB2" w:rsidP="00606877">
            <w:pPr>
              <w:pStyle w:val="TAH"/>
              <w:rPr>
                <w:rFonts w:cs="Arial"/>
                <w:sz w:val="20"/>
                <w:lang w:val="en-US"/>
              </w:rPr>
            </w:pPr>
            <w:r>
              <w:rPr>
                <w:rFonts w:cs="Arial"/>
                <w:sz w:val="20"/>
                <w:lang w:val="en-US"/>
              </w:rPr>
              <w:t>S1-R04</w:t>
            </w:r>
          </w:p>
        </w:tc>
        <w:tc>
          <w:tcPr>
            <w:tcW w:w="0" w:type="auto"/>
            <w:tcBorders>
              <w:top w:val="single" w:sz="4" w:space="0" w:color="FFFFFF"/>
              <w:left w:val="single" w:sz="4" w:space="0" w:color="FFFFFF"/>
              <w:bottom w:val="single" w:sz="4" w:space="0" w:color="FFFFFF"/>
              <w:right w:val="single" w:sz="4" w:space="0" w:color="FFFFFF"/>
            </w:tcBorders>
            <w:hideMark/>
          </w:tcPr>
          <w:p w14:paraId="0ECBE6B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Soccer-FHD</w:t>
            </w:r>
          </w:p>
        </w:tc>
        <w:tc>
          <w:tcPr>
            <w:tcW w:w="0" w:type="auto"/>
            <w:tcBorders>
              <w:top w:val="single" w:sz="4" w:space="0" w:color="FFFFFF"/>
              <w:left w:val="single" w:sz="4" w:space="0" w:color="FFFFFF"/>
              <w:bottom w:val="single" w:sz="4" w:space="0" w:color="FFFFFF"/>
              <w:right w:val="single" w:sz="4" w:space="0" w:color="FFFFFF"/>
            </w:tcBorders>
            <w:vAlign w:val="bottom"/>
          </w:tcPr>
          <w:p w14:paraId="3F5F1B4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59.224</w:t>
            </w:r>
          </w:p>
        </w:tc>
        <w:tc>
          <w:tcPr>
            <w:tcW w:w="0" w:type="auto"/>
            <w:tcBorders>
              <w:top w:val="single" w:sz="4" w:space="0" w:color="FFFFFF"/>
              <w:left w:val="single" w:sz="4" w:space="0" w:color="FFFFFF"/>
              <w:bottom w:val="single" w:sz="4" w:space="0" w:color="FFFFFF"/>
              <w:right w:val="single" w:sz="4" w:space="0" w:color="FFFFFF"/>
            </w:tcBorders>
            <w:vAlign w:val="bottom"/>
          </w:tcPr>
          <w:p w14:paraId="3EA644FD"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59.115</w:t>
            </w:r>
          </w:p>
        </w:tc>
        <w:tc>
          <w:tcPr>
            <w:tcW w:w="0" w:type="auto"/>
            <w:tcBorders>
              <w:top w:val="single" w:sz="4" w:space="0" w:color="FFFFFF"/>
              <w:left w:val="single" w:sz="4" w:space="0" w:color="FFFFFF"/>
              <w:bottom w:val="single" w:sz="4" w:space="0" w:color="FFFFFF"/>
              <w:right w:val="single" w:sz="4" w:space="0" w:color="FFFFFF"/>
            </w:tcBorders>
            <w:vAlign w:val="bottom"/>
          </w:tcPr>
          <w:p w14:paraId="0BB181B8"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58.083</w:t>
            </w:r>
          </w:p>
        </w:tc>
        <w:tc>
          <w:tcPr>
            <w:tcW w:w="0" w:type="auto"/>
            <w:tcBorders>
              <w:top w:val="single" w:sz="4" w:space="0" w:color="FFFFFF"/>
              <w:left w:val="single" w:sz="4" w:space="0" w:color="FFFFFF"/>
              <w:bottom w:val="single" w:sz="4" w:space="0" w:color="FFFFFF"/>
              <w:right w:val="single" w:sz="4" w:space="0" w:color="FFFFFF"/>
            </w:tcBorders>
            <w:vAlign w:val="bottom"/>
          </w:tcPr>
          <w:p w14:paraId="33CA213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61B74B8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0183D52" w14:textId="77777777" w:rsidR="00263BB2" w:rsidRDefault="00263BB2" w:rsidP="00606877">
            <w:pPr>
              <w:pStyle w:val="TAH"/>
              <w:rPr>
                <w:rFonts w:cs="Arial"/>
                <w:sz w:val="20"/>
                <w:lang w:val="en-US"/>
              </w:rPr>
            </w:pPr>
            <w:r>
              <w:rPr>
                <w:rFonts w:cs="Arial"/>
                <w:sz w:val="20"/>
                <w:lang w:val="en-US"/>
              </w:rPr>
              <w:t>S1-R05</w:t>
            </w:r>
          </w:p>
        </w:tc>
        <w:tc>
          <w:tcPr>
            <w:tcW w:w="0" w:type="auto"/>
            <w:tcBorders>
              <w:top w:val="single" w:sz="4" w:space="0" w:color="FFFFFF"/>
              <w:left w:val="single" w:sz="4" w:space="0" w:color="FFFFFF"/>
              <w:bottom w:val="single" w:sz="4" w:space="0" w:color="FFFFFF"/>
              <w:right w:val="single" w:sz="4" w:space="0" w:color="FFFFFF"/>
            </w:tcBorders>
            <w:hideMark/>
          </w:tcPr>
          <w:p w14:paraId="5CF536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Tunnel Flag-FHD</w:t>
            </w:r>
          </w:p>
        </w:tc>
        <w:tc>
          <w:tcPr>
            <w:tcW w:w="0" w:type="auto"/>
            <w:tcBorders>
              <w:top w:val="single" w:sz="4" w:space="0" w:color="FFFFFF"/>
              <w:left w:val="single" w:sz="4" w:space="0" w:color="FFFFFF"/>
              <w:bottom w:val="single" w:sz="4" w:space="0" w:color="FFFFFF"/>
              <w:right w:val="single" w:sz="4" w:space="0" w:color="FFFFFF"/>
            </w:tcBorders>
            <w:vAlign w:val="bottom"/>
          </w:tcPr>
          <w:p w14:paraId="463C742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47.436</w:t>
            </w:r>
          </w:p>
        </w:tc>
        <w:tc>
          <w:tcPr>
            <w:tcW w:w="0" w:type="auto"/>
            <w:tcBorders>
              <w:top w:val="single" w:sz="4" w:space="0" w:color="FFFFFF"/>
              <w:left w:val="single" w:sz="4" w:space="0" w:color="FFFFFF"/>
              <w:bottom w:val="single" w:sz="4" w:space="0" w:color="FFFFFF"/>
              <w:right w:val="single" w:sz="4" w:space="0" w:color="FFFFFF"/>
            </w:tcBorders>
            <w:vAlign w:val="bottom"/>
          </w:tcPr>
          <w:p w14:paraId="1841F86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46.246</w:t>
            </w:r>
          </w:p>
        </w:tc>
        <w:tc>
          <w:tcPr>
            <w:tcW w:w="0" w:type="auto"/>
            <w:tcBorders>
              <w:top w:val="single" w:sz="4" w:space="0" w:color="FFFFFF"/>
              <w:left w:val="single" w:sz="4" w:space="0" w:color="FFFFFF"/>
              <w:bottom w:val="single" w:sz="4" w:space="0" w:color="FFFFFF"/>
              <w:right w:val="single" w:sz="4" w:space="0" w:color="FFFFFF"/>
            </w:tcBorders>
            <w:vAlign w:val="bottom"/>
          </w:tcPr>
          <w:p w14:paraId="35E467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48.282</w:t>
            </w:r>
          </w:p>
        </w:tc>
        <w:tc>
          <w:tcPr>
            <w:tcW w:w="0" w:type="auto"/>
            <w:tcBorders>
              <w:top w:val="single" w:sz="4" w:space="0" w:color="FFFFFF"/>
              <w:left w:val="single" w:sz="4" w:space="0" w:color="FFFFFF"/>
              <w:bottom w:val="single" w:sz="4" w:space="0" w:color="FFFFFF"/>
              <w:right w:val="single" w:sz="4" w:space="0" w:color="FFFFFF"/>
            </w:tcBorders>
            <w:vAlign w:val="bottom"/>
          </w:tcPr>
          <w:p w14:paraId="16554EA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49.485</w:t>
            </w:r>
          </w:p>
        </w:tc>
      </w:tr>
      <w:tr w:rsidR="00263BB2" w14:paraId="5EFE93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DAA68F" w14:textId="77777777" w:rsidR="00263BB2" w:rsidRDefault="00263BB2" w:rsidP="00606877">
            <w:pPr>
              <w:pStyle w:val="TAH"/>
              <w:rPr>
                <w:rFonts w:cs="Arial"/>
                <w:sz w:val="20"/>
                <w:lang w:val="en-US"/>
              </w:rPr>
            </w:pPr>
            <w:r>
              <w:rPr>
                <w:rFonts w:cs="Arial"/>
                <w:sz w:val="20"/>
                <w:lang w:val="en-US"/>
              </w:rPr>
              <w:t>S1-R06</w:t>
            </w:r>
          </w:p>
        </w:tc>
        <w:tc>
          <w:tcPr>
            <w:tcW w:w="0" w:type="auto"/>
            <w:tcBorders>
              <w:top w:val="single" w:sz="4" w:space="0" w:color="FFFFFF"/>
              <w:left w:val="single" w:sz="4" w:space="0" w:color="FFFFFF"/>
              <w:bottom w:val="single" w:sz="4" w:space="0" w:color="FFFFFF"/>
              <w:right w:val="single" w:sz="4" w:space="0" w:color="FFFFFF"/>
            </w:tcBorders>
            <w:hideMark/>
          </w:tcPr>
          <w:p w14:paraId="12348E3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Boat-FHD</w:t>
            </w:r>
          </w:p>
        </w:tc>
        <w:tc>
          <w:tcPr>
            <w:tcW w:w="0" w:type="auto"/>
            <w:tcBorders>
              <w:top w:val="single" w:sz="4" w:space="0" w:color="FFFFFF"/>
              <w:left w:val="single" w:sz="4" w:space="0" w:color="FFFFFF"/>
              <w:bottom w:val="single" w:sz="4" w:space="0" w:color="FFFFFF"/>
              <w:right w:val="single" w:sz="4" w:space="0" w:color="FFFFFF"/>
            </w:tcBorders>
            <w:vAlign w:val="bottom"/>
          </w:tcPr>
          <w:p w14:paraId="0540E51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34.567</w:t>
            </w:r>
          </w:p>
        </w:tc>
        <w:tc>
          <w:tcPr>
            <w:tcW w:w="0" w:type="auto"/>
            <w:tcBorders>
              <w:top w:val="single" w:sz="4" w:space="0" w:color="FFFFFF"/>
              <w:left w:val="single" w:sz="4" w:space="0" w:color="FFFFFF"/>
              <w:bottom w:val="single" w:sz="4" w:space="0" w:color="FFFFFF"/>
              <w:right w:val="single" w:sz="4" w:space="0" w:color="FFFFFF"/>
            </w:tcBorders>
            <w:vAlign w:val="bottom"/>
          </w:tcPr>
          <w:p w14:paraId="25A28385"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34.581</w:t>
            </w:r>
          </w:p>
        </w:tc>
        <w:tc>
          <w:tcPr>
            <w:tcW w:w="0" w:type="auto"/>
            <w:tcBorders>
              <w:top w:val="single" w:sz="4" w:space="0" w:color="FFFFFF"/>
              <w:left w:val="single" w:sz="4" w:space="0" w:color="FFFFFF"/>
              <w:bottom w:val="single" w:sz="4" w:space="0" w:color="FFFFFF"/>
              <w:right w:val="single" w:sz="4" w:space="0" w:color="FFFFFF"/>
            </w:tcBorders>
            <w:vAlign w:val="bottom"/>
          </w:tcPr>
          <w:p w14:paraId="669C541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37.455</w:t>
            </w:r>
          </w:p>
        </w:tc>
        <w:tc>
          <w:tcPr>
            <w:tcW w:w="0" w:type="auto"/>
            <w:tcBorders>
              <w:top w:val="single" w:sz="4" w:space="0" w:color="FFFFFF"/>
              <w:left w:val="single" w:sz="4" w:space="0" w:color="FFFFFF"/>
              <w:bottom w:val="single" w:sz="4" w:space="0" w:color="FFFFFF"/>
              <w:right w:val="single" w:sz="4" w:space="0" w:color="FFFFFF"/>
            </w:tcBorders>
            <w:vAlign w:val="bottom"/>
          </w:tcPr>
          <w:p w14:paraId="1651E65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34.468</w:t>
            </w:r>
          </w:p>
        </w:tc>
      </w:tr>
      <w:tr w:rsidR="00263BB2" w14:paraId="429E54D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6BF95F" w14:textId="77777777" w:rsidR="00263BB2" w:rsidRDefault="00263BB2" w:rsidP="00606877">
            <w:pPr>
              <w:pStyle w:val="TAH"/>
              <w:rPr>
                <w:rFonts w:cs="Arial"/>
                <w:sz w:val="20"/>
                <w:lang w:val="en-US"/>
              </w:rPr>
            </w:pPr>
            <w:r>
              <w:rPr>
                <w:rFonts w:cs="Arial"/>
                <w:sz w:val="20"/>
                <w:lang w:val="en-US"/>
              </w:rPr>
              <w:t>S1-R07</w:t>
            </w:r>
          </w:p>
        </w:tc>
        <w:tc>
          <w:tcPr>
            <w:tcW w:w="0" w:type="auto"/>
            <w:tcBorders>
              <w:top w:val="single" w:sz="4" w:space="0" w:color="FFFFFF"/>
              <w:left w:val="single" w:sz="4" w:space="0" w:color="FFFFFF"/>
              <w:bottom w:val="single" w:sz="4" w:space="0" w:color="FFFFFF"/>
              <w:right w:val="single" w:sz="4" w:space="0" w:color="FFFFFF"/>
            </w:tcBorders>
            <w:hideMark/>
          </w:tcPr>
          <w:p w14:paraId="344A93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rPr>
              <w:t>Fountain</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2C12BEE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6631BC4A"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single" w:sz="4" w:space="0" w:color="FFFFFF"/>
              <w:left w:val="single" w:sz="4" w:space="0" w:color="FFFFFF"/>
              <w:bottom w:val="single" w:sz="4" w:space="0" w:color="FFFFFF"/>
              <w:right w:val="single" w:sz="4" w:space="0" w:color="FFFFFF"/>
            </w:tcBorders>
            <w:vAlign w:val="bottom"/>
          </w:tcPr>
          <w:p w14:paraId="1D115B1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DDF828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2E044F8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29D555" w14:textId="77777777" w:rsidR="00263BB2" w:rsidRDefault="00263BB2" w:rsidP="00606877">
            <w:pPr>
              <w:pStyle w:val="TAH"/>
              <w:rPr>
                <w:rFonts w:cs="Arial"/>
                <w:sz w:val="20"/>
                <w:lang w:val="en-US"/>
              </w:rPr>
            </w:pPr>
            <w:r>
              <w:rPr>
                <w:rFonts w:cs="Arial"/>
                <w:sz w:val="20"/>
                <w:lang w:val="en-US"/>
              </w:rPr>
              <w:t>S1-R08</w:t>
            </w:r>
          </w:p>
        </w:tc>
        <w:tc>
          <w:tcPr>
            <w:tcW w:w="0" w:type="auto"/>
            <w:tcBorders>
              <w:top w:val="single" w:sz="4" w:space="0" w:color="FFFFFF"/>
              <w:left w:val="single" w:sz="4" w:space="0" w:color="FFFFFF"/>
              <w:bottom w:val="single" w:sz="4" w:space="0" w:color="FFFFFF"/>
              <w:right w:val="single" w:sz="4" w:space="0" w:color="FFFFFF"/>
            </w:tcBorders>
            <w:hideMark/>
          </w:tcPr>
          <w:p w14:paraId="12EA09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rPr>
              <w:t>Riverbank</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376EE16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39.923</w:t>
            </w:r>
          </w:p>
        </w:tc>
        <w:tc>
          <w:tcPr>
            <w:tcW w:w="0" w:type="auto"/>
            <w:tcBorders>
              <w:top w:val="single" w:sz="4" w:space="0" w:color="FFFFFF"/>
              <w:left w:val="single" w:sz="4" w:space="0" w:color="FFFFFF"/>
              <w:bottom w:val="single" w:sz="4" w:space="0" w:color="FFFFFF"/>
              <w:right w:val="single" w:sz="4" w:space="0" w:color="FFFFFF"/>
            </w:tcBorders>
            <w:vAlign w:val="bottom"/>
          </w:tcPr>
          <w:p w14:paraId="33C944DE"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37.04</w:t>
            </w:r>
          </w:p>
        </w:tc>
        <w:tc>
          <w:tcPr>
            <w:tcW w:w="0" w:type="auto"/>
            <w:tcBorders>
              <w:top w:val="single" w:sz="4" w:space="0" w:color="FFFFFF"/>
              <w:left w:val="single" w:sz="4" w:space="0" w:color="FFFFFF"/>
              <w:bottom w:val="single" w:sz="4" w:space="0" w:color="FFFFFF"/>
              <w:right w:val="single" w:sz="4" w:space="0" w:color="FFFFFF"/>
            </w:tcBorders>
            <w:vAlign w:val="bottom"/>
          </w:tcPr>
          <w:p w14:paraId="4B63D17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38.456</w:t>
            </w:r>
          </w:p>
        </w:tc>
        <w:tc>
          <w:tcPr>
            <w:tcW w:w="0" w:type="auto"/>
            <w:tcBorders>
              <w:top w:val="single" w:sz="4" w:space="0" w:color="FFFFFF"/>
              <w:left w:val="single" w:sz="4" w:space="0" w:color="FFFFFF"/>
              <w:bottom w:val="single" w:sz="4" w:space="0" w:color="FFFFFF"/>
              <w:right w:val="single" w:sz="4" w:space="0" w:color="FFFFFF"/>
            </w:tcBorders>
            <w:vAlign w:val="bottom"/>
          </w:tcPr>
          <w:p w14:paraId="4F6698E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32.952</w:t>
            </w:r>
          </w:p>
        </w:tc>
      </w:tr>
      <w:tr w:rsidR="00263BB2" w14:paraId="1190FC9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66C9D33"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FD7AA9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tcPr>
          <w:p w14:paraId="4FB7F61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triple" w:sz="4" w:space="0" w:color="auto"/>
              <w:left w:val="single" w:sz="4" w:space="0" w:color="FFFFFF"/>
              <w:bottom w:val="single" w:sz="4" w:space="0" w:color="FFFFFF"/>
              <w:right w:val="single" w:sz="4" w:space="0" w:color="FFFFFF"/>
            </w:tcBorders>
            <w:vAlign w:val="bottom"/>
          </w:tcPr>
          <w:p w14:paraId="5F69842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triple" w:sz="4" w:space="0" w:color="auto"/>
              <w:left w:val="single" w:sz="4" w:space="0" w:color="FFFFFF"/>
              <w:bottom w:val="single" w:sz="4" w:space="0" w:color="FFFFFF"/>
              <w:right w:val="single" w:sz="4" w:space="0" w:color="FFFFFF"/>
            </w:tcBorders>
            <w:vAlign w:val="bottom"/>
          </w:tcPr>
          <w:p w14:paraId="6DFFF9A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triple" w:sz="4" w:space="0" w:color="auto"/>
              <w:left w:val="single" w:sz="4" w:space="0" w:color="FFFFFF"/>
              <w:bottom w:val="single" w:sz="4" w:space="0" w:color="FFFFFF"/>
              <w:right w:val="single" w:sz="4" w:space="0" w:color="FFFFFF"/>
            </w:tcBorders>
            <w:vAlign w:val="bottom"/>
          </w:tcPr>
          <w:p w14:paraId="10185C13"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127F38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366B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7CCD57E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CB268D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136D50A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63BB1DC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1C736891"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2CB2553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35A383F6"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D0A453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E0E287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3032729C"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43.006</w:t>
            </w:r>
          </w:p>
        </w:tc>
        <w:tc>
          <w:tcPr>
            <w:tcW w:w="0" w:type="auto"/>
            <w:tcBorders>
              <w:top w:val="single" w:sz="4" w:space="0" w:color="FFFFFF"/>
              <w:left w:val="single" w:sz="4" w:space="0" w:color="FFFFFF"/>
              <w:bottom w:val="single" w:sz="4" w:space="0" w:color="FFFFFF"/>
              <w:right w:val="single" w:sz="4" w:space="0" w:color="FFFFFF"/>
            </w:tcBorders>
            <w:vAlign w:val="bottom"/>
          </w:tcPr>
          <w:p w14:paraId="1A63926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78F3668E"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39.808</w:t>
            </w:r>
          </w:p>
        </w:tc>
      </w:tr>
    </w:tbl>
    <w:p w14:paraId="507AF92A" w14:textId="77777777" w:rsidR="00263BB2" w:rsidRDefault="00263BB2" w:rsidP="00263BB2"/>
    <w:p w14:paraId="18B59B39" w14:textId="4D3CD484" w:rsidR="00263BB2" w:rsidRDefault="00263BB2" w:rsidP="00263BB2">
      <w:r>
        <w:t>As an example, Figure 7.3.2.2-1 provides Rate-Quality curves and BD rate gain for psnr of H.265/HEVC HM with S1-JM-01 against H.264/AVC HM with configuration S1-JM-01 for reference sequence S1-R01.</w:t>
      </w:r>
    </w:p>
    <w:p w14:paraId="0A10A0D1" w14:textId="77777777" w:rsidR="00263BB2" w:rsidRDefault="00263BB2" w:rsidP="00263BB2">
      <w:pPr>
        <w:pStyle w:val="TH"/>
        <w:jc w:val="left"/>
      </w:pPr>
      <w:r>
        <w:rPr>
          <w:noProof/>
        </w:rPr>
        <w:drawing>
          <wp:inline distT="0" distB="0" distL="0" distR="0" wp14:anchorId="3E0B6105" wp14:editId="5595CA4B">
            <wp:extent cx="6115050" cy="2447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3AF633DD" w14:textId="2A0E1807" w:rsidR="00263BB2" w:rsidRDefault="00263BB2" w:rsidP="00263BB2">
      <w:pPr>
        <w:pStyle w:val="TH"/>
      </w:pPr>
      <w:r>
        <w:t>Figure 7.3.2.2-1 Rate-Quality curves and BD rate gain for psnr of H.265/HEVC HM with S1-HM-01 against H.264/AVC with configuration S1-JM-01 for reference sequence S1-R01</w:t>
      </w:r>
    </w:p>
    <w:p w14:paraId="12307922" w14:textId="77777777" w:rsidR="00263BB2" w:rsidRDefault="00263BB2" w:rsidP="00263BB2">
      <w:r>
        <w:t>All Rate-Quality curves and BD rate gain plots are provided in the attachment as well as online here https://dash-large-files.akamaized.net/WAVE/3GPP/5GVideo/Bitstreams/Scenario-1-FHD/265/Characterization/.</w:t>
      </w:r>
    </w:p>
    <w:p w14:paraId="68A3CAA4" w14:textId="77777777" w:rsidR="00263BB2" w:rsidRDefault="00263BB2" w:rsidP="00263BB2">
      <w:pPr>
        <w:pStyle w:val="Titre4"/>
      </w:pPr>
      <w:bookmarkStart w:id="606" w:name="_Toc100837836"/>
      <w:r>
        <w:t>7.3.2.3</w:t>
      </w:r>
      <w:r>
        <w:tab/>
        <w:t>Scenario 3: Screen Content</w:t>
      </w:r>
      <w:bookmarkEnd w:id="606"/>
    </w:p>
    <w:p w14:paraId="6EA1E5BE" w14:textId="1D67B6CC" w:rsidR="00263BB2" w:rsidRDefault="00263BB2" w:rsidP="00263BB2">
      <w:r>
        <w:t xml:space="preserve">This clause provides characterization of H.265/HEVC HM mode configurations against H.264/AVC for Scenario 3 Screen Content. In particular, </w:t>
      </w:r>
    </w:p>
    <w:p w14:paraId="53F7A701" w14:textId="1C5D365C" w:rsidR="00263BB2" w:rsidRDefault="00263BB2" w:rsidP="00AB092D">
      <w:pPr>
        <w:pStyle w:val="B10"/>
        <w:numPr>
          <w:ilvl w:val="0"/>
          <w:numId w:val="2"/>
        </w:numPr>
      </w:pPr>
      <w:r>
        <w:t xml:space="preserve">Table 7.3.2.3-1 provides the BD rate gain of H.265/HEVC HM with S3-HM-01 against H.264/AVC with configuration S3-JM-01, </w:t>
      </w:r>
      <w:proofErr w:type="gramStart"/>
      <w:r>
        <w:t>i.e.</w:t>
      </w:r>
      <w:proofErr w:type="gramEnd"/>
      <w:r>
        <w:t xml:space="preserve"> with the screen content scenario reference sequences and no fixed intra.</w:t>
      </w:r>
    </w:p>
    <w:p w14:paraId="5ECEAA4D" w14:textId="7FD315DE" w:rsidR="00263BB2" w:rsidRDefault="00263BB2" w:rsidP="00AB092D">
      <w:pPr>
        <w:pStyle w:val="B10"/>
        <w:numPr>
          <w:ilvl w:val="0"/>
          <w:numId w:val="2"/>
        </w:numPr>
      </w:pPr>
      <w:r>
        <w:t xml:space="preserve">Table 7.3.2.3-2 provides the BD rate gain of H.265/HEVC HM with S3-HM-02 against H.264/AVC with configuration S3-JM-02, </w:t>
      </w:r>
      <w:proofErr w:type="gramStart"/>
      <w:r>
        <w:t>i.e.</w:t>
      </w:r>
      <w:proofErr w:type="gramEnd"/>
      <w:r>
        <w:t xml:space="preserve"> with the screen content scenario reference sequences with fixed Intra every second.</w:t>
      </w:r>
    </w:p>
    <w:p w14:paraId="39683D1D" w14:textId="48B6FEF9" w:rsidR="00263BB2" w:rsidRDefault="00263BB2" w:rsidP="00263BB2">
      <w:pPr>
        <w:pStyle w:val="TH"/>
        <w:ind w:left="284"/>
      </w:pPr>
      <w:r>
        <w:lastRenderedPageBreak/>
        <w:t xml:space="preserve">Table 7.3.2.3-1 BD rate gain of H.265/HEVC HM with S3-HM-01 against H.264/AVC with configuration S3-JM-01, </w:t>
      </w:r>
      <w:proofErr w:type="gramStart"/>
      <w:r>
        <w:t>i.e.</w:t>
      </w:r>
      <w:proofErr w:type="gramEnd"/>
      <w:r>
        <w:t xml:space="preserve"> with the screen content scenario reference sequences and no fixed intra</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7626FE7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EFD660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A3F71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EE5E7B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4F781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7205E1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FD2998"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B318A8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9D375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61B317"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60.887</w:t>
            </w:r>
          </w:p>
        </w:tc>
      </w:tr>
      <w:tr w:rsidR="00263BB2" w14:paraId="4FD66B8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C54415"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DD1C3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33D5922"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9114C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3531BE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E755EE"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18D8876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EF1F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55.034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24E35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50.946</w:t>
            </w:r>
          </w:p>
        </w:tc>
      </w:tr>
      <w:tr w:rsidR="00263BB2" w14:paraId="119C39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5866DC"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6A6EE2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F288DB"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39.536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79180C"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36.983</w:t>
            </w:r>
          </w:p>
        </w:tc>
      </w:tr>
      <w:tr w:rsidR="00263BB2" w14:paraId="3F6D56C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5EBB2F"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1A3FB9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AF57D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CA06A1"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50.049</w:t>
            </w:r>
          </w:p>
        </w:tc>
      </w:tr>
      <w:tr w:rsidR="00263BB2" w14:paraId="5A6ADC2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72014"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6868E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254CD8"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01F04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1668C4F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8BDB31"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2064D4A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3EA2B8"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F5527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59.657</w:t>
            </w:r>
          </w:p>
        </w:tc>
      </w:tr>
      <w:tr w:rsidR="00263BB2" w14:paraId="0DD9F79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C58301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6E3A84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078180"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FFF15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47.949</w:t>
            </w:r>
          </w:p>
        </w:tc>
      </w:tr>
      <w:tr w:rsidR="00263BB2" w14:paraId="3820B8F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FC07D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48C58E7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F7FAB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29.562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595BB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28.624</w:t>
            </w:r>
          </w:p>
        </w:tc>
      </w:tr>
      <w:tr w:rsidR="00263BB2" w14:paraId="04FC83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A651075"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723536D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E85A3E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7ECDD8E"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40E74CD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45FE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3AE92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0F7B0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F05B3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737FD6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47C302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B50CD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F4AFDA"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0B31BD"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46.423</w:t>
            </w:r>
          </w:p>
        </w:tc>
      </w:tr>
    </w:tbl>
    <w:p w14:paraId="0A57F171" w14:textId="46C60D42" w:rsidR="00263BB2" w:rsidRDefault="00263BB2" w:rsidP="00263BB2">
      <w:pPr>
        <w:pStyle w:val="TH"/>
        <w:ind w:left="284"/>
      </w:pPr>
      <w:r>
        <w:t xml:space="preserve">Table 7.3.2.3-2 BD rate gain of H.265/HEVC HM with S3-HM-02 against H.264/AVC with configuration S3-JM-02, </w:t>
      </w:r>
      <w:proofErr w:type="gramStart"/>
      <w:r>
        <w:t>i.e.</w:t>
      </w:r>
      <w:proofErr w:type="gramEnd"/>
      <w:r>
        <w:t xml:space="preserve"> with the screen content scenario reference sequences with fixed Intra every second</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5E51718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AD6315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362F1C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86976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0EFE5D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24FC809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57DFF2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7DB20ED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F17886"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52.647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97BB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51.492</w:t>
            </w:r>
          </w:p>
        </w:tc>
      </w:tr>
      <w:tr w:rsidR="00263BB2" w14:paraId="7E5BD3B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DECC33"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F4C66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0E52E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50.507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90280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50.702</w:t>
            </w:r>
          </w:p>
        </w:tc>
      </w:tr>
      <w:tr w:rsidR="00263BB2" w14:paraId="70BD0F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3D68234"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774DD3A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BD10BE"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48.709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384508"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43.646</w:t>
            </w:r>
          </w:p>
        </w:tc>
      </w:tr>
      <w:tr w:rsidR="00263BB2" w14:paraId="6D6DE95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F79369"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77DED86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16055"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31.683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79603E"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29.716</w:t>
            </w:r>
          </w:p>
        </w:tc>
      </w:tr>
      <w:tr w:rsidR="00263BB2" w14:paraId="76B8421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C9C8425"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8650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C8C017"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45.556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7DFF4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44.046</w:t>
            </w:r>
          </w:p>
        </w:tc>
      </w:tr>
      <w:tr w:rsidR="00263BB2" w14:paraId="13600ED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CBE4F1"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4A1AA5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568DEB"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29.01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8F6D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27.587</w:t>
            </w:r>
          </w:p>
        </w:tc>
      </w:tr>
      <w:tr w:rsidR="00263BB2" w14:paraId="7880B2B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2623F9"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3D3EE7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41A7AD"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CA789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76EEAB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54CE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5C6FC6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2935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44.093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DCA19"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42.747</w:t>
            </w:r>
          </w:p>
        </w:tc>
      </w:tr>
      <w:tr w:rsidR="00263BB2" w14:paraId="617F1DB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301D58"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21E273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0D66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E65A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2B64CF0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64A32814"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2456F1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CC4A24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E9313A1"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18DA7A9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67C4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8F38E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AED0C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BCA3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64D522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09E3AC2"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140E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ECDEC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2AC82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40.921</w:t>
            </w:r>
          </w:p>
        </w:tc>
      </w:tr>
    </w:tbl>
    <w:p w14:paraId="1F54FDFB" w14:textId="77777777" w:rsidR="00263BB2" w:rsidRDefault="00263BB2" w:rsidP="00263BB2"/>
    <w:p w14:paraId="1AA043ED" w14:textId="6F172CBD" w:rsidR="00263BB2" w:rsidRDefault="00263BB2" w:rsidP="00263BB2">
      <w:r>
        <w:t>As an example, Figure 7.3.2.3-1 provides Rate-Quality curves and BD rate gain for psnr of H.265/HEVC HM with S3-HM-01 against H.264/AVC HM with configuration S3-JM-01 for reference sequence S3-R02.</w:t>
      </w:r>
    </w:p>
    <w:p w14:paraId="115AA85A" w14:textId="77777777" w:rsidR="00263BB2" w:rsidRDefault="00263BB2" w:rsidP="00263BB2">
      <w:pPr>
        <w:pStyle w:val="TH"/>
      </w:pPr>
      <w:r>
        <w:rPr>
          <w:noProof/>
        </w:rPr>
        <w:lastRenderedPageBreak/>
        <w:drawing>
          <wp:inline distT="0" distB="0" distL="0" distR="0" wp14:anchorId="6E7E720A" wp14:editId="03E9DED3">
            <wp:extent cx="6115050" cy="24479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5DF94296" w14:textId="77777777" w:rsidR="00263BB2" w:rsidRDefault="00263BB2" w:rsidP="00263BB2">
      <w:pPr>
        <w:pStyle w:val="TH"/>
      </w:pPr>
      <w:r>
        <w:t>Figure 7.3.2.3-1 Rate-Quality curves and BD rate gain for psnr of H.265/HEVC HM with S3-HM-01 against H.264/AVC with configuration S3-JM-01 for reference sequence S3-R02</w:t>
      </w:r>
    </w:p>
    <w:p w14:paraId="3E7C4FAE"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4209A239" w14:textId="77777777" w:rsidR="00263BB2" w:rsidRDefault="00263BB2" w:rsidP="00263BB2">
      <w:pPr>
        <w:pStyle w:val="Titre4"/>
      </w:pPr>
      <w:bookmarkStart w:id="607" w:name="_Toc100837837"/>
      <w:r>
        <w:t>7.3.2.4</w:t>
      </w:r>
      <w:r>
        <w:tab/>
        <w:t>Scenario 4: Messaging and Social Sharing</w:t>
      </w:r>
      <w:bookmarkEnd w:id="607"/>
    </w:p>
    <w:p w14:paraId="06A140A6" w14:textId="39D7AD8F" w:rsidR="00263BB2" w:rsidRDefault="00263BB2" w:rsidP="00263BB2">
      <w:r>
        <w:t xml:space="preserve">This clause provides characterization of H.265/HEVC HM mode configurations against H.264/AVC for Scenario 4 Messaging and Social Sharing. In particular, </w:t>
      </w:r>
    </w:p>
    <w:p w14:paraId="7339CEE8" w14:textId="0989B4FA" w:rsidR="00263BB2" w:rsidRDefault="00263BB2" w:rsidP="00AB092D">
      <w:pPr>
        <w:pStyle w:val="B10"/>
        <w:numPr>
          <w:ilvl w:val="0"/>
          <w:numId w:val="2"/>
        </w:numPr>
      </w:pPr>
      <w:r>
        <w:t xml:space="preserve">Table 7.3.2.4-1 provides the BD rate gain of H.265/HEVC HM with S4-HM-01 against H.264/AVC with configuration S4-JM-01, </w:t>
      </w:r>
      <w:proofErr w:type="gramStart"/>
      <w:r>
        <w:t>i.e.</w:t>
      </w:r>
      <w:proofErr w:type="gramEnd"/>
      <w:r>
        <w:t xml:space="preserve"> with the messaging and social sharing scenario reference sequences and no fixed intra.</w:t>
      </w:r>
    </w:p>
    <w:p w14:paraId="0BC399BD" w14:textId="118F5962" w:rsidR="00263BB2" w:rsidRDefault="00263BB2" w:rsidP="00AB092D">
      <w:pPr>
        <w:pStyle w:val="B10"/>
        <w:numPr>
          <w:ilvl w:val="0"/>
          <w:numId w:val="2"/>
        </w:numPr>
      </w:pPr>
      <w:r>
        <w:t xml:space="preserve">Table 7.3.2.4-2 provides the BD rate gain of H.265/HEVC HM with S4-HM-02 against H.264/AVC with configuration S4-JM-02, </w:t>
      </w:r>
      <w:proofErr w:type="gramStart"/>
      <w:r>
        <w:t>i.e.</w:t>
      </w:r>
      <w:proofErr w:type="gramEnd"/>
      <w:r>
        <w:t xml:space="preserve"> with the messaging and social sharing scenario reference sequences with fixed Intra every second.</w:t>
      </w:r>
    </w:p>
    <w:p w14:paraId="69ED9A16" w14:textId="1D192820" w:rsidR="00263BB2" w:rsidRDefault="00263BB2" w:rsidP="00263BB2">
      <w:pPr>
        <w:pStyle w:val="TH"/>
        <w:ind w:left="284"/>
      </w:pPr>
      <w:r>
        <w:t xml:space="preserve">Table 7.3.2.4-1 BD rate gain of H.265/HEVC HM with S4-HM-01 against H.264/AVC with configuration S4-JM-01, </w:t>
      </w:r>
      <w:proofErr w:type="gramStart"/>
      <w:r>
        <w:t>i.e.</w:t>
      </w:r>
      <w:proofErr w:type="gramEnd"/>
      <w:r>
        <w:t xml:space="preserve"> with the messaging and social sharing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1661"/>
        <w:gridCol w:w="828"/>
        <w:gridCol w:w="828"/>
        <w:gridCol w:w="828"/>
        <w:gridCol w:w="1005"/>
      </w:tblGrid>
      <w:tr w:rsidR="00263BB2" w14:paraId="6EF23F5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B3D2132"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32F67E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5CB138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5CF441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c>
          <w:tcPr>
            <w:tcW w:w="0" w:type="auto"/>
            <w:tcBorders>
              <w:bottom w:val="single" w:sz="4" w:space="0" w:color="FFFFFF"/>
            </w:tcBorders>
            <w:vAlign w:val="bottom"/>
            <w:hideMark/>
          </w:tcPr>
          <w:p w14:paraId="4B749FB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color w:val="FFFFFF" w:themeColor="background1"/>
                <w:sz w:val="20"/>
                <w:lang w:val="en-US"/>
              </w:rPr>
              <w:t>vmaf</w:t>
            </w:r>
          </w:p>
        </w:tc>
        <w:tc>
          <w:tcPr>
            <w:tcW w:w="0" w:type="auto"/>
            <w:tcBorders>
              <w:bottom w:val="single" w:sz="4" w:space="0" w:color="FFFFFF"/>
            </w:tcBorders>
            <w:vAlign w:val="bottom"/>
            <w:hideMark/>
          </w:tcPr>
          <w:p w14:paraId="54201C8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sidRPr="00604BFC">
              <w:rPr>
                <w:rFonts w:cs="Arial"/>
                <w:color w:val="FFFFFF" w:themeColor="background1"/>
                <w:sz w:val="20"/>
                <w:lang w:val="en-US"/>
              </w:rPr>
              <w:t>ms_ssim</w:t>
            </w:r>
          </w:p>
        </w:tc>
      </w:tr>
      <w:tr w:rsidR="00263BB2" w14:paraId="2EDBE02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754C44"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4FBAE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5626F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221FD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D090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62.218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BF02D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64.245</w:t>
            </w:r>
          </w:p>
        </w:tc>
      </w:tr>
      <w:tr w:rsidR="00263BB2" w14:paraId="5996298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32CB93"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6BB8A1F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A593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ADA71D"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F0E15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01D6B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747D46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40917"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B9DAA8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A3913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33.438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0626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EE700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38.009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4BA17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34.273</w:t>
            </w:r>
          </w:p>
        </w:tc>
      </w:tr>
      <w:tr w:rsidR="00263BB2" w14:paraId="1CE79E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4F4CD3F"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3E7294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BE597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7AC89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6D9EE6"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759BD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C65DD4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CC9E4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84C6D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72313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AABBE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F8C84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27D01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274A19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AE73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B2A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4AC6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B8243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5167A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027B8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EFF55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0ADF3D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C71171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99085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46.66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58DB6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45.692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E52AF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49.749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D78C7"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48.902</w:t>
            </w:r>
          </w:p>
        </w:tc>
      </w:tr>
    </w:tbl>
    <w:p w14:paraId="74835FE3" w14:textId="72949F62" w:rsidR="00263BB2" w:rsidRDefault="00263BB2" w:rsidP="00263BB2">
      <w:pPr>
        <w:pStyle w:val="TH"/>
        <w:ind w:left="284"/>
      </w:pPr>
      <w:r>
        <w:t xml:space="preserve">Table 7.3.2.4-2 BD rate gain of H.265/HEVC HM with S4-HM-02 against H.264/AVC with configuration S4-JM-02, </w:t>
      </w:r>
      <w:proofErr w:type="gramStart"/>
      <w:r>
        <w:t>i.e.</w:t>
      </w:r>
      <w:proofErr w:type="gramEnd"/>
      <w:r>
        <w:t xml:space="preserve"> with the messaging and social sharing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1661"/>
        <w:gridCol w:w="828"/>
        <w:gridCol w:w="828"/>
        <w:gridCol w:w="828"/>
        <w:gridCol w:w="1005"/>
      </w:tblGrid>
      <w:tr w:rsidR="00263BB2" w14:paraId="4FDDD1E2"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F02861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EDF1FA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0CE613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6875995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c>
          <w:tcPr>
            <w:tcW w:w="0" w:type="auto"/>
            <w:tcBorders>
              <w:bottom w:val="single" w:sz="4" w:space="0" w:color="FFFFFF"/>
            </w:tcBorders>
            <w:vAlign w:val="bottom"/>
            <w:hideMark/>
          </w:tcPr>
          <w:p w14:paraId="02883DD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color w:val="FFFFFF" w:themeColor="background1"/>
                <w:sz w:val="20"/>
                <w:lang w:val="en-US"/>
              </w:rPr>
              <w:t>vmaf</w:t>
            </w:r>
          </w:p>
        </w:tc>
        <w:tc>
          <w:tcPr>
            <w:tcW w:w="0" w:type="auto"/>
            <w:tcBorders>
              <w:bottom w:val="single" w:sz="4" w:space="0" w:color="FFFFFF"/>
            </w:tcBorders>
            <w:vAlign w:val="bottom"/>
            <w:hideMark/>
          </w:tcPr>
          <w:p w14:paraId="3FB9A43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sidRPr="00604BFC">
              <w:rPr>
                <w:rFonts w:cs="Arial"/>
                <w:color w:val="FFFFFF" w:themeColor="background1"/>
                <w:sz w:val="20"/>
                <w:lang w:val="en-US"/>
              </w:rPr>
              <w:t>ms_ssim</w:t>
            </w:r>
          </w:p>
        </w:tc>
      </w:tr>
      <w:tr w:rsidR="00263BB2" w14:paraId="6722A7F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9BE45"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59517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B3CA2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41.962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EA0D8"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43.618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4D492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47.354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FCFA7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47.661</w:t>
            </w:r>
          </w:p>
        </w:tc>
      </w:tr>
      <w:tr w:rsidR="00263BB2" w14:paraId="10CD6D1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793642F"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2C773F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D1EF0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CC38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AA5A7E"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5E82D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0D77AC7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F9534"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36BB10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740C4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23.866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08B1E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22.64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9CB8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34.791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9A765"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26.499</w:t>
            </w:r>
          </w:p>
        </w:tc>
      </w:tr>
      <w:tr w:rsidR="00263BB2" w14:paraId="477E78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20958B"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5415CB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2A6EA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E3531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F72DBC"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A26EB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6916B7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E11F9C"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C86997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BA0C0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66C18F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C05E2C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8DA48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14B20C4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811D8B"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F572A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0CE5C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D795DF"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9D8E0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5DE8A0"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45E184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D8EDF6F"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D1E69A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C845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0DB03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2E9D39"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41.553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52931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38.87</w:t>
            </w:r>
          </w:p>
        </w:tc>
      </w:tr>
    </w:tbl>
    <w:p w14:paraId="77AE2704" w14:textId="77777777" w:rsidR="00263BB2" w:rsidRDefault="00263BB2" w:rsidP="00263BB2">
      <w:pPr>
        <w:rPr>
          <w:lang w:val="en-US"/>
        </w:rPr>
      </w:pPr>
      <w:r>
        <w:rPr>
          <w:lang w:val="en-US"/>
        </w:rPr>
        <w:t xml:space="preserve"> </w:t>
      </w:r>
    </w:p>
    <w:p w14:paraId="6F1BB4EB" w14:textId="2915269A" w:rsidR="00263BB2" w:rsidRDefault="00263BB2" w:rsidP="00263BB2">
      <w:r>
        <w:lastRenderedPageBreak/>
        <w:t>As an example, Figure 7.3.2.4-1 provides Rate-Quality curves and BD rate gain for vmaf of H.265/HEVC HM with S4-HM-01 against H.264/AVC HM with configuration S4-JM-01 for reference sequence S4-R01.</w:t>
      </w:r>
    </w:p>
    <w:p w14:paraId="14F88DF0" w14:textId="77777777" w:rsidR="00263BB2" w:rsidRDefault="00263BB2" w:rsidP="00263BB2">
      <w:pPr>
        <w:pStyle w:val="TH"/>
      </w:pPr>
      <w:r>
        <w:rPr>
          <w:noProof/>
        </w:rPr>
        <w:drawing>
          <wp:inline distT="0" distB="0" distL="0" distR="0" wp14:anchorId="3E15FB6D" wp14:editId="6C5B55F8">
            <wp:extent cx="6115050" cy="2447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69FFB0" w14:textId="536E5C2C" w:rsidR="00263BB2" w:rsidRDefault="00263BB2" w:rsidP="00263BB2">
      <w:pPr>
        <w:pStyle w:val="TH"/>
      </w:pPr>
      <w:r>
        <w:t>Figure 7.3.2.4-1 Rate-Quality curves and BD rate gain for vmaf of H.265/HEVC HM with S4-HM-01 against H.264/AVC with configuration S4-JM-01 for reference sequence S4-R01</w:t>
      </w:r>
    </w:p>
    <w:p w14:paraId="6382D20F" w14:textId="33A4A81E" w:rsidR="00263BB2" w:rsidRDefault="00263BB2" w:rsidP="00263BB2">
      <w:r>
        <w:t>As another example, Figure 7.3.2.4-2 provides Rate-Quality curves and BD rate gain for vmaf of H.265/HEVC HM with S4-HM-02 against H.264/AVC HM with configuration S4-JM-02 for reference sequence S4-R01.</w:t>
      </w:r>
    </w:p>
    <w:p w14:paraId="2CC18276" w14:textId="77777777" w:rsidR="00263BB2" w:rsidRDefault="00263BB2" w:rsidP="00263BB2">
      <w:pPr>
        <w:pStyle w:val="TH"/>
      </w:pPr>
      <w:r>
        <w:rPr>
          <w:noProof/>
        </w:rPr>
        <w:drawing>
          <wp:inline distT="0" distB="0" distL="0" distR="0" wp14:anchorId="06FDEEFA" wp14:editId="56C5A53E">
            <wp:extent cx="6115050" cy="24479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6B6A9C2" w14:textId="523CF6E8" w:rsidR="00263BB2" w:rsidRDefault="00263BB2" w:rsidP="00263BB2">
      <w:pPr>
        <w:pStyle w:val="TH"/>
      </w:pPr>
      <w:r>
        <w:t>Figure 7.3.2.4-2 Rate-Quality curves and BD rate gain for vmaf of H.265/HEVC HM with S4-HM-02 against H.264/AVC with configuration S4-JM-02 for reference sequence S4-R01</w:t>
      </w:r>
    </w:p>
    <w:p w14:paraId="789B367D" w14:textId="77777777" w:rsidR="00263BB2" w:rsidRDefault="00263BB2" w:rsidP="00263BB2">
      <w:r>
        <w:t>All Rate-Quality curves and BD rate gain plots are provided in the attachment as well as online here https://dash-large-files.akamaized.net/WAVE/3GPP/5GVideo/Bitstreams/Scenario-4-Sharing/265/Characterization/.</w:t>
      </w:r>
    </w:p>
    <w:p w14:paraId="75865065" w14:textId="77777777" w:rsidR="00263BB2" w:rsidRDefault="00263BB2" w:rsidP="00263BB2">
      <w:pPr>
        <w:pStyle w:val="Titre4"/>
      </w:pPr>
      <w:bookmarkStart w:id="608" w:name="_Toc100837838"/>
      <w:r>
        <w:t>7.3.2.5</w:t>
      </w:r>
      <w:r>
        <w:tab/>
        <w:t>Scenario 5: Online Gaming</w:t>
      </w:r>
      <w:bookmarkEnd w:id="608"/>
    </w:p>
    <w:p w14:paraId="3CC71D9D" w14:textId="51B1DCC4" w:rsidR="00263BB2" w:rsidRDefault="00263BB2" w:rsidP="00263BB2">
      <w:r>
        <w:t xml:space="preserve">This clause provides characterization of H.265/HEVC HM mode configurations against H.264/AVC for Scenario 5 Online Gaming. In particular, </w:t>
      </w:r>
    </w:p>
    <w:p w14:paraId="3DC7F1AB" w14:textId="50D43A2C" w:rsidR="00263BB2" w:rsidRDefault="00263BB2" w:rsidP="00AB092D">
      <w:pPr>
        <w:pStyle w:val="B10"/>
        <w:numPr>
          <w:ilvl w:val="0"/>
          <w:numId w:val="2"/>
        </w:numPr>
      </w:pPr>
      <w:r>
        <w:t xml:space="preserve">Table 7.3.2.5-1 provides the BD rate gain of H.265/HEVC HM with S5-HM-01 against H.264/AVC with configuration S5-JM-01, </w:t>
      </w:r>
      <w:proofErr w:type="gramStart"/>
      <w:r>
        <w:t>i.e.</w:t>
      </w:r>
      <w:proofErr w:type="gramEnd"/>
      <w:r>
        <w:t xml:space="preserve"> with the online gaming scenario reference sequences and no fixed intra.</w:t>
      </w:r>
    </w:p>
    <w:p w14:paraId="3A8EFA99" w14:textId="044E5B4D" w:rsidR="00263BB2" w:rsidRDefault="00263BB2" w:rsidP="00AB092D">
      <w:pPr>
        <w:pStyle w:val="B10"/>
        <w:numPr>
          <w:ilvl w:val="0"/>
          <w:numId w:val="2"/>
        </w:numPr>
      </w:pPr>
      <w:r>
        <w:t xml:space="preserve">Table 7.3.2.5-2 provides the BD rate gain of H.265/HEVC HM with S5-HM-02 against H.264/AVC with configuration S5-JM-02, </w:t>
      </w:r>
      <w:proofErr w:type="gramStart"/>
      <w:r>
        <w:t>i.e.</w:t>
      </w:r>
      <w:proofErr w:type="gramEnd"/>
      <w:r>
        <w:t xml:space="preserve"> with the online gaming scenario reference sequences with fixed Intra every second.</w:t>
      </w:r>
    </w:p>
    <w:p w14:paraId="1A309261" w14:textId="6305C6E4" w:rsidR="00263BB2" w:rsidRDefault="00263BB2" w:rsidP="00263BB2">
      <w:pPr>
        <w:pStyle w:val="TH"/>
        <w:ind w:left="284"/>
      </w:pPr>
      <w:r>
        <w:lastRenderedPageBreak/>
        <w:t xml:space="preserve">Table 7.3.2.5-1 BD rate gain of H.265/HEVC HM with S5-HM-01 against H.264/AVC with configuration S5-JM-01, </w:t>
      </w:r>
      <w:proofErr w:type="gramStart"/>
      <w:r>
        <w:t>i.e.</w:t>
      </w:r>
      <w:proofErr w:type="gramEnd"/>
      <w:r>
        <w:t xml:space="preserve"> with the online gaming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6AE0BCC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46C6210"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CFADCF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EFB27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42CEF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26CB1D8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B73546"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7183989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80E038"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44.713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26B3C3"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44.258</w:t>
            </w:r>
          </w:p>
        </w:tc>
      </w:tr>
      <w:tr w:rsidR="00263BB2" w14:paraId="7CE1D75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379349"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441A44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D2A657"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36.198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442F93"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35.033</w:t>
            </w:r>
          </w:p>
        </w:tc>
      </w:tr>
      <w:tr w:rsidR="00263BB2" w14:paraId="6E2222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0E321D"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EA56D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70829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44.335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4FCAC0"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43.635</w:t>
            </w:r>
          </w:p>
        </w:tc>
      </w:tr>
      <w:tr w:rsidR="00263BB2" w14:paraId="2087F26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8ED6F5"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38D9537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64BE2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DE91B1"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00D341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A6ABDE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0C04C72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59C4E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48.084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E42E5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47.988</w:t>
            </w:r>
          </w:p>
        </w:tc>
      </w:tr>
      <w:tr w:rsidR="00263BB2" w14:paraId="1FC404A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8D999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2A4B37D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A8FDB5"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19C5BF"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7D38AD9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46E50"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6538CA8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BD8FBA"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36.417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3FBCBE"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34.245</w:t>
            </w:r>
          </w:p>
        </w:tc>
      </w:tr>
      <w:tr w:rsidR="00263BB2" w14:paraId="341798A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699C7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28A4EDE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4895BC"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31.132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528B6"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31.021</w:t>
            </w:r>
          </w:p>
        </w:tc>
      </w:tr>
      <w:tr w:rsidR="00263BB2" w14:paraId="22A30DE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48CE10"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6C15EB8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FA0206"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40.139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2C61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37.499</w:t>
            </w:r>
          </w:p>
        </w:tc>
      </w:tr>
      <w:tr w:rsidR="00263BB2" w14:paraId="4E51D01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595FA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53B7C3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C7FEC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84DE5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47.238</w:t>
            </w:r>
          </w:p>
        </w:tc>
      </w:tr>
      <w:tr w:rsidR="00263BB2" w14:paraId="2DEE550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A82C0A"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55AE4BE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A1E52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E20BD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25.659</w:t>
            </w:r>
          </w:p>
        </w:tc>
      </w:tr>
      <w:tr w:rsidR="00263BB2" w14:paraId="186AB7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401641"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4A27E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C89D4A"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52.026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47112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48.757</w:t>
            </w:r>
          </w:p>
        </w:tc>
      </w:tr>
      <w:tr w:rsidR="00263BB2" w14:paraId="0E23AB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10AABE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171B3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06F03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ACEFD"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42.264</w:t>
            </w:r>
          </w:p>
        </w:tc>
      </w:tr>
      <w:tr w:rsidR="00263BB2" w14:paraId="7E74712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97D2DA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24DA03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708F098"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D02C60B"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656EE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424F6B9"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919FB3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C819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84EC6C"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39D0656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B7057AD"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4FE0786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77679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CD44A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39.439</w:t>
            </w:r>
          </w:p>
        </w:tc>
      </w:tr>
    </w:tbl>
    <w:p w14:paraId="0ACF2857" w14:textId="77777777" w:rsidR="00263BB2" w:rsidRDefault="00263BB2" w:rsidP="00263BB2">
      <w:pPr>
        <w:pStyle w:val="EditorsNote"/>
        <w:ind w:left="0" w:firstLine="0"/>
      </w:pPr>
    </w:p>
    <w:p w14:paraId="484B581D" w14:textId="2DA9734C" w:rsidR="00263BB2" w:rsidRDefault="00263BB2" w:rsidP="00263BB2">
      <w:pPr>
        <w:pStyle w:val="TH"/>
        <w:ind w:left="284"/>
      </w:pPr>
      <w:r>
        <w:t xml:space="preserve">Table 7.3.2.5-2 BD rate gain of H.265/HEVC HM with S5-HM-02 against H.264/AVC with configuration S5-JM-02, </w:t>
      </w:r>
      <w:proofErr w:type="gramStart"/>
      <w:r>
        <w:t>i.e.</w:t>
      </w:r>
      <w:proofErr w:type="gramEnd"/>
      <w:r>
        <w:t xml:space="preserve"> with the online gaming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3082B7A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0D802775"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8765B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FA4908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748D79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27FDF0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1CD7E88"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637BE5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23EF4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32.165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9F68A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32.486</w:t>
            </w:r>
          </w:p>
        </w:tc>
      </w:tr>
      <w:tr w:rsidR="00263BB2" w14:paraId="121479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9B3CF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047EEF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C45E6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6677F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26.619</w:t>
            </w:r>
          </w:p>
        </w:tc>
      </w:tr>
      <w:tr w:rsidR="00263BB2" w14:paraId="06EA97C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8B9D0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25134F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DA486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33.532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7BE4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33.735</w:t>
            </w:r>
          </w:p>
        </w:tc>
      </w:tr>
      <w:tr w:rsidR="00263BB2" w14:paraId="6A5BA25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CC6A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7AED6C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725BB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356475"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E6BE7B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86FADA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F667B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96D356"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41.187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36411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42.017</w:t>
            </w:r>
          </w:p>
        </w:tc>
      </w:tr>
      <w:tr w:rsidR="00263BB2" w14:paraId="0EC8C00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A4776B"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C8649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B7959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20.787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2DB02"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43FD1F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7CBB3E"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A28116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30EBD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D3A8B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23.024</w:t>
            </w:r>
          </w:p>
        </w:tc>
      </w:tr>
      <w:tr w:rsidR="00263BB2" w14:paraId="567B13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0A90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E81628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ADF851"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1BE70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20.977</w:t>
            </w:r>
          </w:p>
        </w:tc>
      </w:tr>
      <w:tr w:rsidR="00263BB2" w14:paraId="26CA13F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9B3CCD"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07858B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EF5E6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31.043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6A3E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31.639</w:t>
            </w:r>
          </w:p>
        </w:tc>
      </w:tr>
      <w:tr w:rsidR="00263BB2" w14:paraId="668B19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6C656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67B4A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F75C5D"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9F40F0"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35.769</w:t>
            </w:r>
          </w:p>
        </w:tc>
      </w:tr>
      <w:tr w:rsidR="00263BB2" w14:paraId="640668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553CFE"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E11965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17F0B"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25.775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339C77"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24.771</w:t>
            </w:r>
          </w:p>
        </w:tc>
      </w:tr>
      <w:tr w:rsidR="00263BB2" w14:paraId="7816D96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E03C44"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0974D8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9F40E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35.996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8AF64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35.304</w:t>
            </w:r>
          </w:p>
        </w:tc>
      </w:tr>
      <w:tr w:rsidR="00263BB2" w14:paraId="41F06A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9E6B6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1B8B305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AAFAE"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29.439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C28EE4"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28.815</w:t>
            </w:r>
          </w:p>
        </w:tc>
      </w:tr>
      <w:tr w:rsidR="00263BB2" w14:paraId="6EA9B81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3F3D966F"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8C0EC0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C2AA75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63CC8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1078311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008705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EC9E0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B702EC"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F7C61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7D566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DFFEEB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E758E2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DBB73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10067A"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30.725</w:t>
            </w:r>
          </w:p>
        </w:tc>
      </w:tr>
    </w:tbl>
    <w:p w14:paraId="40BE208B" w14:textId="77777777" w:rsidR="00263BB2" w:rsidRDefault="00263BB2" w:rsidP="00263BB2"/>
    <w:p w14:paraId="58F35DEB" w14:textId="77777777" w:rsidR="00263BB2" w:rsidRDefault="00263BB2" w:rsidP="00263BB2">
      <w:r>
        <w:t xml:space="preserve">As an example, </w:t>
      </w:r>
    </w:p>
    <w:p w14:paraId="0B66F005" w14:textId="113F2E46" w:rsidR="00263BB2" w:rsidRDefault="00263BB2" w:rsidP="00AB092D">
      <w:pPr>
        <w:pStyle w:val="B10"/>
        <w:numPr>
          <w:ilvl w:val="0"/>
          <w:numId w:val="2"/>
        </w:numPr>
      </w:pPr>
      <w:r>
        <w:t>Figure 7.3.2.5-1 provides Rate-Quality curves and BD rate gain for psnr of H.265/HEVC HM with S5-HM-01 against H.264/AVC HM with configuration S5-JM-01 for reference sequence S5-R01</w:t>
      </w:r>
    </w:p>
    <w:p w14:paraId="071295A9" w14:textId="4F2218DA" w:rsidR="00263BB2" w:rsidRDefault="00263BB2" w:rsidP="00AB092D">
      <w:pPr>
        <w:pStyle w:val="B10"/>
        <w:numPr>
          <w:ilvl w:val="0"/>
          <w:numId w:val="2"/>
        </w:numPr>
      </w:pPr>
      <w:r>
        <w:t>Figure 7.3.2.5-2 provides Rate-Quality curves and BD rate gain for psnr of H.265/HEVC HM with S5-HM-02 against H.264/AVC HM with configuration S5-JM-02 for reference sequence S5-R01</w:t>
      </w:r>
    </w:p>
    <w:p w14:paraId="6F041D74" w14:textId="77777777" w:rsidR="00263BB2" w:rsidRDefault="00263BB2" w:rsidP="00263BB2">
      <w:pPr>
        <w:pStyle w:val="TH"/>
      </w:pPr>
      <w:r>
        <w:rPr>
          <w:noProof/>
        </w:rPr>
        <w:lastRenderedPageBreak/>
        <w:drawing>
          <wp:inline distT="0" distB="0" distL="0" distR="0" wp14:anchorId="77610CBE" wp14:editId="6132D154">
            <wp:extent cx="6115050" cy="24479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BEAD9AA" w14:textId="02747D7C" w:rsidR="00263BB2" w:rsidRDefault="00263BB2" w:rsidP="00263BB2">
      <w:pPr>
        <w:pStyle w:val="TH"/>
      </w:pPr>
      <w:r>
        <w:t>Figure 7.3.2.5-1 Rate-Quality curves and BD rate gain for psnr of H.265/HEVC HM with S5-HM-01 against H.264/AVC with configuration S5-JM-01 for reference sequence S5-R01</w:t>
      </w:r>
    </w:p>
    <w:p w14:paraId="4BACFF3C" w14:textId="77777777" w:rsidR="00263BB2" w:rsidRDefault="00263BB2" w:rsidP="00263BB2">
      <w:pPr>
        <w:pStyle w:val="TH"/>
      </w:pPr>
      <w:r>
        <w:rPr>
          <w:noProof/>
        </w:rPr>
        <w:drawing>
          <wp:inline distT="0" distB="0" distL="0" distR="0" wp14:anchorId="75956A8A" wp14:editId="002526F9">
            <wp:extent cx="6115050" cy="2447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6C88EA4" w14:textId="517DC00B" w:rsidR="00263BB2" w:rsidRDefault="00263BB2" w:rsidP="00263BB2">
      <w:pPr>
        <w:pStyle w:val="TH"/>
      </w:pPr>
      <w:r>
        <w:t>Figure 7.3.2.5-2 Rate-Quality curves and BD rate gain for psnr of H.265/HEVC HM with S5-HM-02 against H.264/AVC with configuration S5-JM-02 for reference sequence S5-R01</w:t>
      </w:r>
    </w:p>
    <w:p w14:paraId="17150E5C"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1DD49EAA" w14:textId="77777777" w:rsidR="00263BB2" w:rsidRDefault="00263BB2" w:rsidP="00263BB2">
      <w:pPr>
        <w:pStyle w:val="Titre4"/>
      </w:pPr>
      <w:bookmarkStart w:id="609" w:name="_Toc100837839"/>
      <w:r>
        <w:t>7.3.2.6</w:t>
      </w:r>
      <w:r>
        <w:tab/>
        <w:t>Summary</w:t>
      </w:r>
      <w:bookmarkEnd w:id="609"/>
    </w:p>
    <w:p w14:paraId="00D79EED" w14:textId="44E636DA" w:rsidR="00263BB2" w:rsidRDefault="00263BB2" w:rsidP="00263BB2">
      <w:r>
        <w:t>Table 7.3.2.6-1 provides a summary of BD rate gain in psnr and vmaf of H.265/HEVC HM against H.264/AVC for different scenarios and configurations.</w:t>
      </w:r>
    </w:p>
    <w:p w14:paraId="6AF8A24B" w14:textId="576EAE1A" w:rsidR="00263BB2" w:rsidRDefault="00263BB2" w:rsidP="00263BB2">
      <w:pPr>
        <w:pStyle w:val="TH"/>
        <w:ind w:left="284"/>
      </w:pPr>
      <w:r>
        <w:lastRenderedPageBreak/>
        <w:t>Table 7.3.2.6-1 Summary of BD rate gain in psnr and vmaf of H.265/HEVC HM against H.264/AVC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gridCol w:w="1428"/>
        <w:gridCol w:w="1028"/>
        <w:gridCol w:w="1083"/>
      </w:tblGrid>
      <w:tr w:rsidR="00263BB2" w14:paraId="202379D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F76F9E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725EE70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w:t>
            </w:r>
            <w:r>
              <w:rPr>
                <w:rFonts w:cs="Arial"/>
                <w:sz w:val="20"/>
                <w:lang w:val="en-US"/>
              </w:rPr>
              <w:t>verage psnr</w:t>
            </w:r>
          </w:p>
        </w:tc>
        <w:tc>
          <w:tcPr>
            <w:tcW w:w="0" w:type="auto"/>
            <w:tcBorders>
              <w:bottom w:val="single" w:sz="4" w:space="0" w:color="FFFFFF"/>
            </w:tcBorders>
            <w:hideMark/>
          </w:tcPr>
          <w:p w14:paraId="3DD1703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min psnr</w:t>
            </w:r>
          </w:p>
        </w:tc>
        <w:tc>
          <w:tcPr>
            <w:tcW w:w="0" w:type="auto"/>
            <w:tcBorders>
              <w:bottom w:val="single" w:sz="4" w:space="0" w:color="FFFFFF"/>
            </w:tcBorders>
            <w:hideMark/>
          </w:tcPr>
          <w:p w14:paraId="26CA362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max psnr</w:t>
            </w:r>
          </w:p>
        </w:tc>
        <w:tc>
          <w:tcPr>
            <w:tcW w:w="0" w:type="auto"/>
            <w:tcBorders>
              <w:bottom w:val="single" w:sz="4" w:space="0" w:color="FFFFFF"/>
            </w:tcBorders>
            <w:hideMark/>
          </w:tcPr>
          <w:p w14:paraId="368C905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average vmaf</w:t>
            </w:r>
          </w:p>
        </w:tc>
        <w:tc>
          <w:tcPr>
            <w:tcW w:w="0" w:type="auto"/>
            <w:tcBorders>
              <w:bottom w:val="single" w:sz="4" w:space="0" w:color="FFFFFF"/>
            </w:tcBorders>
            <w:hideMark/>
          </w:tcPr>
          <w:p w14:paraId="498B5F4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min vmaf</w:t>
            </w:r>
          </w:p>
        </w:tc>
        <w:tc>
          <w:tcPr>
            <w:tcW w:w="0" w:type="auto"/>
            <w:tcBorders>
              <w:bottom w:val="single" w:sz="4" w:space="0" w:color="FFFFFF"/>
            </w:tcBorders>
            <w:hideMark/>
          </w:tcPr>
          <w:p w14:paraId="02D4288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max vmaf</w:t>
            </w:r>
          </w:p>
        </w:tc>
      </w:tr>
      <w:tr w:rsidR="00263BB2" w14:paraId="296F74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05184E" w14:textId="77777777" w:rsidR="00263BB2" w:rsidRDefault="00263BB2" w:rsidP="00606877">
            <w:pPr>
              <w:pStyle w:val="TAH"/>
              <w:rPr>
                <w:rFonts w:cs="Arial"/>
                <w:sz w:val="20"/>
                <w:lang w:val="en-US"/>
              </w:rPr>
            </w:pPr>
            <w:r>
              <w:rPr>
                <w:rFonts w:cs="Arial"/>
                <w:sz w:val="20"/>
                <w:lang w:val="en-US"/>
              </w:rPr>
              <w:t>S1</w:t>
            </w:r>
          </w:p>
        </w:tc>
        <w:tc>
          <w:tcPr>
            <w:tcW w:w="0" w:type="auto"/>
            <w:tcBorders>
              <w:top w:val="single" w:sz="4" w:space="0" w:color="FFFFFF"/>
              <w:left w:val="single" w:sz="4" w:space="0" w:color="FFFFFF"/>
              <w:bottom w:val="single" w:sz="4" w:space="0" w:color="FFFFFF"/>
              <w:right w:val="single" w:sz="4" w:space="0" w:color="FFFFFF"/>
            </w:tcBorders>
          </w:tcPr>
          <w:p w14:paraId="3A82167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2BA5B56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0F2D94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tcPr>
          <w:p w14:paraId="62B8084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4921F85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73FE6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4561DC7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8AFEE" w14:textId="77777777" w:rsidR="00263BB2" w:rsidRDefault="00263BB2" w:rsidP="00606877">
            <w:pPr>
              <w:pStyle w:val="TAH"/>
              <w:rPr>
                <w:rFonts w:cs="Arial"/>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1AE20698"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C23B37B"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A973B7"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hideMark/>
          </w:tcPr>
          <w:p w14:paraId="6FC8FB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5374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969F1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4C5E27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653BA8A"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5281CE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E95216"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7FEE81D"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hideMark/>
          </w:tcPr>
          <w:p w14:paraId="391B7D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A581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610DE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049E3D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245DB4" w14:textId="77777777" w:rsidR="00263BB2" w:rsidRDefault="00263BB2" w:rsidP="00606877">
            <w:pPr>
              <w:pStyle w:val="TAH"/>
              <w:rPr>
                <w:rFonts w:cs="Arial"/>
                <w:sz w:val="20"/>
                <w:lang w:val="en-US"/>
              </w:rPr>
            </w:pPr>
            <w:r>
              <w:rPr>
                <w:rFonts w:cs="Arial"/>
                <w:sz w:val="20"/>
                <w:lang w:val="en-US"/>
              </w:rPr>
              <w:t>S4 no intra</w:t>
            </w:r>
          </w:p>
        </w:tc>
        <w:tc>
          <w:tcPr>
            <w:tcW w:w="0" w:type="auto"/>
            <w:tcBorders>
              <w:top w:val="single" w:sz="4" w:space="0" w:color="FFFFFF"/>
              <w:left w:val="single" w:sz="4" w:space="0" w:color="FFFFFF"/>
              <w:bottom w:val="single" w:sz="4" w:space="0" w:color="FFFFFF"/>
              <w:right w:val="single" w:sz="4" w:space="0" w:color="FFFFFF"/>
            </w:tcBorders>
            <w:hideMark/>
          </w:tcPr>
          <w:p w14:paraId="352B9E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46.660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55A52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21.670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08B39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hideMark/>
          </w:tcPr>
          <w:p w14:paraId="49DDE59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EC8B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25.972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2731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71.119</w:t>
            </w:r>
          </w:p>
        </w:tc>
      </w:tr>
      <w:tr w:rsidR="00263BB2" w14:paraId="466390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26966" w14:textId="77777777" w:rsidR="00263BB2" w:rsidRDefault="00263BB2" w:rsidP="00606877">
            <w:pPr>
              <w:pStyle w:val="TAH"/>
              <w:rPr>
                <w:rFonts w:cs="Arial"/>
                <w:sz w:val="20"/>
                <w:lang w:val="en-US"/>
              </w:rPr>
            </w:pPr>
            <w:r>
              <w:rPr>
                <w:rFonts w:cs="Arial"/>
                <w:sz w:val="20"/>
                <w:lang w:val="en-US"/>
              </w:rPr>
              <w:t>S4 intra</w:t>
            </w:r>
          </w:p>
        </w:tc>
        <w:tc>
          <w:tcPr>
            <w:tcW w:w="0" w:type="auto"/>
            <w:tcBorders>
              <w:top w:val="single" w:sz="4" w:space="0" w:color="FFFFFF"/>
              <w:left w:val="single" w:sz="4" w:space="0" w:color="FFFFFF"/>
              <w:bottom w:val="single" w:sz="4" w:space="0" w:color="FFFFFF"/>
              <w:right w:val="single" w:sz="4" w:space="0" w:color="FFFFFF"/>
            </w:tcBorders>
            <w:hideMark/>
          </w:tcPr>
          <w:p w14:paraId="688258A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36.288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90D0E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AB8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63.230</w:t>
            </w:r>
          </w:p>
        </w:tc>
        <w:tc>
          <w:tcPr>
            <w:tcW w:w="0" w:type="auto"/>
            <w:tcBorders>
              <w:top w:val="single" w:sz="4" w:space="0" w:color="FFFFFF"/>
              <w:left w:val="single" w:sz="4" w:space="0" w:color="FFFFFF"/>
              <w:bottom w:val="single" w:sz="4" w:space="0" w:color="FFFFFF"/>
              <w:right w:val="single" w:sz="4" w:space="0" w:color="FFFFFF"/>
            </w:tcBorders>
            <w:hideMark/>
          </w:tcPr>
          <w:p w14:paraId="0968B8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7D76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2BA4F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62.967</w:t>
            </w:r>
          </w:p>
        </w:tc>
      </w:tr>
      <w:tr w:rsidR="00263BB2" w14:paraId="28EE932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A7E455"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67EF8910"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6A1223"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46B50F"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hideMark/>
          </w:tcPr>
          <w:p w14:paraId="369CF3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4EF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C58E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60FDB86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390F718"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643413"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2EAD5E"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BDE1A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hideMark/>
          </w:tcPr>
          <w:p w14:paraId="728619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7B3A8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81E3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54D0D49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097A33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5DCC2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30.744</w:t>
            </w:r>
          </w:p>
        </w:tc>
        <w:tc>
          <w:tcPr>
            <w:tcW w:w="0" w:type="auto"/>
            <w:tcBorders>
              <w:top w:val="triple" w:sz="4" w:space="0" w:color="auto"/>
              <w:left w:val="single" w:sz="4" w:space="0" w:color="FFFFFF"/>
              <w:bottom w:val="single" w:sz="4" w:space="0" w:color="FFFFFF"/>
              <w:right w:val="single" w:sz="4" w:space="0" w:color="FFFFFF"/>
            </w:tcBorders>
            <w:vAlign w:val="bottom"/>
          </w:tcPr>
          <w:p w14:paraId="2D6EA79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triple" w:sz="4" w:space="0" w:color="auto"/>
              <w:left w:val="single" w:sz="4" w:space="0" w:color="FFFFFF"/>
              <w:bottom w:val="single" w:sz="4" w:space="0" w:color="FFFFFF"/>
              <w:right w:val="single" w:sz="4" w:space="0" w:color="FFFFFF"/>
            </w:tcBorders>
            <w:vAlign w:val="bottom"/>
          </w:tcPr>
          <w:p w14:paraId="092088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42.495</w:t>
            </w:r>
          </w:p>
        </w:tc>
        <w:tc>
          <w:tcPr>
            <w:tcW w:w="0" w:type="auto"/>
            <w:tcBorders>
              <w:top w:val="triple" w:sz="4" w:space="0" w:color="auto"/>
              <w:left w:val="single" w:sz="4" w:space="0" w:color="FFFFFF"/>
              <w:bottom w:val="single" w:sz="4" w:space="0" w:color="FFFFFF"/>
              <w:right w:val="single" w:sz="4" w:space="0" w:color="FFFFFF"/>
            </w:tcBorders>
          </w:tcPr>
          <w:p w14:paraId="4019C52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triple" w:sz="4" w:space="0" w:color="auto"/>
              <w:left w:val="single" w:sz="4" w:space="0" w:color="FFFFFF"/>
              <w:bottom w:val="single" w:sz="4" w:space="0" w:color="FFFFFF"/>
              <w:right w:val="single" w:sz="4" w:space="0" w:color="FFFFFF"/>
            </w:tcBorders>
            <w:vAlign w:val="bottom"/>
          </w:tcPr>
          <w:p w14:paraId="37ACE7B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triple" w:sz="4" w:space="0" w:color="auto"/>
              <w:left w:val="single" w:sz="4" w:space="0" w:color="FFFFFF"/>
              <w:bottom w:val="single" w:sz="4" w:space="0" w:color="FFFFFF"/>
              <w:right w:val="single" w:sz="4" w:space="0" w:color="FFFFFF"/>
            </w:tcBorders>
            <w:vAlign w:val="bottom"/>
          </w:tcPr>
          <w:p w14:paraId="7F4352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2940E01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A7983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C001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tcPr>
          <w:p w14:paraId="2B108BB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tcPr>
          <w:p w14:paraId="34CC47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tcPr>
          <w:p w14:paraId="1BE065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tcPr>
          <w:p w14:paraId="0AA685D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16921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71.119</w:t>
            </w:r>
          </w:p>
        </w:tc>
      </w:tr>
    </w:tbl>
    <w:p w14:paraId="38E20A01" w14:textId="77777777" w:rsidR="00263BB2" w:rsidRPr="00280862" w:rsidRDefault="00263BB2" w:rsidP="00263BB2"/>
    <w:p w14:paraId="52A6A9EB" w14:textId="77777777" w:rsidR="00263BB2" w:rsidRDefault="00263BB2" w:rsidP="00263BB2">
      <w:pPr>
        <w:pStyle w:val="Titre3"/>
      </w:pPr>
      <w:bookmarkStart w:id="610" w:name="_Toc100837840"/>
      <w:r>
        <w:t>7.3.3 H.265/HEVC SCC against H.264/AVC</w:t>
      </w:r>
      <w:bookmarkEnd w:id="610"/>
    </w:p>
    <w:p w14:paraId="5ED1893E" w14:textId="77777777" w:rsidR="00263BB2" w:rsidRDefault="00263BB2" w:rsidP="00263BB2">
      <w:pPr>
        <w:pStyle w:val="Titre4"/>
      </w:pPr>
      <w:bookmarkStart w:id="611" w:name="_Toc100837841"/>
      <w:r>
        <w:t>7.3.3.1</w:t>
      </w:r>
      <w:r>
        <w:tab/>
      </w:r>
      <w:r w:rsidRPr="009D4BA3">
        <w:t>Overview</w:t>
      </w:r>
      <w:bookmarkEnd w:id="611"/>
    </w:p>
    <w:p w14:paraId="278AE671" w14:textId="77777777" w:rsidR="00263BB2" w:rsidRDefault="00263BB2" w:rsidP="00263BB2">
      <w:r>
        <w:t xml:space="preserve">This clause provides a partial characterization of </w:t>
      </w:r>
      <w:r w:rsidRPr="001D06F8">
        <w:t xml:space="preserve">H.265/HEVC </w:t>
      </w:r>
      <w:r>
        <w:t>SCC</w:t>
      </w:r>
      <w:r w:rsidRPr="001D06F8">
        <w:t xml:space="preserve"> against H.264/AVC</w:t>
      </w:r>
      <w:r>
        <w:t xml:space="preserve"> according to clause 7.2.1. The results provided in clause 6 are used for the characterization.</w:t>
      </w:r>
    </w:p>
    <w:p w14:paraId="16B74B81" w14:textId="77777777" w:rsidR="00263BB2" w:rsidRDefault="00263BB2" w:rsidP="00263BB2">
      <w:pPr>
        <w:pStyle w:val="Titre4"/>
      </w:pPr>
      <w:bookmarkStart w:id="612" w:name="_Toc100837842"/>
      <w:r>
        <w:t>7.3.3.2</w:t>
      </w:r>
      <w:r>
        <w:tab/>
        <w:t>Scenario 3: Screen Content</w:t>
      </w:r>
      <w:bookmarkEnd w:id="612"/>
    </w:p>
    <w:p w14:paraId="10D84E29" w14:textId="77777777" w:rsidR="00263BB2" w:rsidRDefault="00263BB2" w:rsidP="00263BB2">
      <w:r>
        <w:t xml:space="preserve">This clause provides characterization of H.265/HEVC SCC mode configurations against H.264/AVC for Scenario 3 Screen Content. In particular, </w:t>
      </w:r>
    </w:p>
    <w:p w14:paraId="553B3A82" w14:textId="77777777" w:rsidR="00263BB2" w:rsidRDefault="00263BB2" w:rsidP="00AB092D">
      <w:pPr>
        <w:pStyle w:val="B10"/>
        <w:numPr>
          <w:ilvl w:val="0"/>
          <w:numId w:val="2"/>
        </w:numPr>
      </w:pPr>
      <w:r>
        <w:t xml:space="preserve">Table 7.3.3.2-1 provides the BD rate gain of H.265/HEVC SCC with S3-SCC-01 against H.264/AVC with configuration S3-JM-01, </w:t>
      </w:r>
      <w:proofErr w:type="gramStart"/>
      <w:r>
        <w:t>i.e.</w:t>
      </w:r>
      <w:proofErr w:type="gramEnd"/>
      <w:r>
        <w:t xml:space="preserve"> with the screen content scenario reference sequences and no fixed intra.</w:t>
      </w:r>
    </w:p>
    <w:p w14:paraId="5C406F3B" w14:textId="77777777" w:rsidR="00263BB2" w:rsidRDefault="00263BB2" w:rsidP="00AB092D">
      <w:pPr>
        <w:pStyle w:val="B10"/>
        <w:numPr>
          <w:ilvl w:val="0"/>
          <w:numId w:val="2"/>
        </w:numPr>
      </w:pPr>
      <w:r>
        <w:t xml:space="preserve">Table 7.3.3.2-2 provides the BD rate gain of H.265/HEVC SCC with S3-SCC-02 against H.264/AVC with configuration S3-JM-02, </w:t>
      </w:r>
      <w:proofErr w:type="gramStart"/>
      <w:r>
        <w:t>i.e.</w:t>
      </w:r>
      <w:proofErr w:type="gramEnd"/>
      <w:r>
        <w:t xml:space="preserve"> with the screen content scenario reference sequences with fixed Intra every second.</w:t>
      </w:r>
    </w:p>
    <w:p w14:paraId="2EF81AC1" w14:textId="77777777" w:rsidR="00263BB2" w:rsidRDefault="00263BB2" w:rsidP="00263BB2">
      <w:pPr>
        <w:pStyle w:val="TH"/>
        <w:ind w:left="284"/>
      </w:pPr>
      <w:r>
        <w:lastRenderedPageBreak/>
        <w:t xml:space="preserve">Table 7.3.3.2-1 BD rate gain of H.265/HEVC SCC with S3-SCC-01 against H.264/AVC with configuration S3-JM-01, </w:t>
      </w:r>
      <w:proofErr w:type="gramStart"/>
      <w:r>
        <w:t>i.e.</w:t>
      </w:r>
      <w:proofErr w:type="gramEnd"/>
      <w:r>
        <w:t xml:space="preserve"> with the screen content scenario reference sequences and no fixed intra</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6FCC23A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F271C4D"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1A75AD0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2F7BFDE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42C7386A"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1D018B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7FD1A0"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3999D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3FD27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792D6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67.291</w:t>
            </w:r>
          </w:p>
        </w:tc>
      </w:tr>
      <w:tr w:rsidR="00263BB2" w14:paraId="1024D7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512330"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EBFA1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B0477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65.973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B266F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66.148</w:t>
            </w:r>
          </w:p>
        </w:tc>
      </w:tr>
      <w:tr w:rsidR="00263BB2" w14:paraId="1D6496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6034E3"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35D9CA3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0AE5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E6A67"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67.469</w:t>
            </w:r>
          </w:p>
        </w:tc>
      </w:tr>
      <w:tr w:rsidR="00263BB2" w14:paraId="6894B1F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EECFB2"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2A2AA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7A3525"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53.482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5589D0"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48.881</w:t>
            </w:r>
          </w:p>
        </w:tc>
      </w:tr>
      <w:tr w:rsidR="00263BB2" w14:paraId="7A87C6D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7C8D40"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6443AA6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C858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69.851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CABB7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63E0C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E4C9F3"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5245B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EA34FC"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FF580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3697C5A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FFE6F5"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14C2A9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0B61D6"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52D4C"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65.055</w:t>
            </w:r>
          </w:p>
        </w:tc>
      </w:tr>
      <w:tr w:rsidR="00263BB2" w14:paraId="61A50FC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867A0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7D050B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89CD7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9CBA54"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50.966</w:t>
            </w:r>
          </w:p>
        </w:tc>
      </w:tr>
      <w:tr w:rsidR="00263BB2" w14:paraId="45379F6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45AB79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77419FC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B9A73A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46F1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52.036</w:t>
            </w:r>
          </w:p>
        </w:tc>
      </w:tr>
      <w:tr w:rsidR="00263BB2" w14:paraId="6503BBC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1E9F8AD"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7F5AD5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068CD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155D61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7F5C85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B477F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0ECC90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E7FF21"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3980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2B0432C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B7F7511"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3BABF2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441AED"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D52F"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57.98</w:t>
            </w:r>
          </w:p>
        </w:tc>
      </w:tr>
    </w:tbl>
    <w:p w14:paraId="5B1DF4A8" w14:textId="77777777" w:rsidR="00263BB2" w:rsidRDefault="00263BB2" w:rsidP="00263BB2">
      <w:pPr>
        <w:pStyle w:val="TH"/>
        <w:ind w:left="284"/>
      </w:pPr>
      <w:r>
        <w:t xml:space="preserve">Table 7.3.3.2-2 BD rate gain of H.265/HEVC SCC with S3-SCC-02 against H.264/AVC with configuration S3-JM-02, </w:t>
      </w:r>
      <w:proofErr w:type="gramStart"/>
      <w:r>
        <w:t>i.e.</w:t>
      </w:r>
      <w:proofErr w:type="gramEnd"/>
      <w:r>
        <w:t xml:space="preserve"> with the screen content scenario reference sequences with fixed Intra every second</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08F294C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73FB97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BB857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EFC01A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4D7E1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4512F2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D42C01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4CFB0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A10AE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2C449D"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60.302</w:t>
            </w:r>
          </w:p>
        </w:tc>
      </w:tr>
      <w:tr w:rsidR="00263BB2" w14:paraId="1C36848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8B99A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B9280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539B25"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56.302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73C41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55.934</w:t>
            </w:r>
          </w:p>
        </w:tc>
      </w:tr>
      <w:tr w:rsidR="00263BB2" w14:paraId="2B62EDC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2878855"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54861B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E4F86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61AC0C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67.969</w:t>
            </w:r>
          </w:p>
        </w:tc>
      </w:tr>
      <w:tr w:rsidR="00263BB2" w14:paraId="330F2CA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48064B"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1F2624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4FE70E"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52.877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FB0D2"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49.414</w:t>
            </w:r>
          </w:p>
        </w:tc>
      </w:tr>
      <w:tr w:rsidR="00263BB2" w14:paraId="7FD5676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82FC2C6"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501F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C8640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70.68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B31F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3BA4DBE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8ECE137"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288CC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0BDCF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28B49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40BD2C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E95C91F"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35182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0F0D93"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66.498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889B5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65.005</w:t>
            </w:r>
          </w:p>
        </w:tc>
      </w:tr>
      <w:tr w:rsidR="00263BB2" w14:paraId="1FE9BA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57A1EA"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20EB61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5CBD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3A3400"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51.092</w:t>
            </w:r>
          </w:p>
        </w:tc>
      </w:tr>
      <w:tr w:rsidR="00263BB2" w14:paraId="7C40139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double" w:sz="4" w:space="0" w:color="auto"/>
              <w:right w:val="single" w:sz="4" w:space="0" w:color="FFFFFF"/>
            </w:tcBorders>
            <w:hideMark/>
          </w:tcPr>
          <w:p w14:paraId="64A923CD"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double" w:sz="4" w:space="0" w:color="auto"/>
              <w:right w:val="single" w:sz="4" w:space="0" w:color="FFFFFF"/>
            </w:tcBorders>
            <w:hideMark/>
          </w:tcPr>
          <w:p w14:paraId="47CF58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7886B95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52.515</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63818E61"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52.447</w:t>
            </w:r>
          </w:p>
        </w:tc>
      </w:tr>
      <w:tr w:rsidR="00263BB2" w14:paraId="5C80C16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single" w:sz="4" w:space="0" w:color="FFFFFF"/>
              <w:right w:val="single" w:sz="4" w:space="0" w:color="FFFFFF"/>
            </w:tcBorders>
            <w:hideMark/>
          </w:tcPr>
          <w:p w14:paraId="413CD828" w14:textId="77777777" w:rsidR="00263BB2" w:rsidRDefault="00263BB2" w:rsidP="00606877">
            <w:pPr>
              <w:pStyle w:val="TAH"/>
              <w:rPr>
                <w:rFonts w:cs="Arial"/>
                <w:sz w:val="20"/>
                <w:lang w:val="en-US"/>
              </w:rPr>
            </w:pPr>
            <w:r>
              <w:rPr>
                <w:rFonts w:cs="Arial"/>
                <w:sz w:val="20"/>
                <w:lang w:val="en-US"/>
              </w:rPr>
              <w:t>Minimum</w:t>
            </w:r>
          </w:p>
        </w:tc>
        <w:tc>
          <w:tcPr>
            <w:tcW w:w="0" w:type="auto"/>
            <w:tcBorders>
              <w:top w:val="double" w:sz="4" w:space="0" w:color="auto"/>
              <w:left w:val="single" w:sz="4" w:space="0" w:color="FFFFFF"/>
              <w:bottom w:val="single" w:sz="4" w:space="0" w:color="FFFFFF"/>
              <w:right w:val="single" w:sz="4" w:space="0" w:color="FFFFFF"/>
            </w:tcBorders>
          </w:tcPr>
          <w:p w14:paraId="563D4ED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907A0C6"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4AF84A8"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712F843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8851E0"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9E6D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D90E6F"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0B93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2CD4DD8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46F001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787A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0CF37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56EB4"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57.667</w:t>
            </w:r>
          </w:p>
        </w:tc>
      </w:tr>
    </w:tbl>
    <w:p w14:paraId="7D423B28" w14:textId="77777777" w:rsidR="00263BB2" w:rsidRDefault="00263BB2" w:rsidP="00263BB2"/>
    <w:p w14:paraId="70E46E8E" w14:textId="77777777" w:rsidR="00263BB2" w:rsidRDefault="00263BB2" w:rsidP="00263BB2">
      <w:r>
        <w:t xml:space="preserve">As an example, </w:t>
      </w:r>
    </w:p>
    <w:p w14:paraId="067235B3" w14:textId="77777777" w:rsidR="00263BB2" w:rsidRDefault="00263BB2" w:rsidP="00AB092D">
      <w:pPr>
        <w:pStyle w:val="B10"/>
        <w:numPr>
          <w:ilvl w:val="0"/>
          <w:numId w:val="2"/>
        </w:numPr>
      </w:pPr>
      <w:r>
        <w:t>Figure 7.3.3.2-1 provides Rate-Quality curves and BD rate gain for psnr of H.265/HEVC SCC with S3-SCC-01 against H.264/AVC HM with configuration S3-JM-01 for reference sequence S3-R02</w:t>
      </w:r>
    </w:p>
    <w:p w14:paraId="6682CE18" w14:textId="77777777" w:rsidR="00263BB2" w:rsidRDefault="00263BB2" w:rsidP="00AB092D">
      <w:pPr>
        <w:pStyle w:val="B10"/>
        <w:numPr>
          <w:ilvl w:val="0"/>
          <w:numId w:val="2"/>
        </w:numPr>
      </w:pPr>
      <w:r>
        <w:t>Figure 7.3.3.2-2 provides Rate-Quality curves and BD rate gain for psnr of H.265/HEVC SCC with S3-SCC-02 against H.264/AVC HM with configuration S3-JM-02 for reference sequence S3-R02</w:t>
      </w:r>
    </w:p>
    <w:p w14:paraId="43296628" w14:textId="77777777" w:rsidR="00263BB2" w:rsidRPr="005C5155" w:rsidRDefault="00263BB2" w:rsidP="00263BB2">
      <w:pPr>
        <w:ind w:left="284"/>
        <w:jc w:val="center"/>
        <w:rPr>
          <w:b/>
          <w:u w:val="single"/>
        </w:rPr>
      </w:pPr>
      <w:r>
        <w:rPr>
          <w:b/>
          <w:noProof/>
          <w:u w:val="single"/>
        </w:rPr>
        <w:drawing>
          <wp:inline distT="0" distB="0" distL="0" distR="0" wp14:anchorId="2C54D53B" wp14:editId="4D8509CF">
            <wp:extent cx="6115050" cy="24479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640D48A" w14:textId="77777777" w:rsidR="00263BB2" w:rsidRDefault="00263BB2" w:rsidP="00263BB2">
      <w:pPr>
        <w:pStyle w:val="TH"/>
      </w:pPr>
      <w:r>
        <w:lastRenderedPageBreak/>
        <w:t>Figure 7.3.3.2-1 Rate-Quality curves and BD rate gain for psnr of H.265/HEVC SCC with S3-SCC-01 against H.264/AVC HM with configuration S3-JM-01 for reference sequence S3-R02</w:t>
      </w:r>
    </w:p>
    <w:p w14:paraId="20267AF7" w14:textId="77777777" w:rsidR="00263BB2" w:rsidRDefault="00263BB2" w:rsidP="00263BB2">
      <w:pPr>
        <w:pStyle w:val="TH"/>
      </w:pPr>
      <w:r>
        <w:rPr>
          <w:noProof/>
        </w:rPr>
        <w:drawing>
          <wp:inline distT="0" distB="0" distL="0" distR="0" wp14:anchorId="03D6161B" wp14:editId="471ABD5C">
            <wp:extent cx="6115050" cy="2447925"/>
            <wp:effectExtent l="0" t="0" r="0" b="9525"/>
            <wp:docPr id="179" name="Picture 17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Chart, line chart, scatt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7F481E7B" w14:textId="77777777" w:rsidR="00263BB2" w:rsidRDefault="00263BB2" w:rsidP="00263BB2">
      <w:pPr>
        <w:pStyle w:val="TH"/>
      </w:pPr>
      <w:r>
        <w:t>Figure 7.3.3.2-2 Rate-Quality curves and BD rate gain for psnr of H.265/HEVC SCC with S3-SCC-02 against H.264/AVC HM with configuration S3-JM-02 for reference sequence S3-R02</w:t>
      </w:r>
    </w:p>
    <w:p w14:paraId="0CC66333"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1D86196" w14:textId="77777777" w:rsidR="00263BB2" w:rsidRDefault="00263BB2" w:rsidP="00263BB2">
      <w:pPr>
        <w:pStyle w:val="Titre4"/>
      </w:pPr>
      <w:bookmarkStart w:id="613" w:name="_Toc100837843"/>
      <w:r>
        <w:t>7.3.3.3</w:t>
      </w:r>
      <w:r>
        <w:tab/>
        <w:t>Scenario 5: Online Gaming</w:t>
      </w:r>
      <w:bookmarkEnd w:id="613"/>
    </w:p>
    <w:p w14:paraId="55248AF6" w14:textId="77777777" w:rsidR="00263BB2" w:rsidRDefault="00263BB2" w:rsidP="00263BB2">
      <w:r>
        <w:t xml:space="preserve">This clause provides characterization of H.265/HEVC SCC mode configurations against H.264/AVC for Scenario 5 Online Gaming. In particular, </w:t>
      </w:r>
    </w:p>
    <w:p w14:paraId="75F3E68A" w14:textId="77777777" w:rsidR="00263BB2" w:rsidRDefault="00263BB2" w:rsidP="00AB092D">
      <w:pPr>
        <w:pStyle w:val="B10"/>
        <w:numPr>
          <w:ilvl w:val="0"/>
          <w:numId w:val="2"/>
        </w:numPr>
      </w:pPr>
      <w:r>
        <w:t xml:space="preserve">Table 7.3.3.3-1 provides the BD rate gain of H.265/HEVC SCC with S5-SCC-01 against H.264/AVC with configuration S5-JM-01, </w:t>
      </w:r>
      <w:proofErr w:type="gramStart"/>
      <w:r>
        <w:t>i.e.</w:t>
      </w:r>
      <w:proofErr w:type="gramEnd"/>
      <w:r>
        <w:t xml:space="preserve"> with the online gaming scenario reference sequences and no fixed intra.</w:t>
      </w:r>
    </w:p>
    <w:p w14:paraId="28E040E8" w14:textId="77777777" w:rsidR="00263BB2" w:rsidRDefault="00263BB2" w:rsidP="00AB092D">
      <w:pPr>
        <w:pStyle w:val="B10"/>
        <w:numPr>
          <w:ilvl w:val="0"/>
          <w:numId w:val="2"/>
        </w:numPr>
      </w:pPr>
      <w:r>
        <w:t xml:space="preserve">Table 7.3.3.3-2 provides the BD rate gain of H.265/HEVC SCC with S5-SCC-02 against H.264/AVC with configuration S5-JM-02, </w:t>
      </w:r>
      <w:proofErr w:type="gramStart"/>
      <w:r>
        <w:t>i.e.</w:t>
      </w:r>
      <w:proofErr w:type="gramEnd"/>
      <w:r>
        <w:t xml:space="preserve"> with the online gaming scenario reference sequences with fixed Intra every second.</w:t>
      </w:r>
    </w:p>
    <w:p w14:paraId="3E26D907" w14:textId="77777777" w:rsidR="00263BB2" w:rsidRDefault="00263BB2" w:rsidP="00263BB2">
      <w:pPr>
        <w:pStyle w:val="TH"/>
        <w:ind w:left="284"/>
      </w:pPr>
      <w:r>
        <w:t xml:space="preserve">Table 7.3.3.3-1 BD rate gain of H.265/HEVC SCC with S5-SCC-01 against H.264/AVC with configuration S5-JM-01, </w:t>
      </w:r>
      <w:proofErr w:type="gramStart"/>
      <w:r>
        <w:t>i.e.</w:t>
      </w:r>
      <w:proofErr w:type="gramEnd"/>
      <w:r>
        <w:t xml:space="preserve"> with the online gaming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7DA4FFF4"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60A5B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DC2B5A6"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1BF7C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7A17C9C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362D02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C2F0C"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0EA5BF7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B0205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D55BB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44.655</w:t>
            </w:r>
          </w:p>
        </w:tc>
      </w:tr>
      <w:tr w:rsidR="00263BB2" w14:paraId="634A807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CAB154"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601D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C99B59"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36.657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5998E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35.223</w:t>
            </w:r>
          </w:p>
        </w:tc>
      </w:tr>
      <w:tr w:rsidR="00263BB2" w14:paraId="465A2E5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C2E82A9"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F5760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9059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C85462"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44.39</w:t>
            </w:r>
          </w:p>
        </w:tc>
      </w:tr>
      <w:tr w:rsidR="00263BB2" w14:paraId="1BC41E8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B060F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5841D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704FD3"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52.686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B311F1"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D8072A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D4AC16"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72DAAFE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9BA1B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48.304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98A1B5"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48.138</w:t>
            </w:r>
          </w:p>
        </w:tc>
      </w:tr>
      <w:tr w:rsidR="00263BB2" w14:paraId="0A8585B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BA1DB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0613F6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D1B1D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9FB23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7225A1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F6654FA"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53D6E2D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C8709F"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9577E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36.708</w:t>
            </w:r>
          </w:p>
        </w:tc>
      </w:tr>
      <w:tr w:rsidR="00263BB2" w14:paraId="6550FF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ACAC2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3552AB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545A16"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33.534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10F34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33.181</w:t>
            </w:r>
          </w:p>
        </w:tc>
      </w:tr>
      <w:tr w:rsidR="00263BB2" w14:paraId="33118AB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6F206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153A81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34DF9"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42.174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52FF1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39.129</w:t>
            </w:r>
          </w:p>
        </w:tc>
      </w:tr>
      <w:tr w:rsidR="00263BB2" w14:paraId="6D1567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04A1D2"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3C0C6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86A5C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49.79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3259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48.668</w:t>
            </w:r>
          </w:p>
        </w:tc>
      </w:tr>
      <w:tr w:rsidR="00263BB2" w14:paraId="7EAD7A4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9314177"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21A95EA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10023"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8F25E4"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34.232</w:t>
            </w:r>
          </w:p>
        </w:tc>
      </w:tr>
      <w:tr w:rsidR="00263BB2" w14:paraId="7459AC8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3A2AC6"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3287D45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EA8C8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1D552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52.441</w:t>
            </w:r>
          </w:p>
        </w:tc>
      </w:tr>
      <w:tr w:rsidR="00263BB2" w14:paraId="14BDBD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F3BF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BC67A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F944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46.825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408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44.493</w:t>
            </w:r>
          </w:p>
        </w:tc>
      </w:tr>
      <w:tr w:rsidR="00263BB2" w14:paraId="0D06E17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E20BEF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94B4F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9346F7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BA5A71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1C75B01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034A3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544347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49CBFE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7B97A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3B24A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9F24F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FE2E0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CDD65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A3D1B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41.426</w:t>
            </w:r>
          </w:p>
        </w:tc>
      </w:tr>
    </w:tbl>
    <w:p w14:paraId="09E3E078" w14:textId="77777777" w:rsidR="00263BB2" w:rsidRDefault="00263BB2" w:rsidP="00263BB2">
      <w:pPr>
        <w:pStyle w:val="EditorsNote"/>
        <w:ind w:left="0" w:firstLine="0"/>
      </w:pPr>
    </w:p>
    <w:p w14:paraId="062700C3" w14:textId="77777777" w:rsidR="00263BB2" w:rsidRDefault="00263BB2" w:rsidP="00263BB2">
      <w:pPr>
        <w:pStyle w:val="TH"/>
        <w:ind w:left="284"/>
      </w:pPr>
      <w:r>
        <w:lastRenderedPageBreak/>
        <w:t xml:space="preserve">Table 7.3.3.3-2 BD rate gain of H.265/HEVC SCC with S5-SCC-02 against H.264/AVC with configuration S5-JM-02, </w:t>
      </w:r>
      <w:proofErr w:type="gramStart"/>
      <w:r>
        <w:t>i.e.</w:t>
      </w:r>
      <w:proofErr w:type="gramEnd"/>
      <w:r>
        <w:t xml:space="preserve"> with the online gaming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0A86358B"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154EFE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84AAE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69CC03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06872A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757272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0C380"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5318F3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44FB5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6BD1AA"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33.278</w:t>
            </w:r>
          </w:p>
        </w:tc>
      </w:tr>
      <w:tr w:rsidR="00263BB2" w14:paraId="55C0427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584AB3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DA997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1981A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8F912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27.483</w:t>
            </w:r>
          </w:p>
        </w:tc>
      </w:tr>
      <w:tr w:rsidR="00263BB2" w14:paraId="5B66AE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BC272AC"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DB6071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3B496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35.415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7B25D2"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35.378</w:t>
            </w:r>
          </w:p>
        </w:tc>
      </w:tr>
      <w:tr w:rsidR="00263BB2" w14:paraId="1D92717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3C5E7D"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0018B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410B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2DA6D"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73AB2F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617FBC3"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3122224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8A181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CA444E"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42.143</w:t>
            </w:r>
          </w:p>
        </w:tc>
      </w:tr>
      <w:tr w:rsidR="00263BB2" w14:paraId="4372C59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9387026"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533094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1F8518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5C3BE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011847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5120B71"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404DB7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A8391"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28.823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E6109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27.816</w:t>
            </w:r>
          </w:p>
        </w:tc>
      </w:tr>
      <w:tr w:rsidR="00263BB2" w14:paraId="087DB64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AB83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682A889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C740C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24.409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C8601"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24.569</w:t>
            </w:r>
          </w:p>
        </w:tc>
      </w:tr>
      <w:tr w:rsidR="00263BB2" w14:paraId="32C17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744AB"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CA243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80E8269"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33.842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AD9F3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33.73</w:t>
            </w:r>
          </w:p>
        </w:tc>
      </w:tr>
      <w:tr w:rsidR="00263BB2" w14:paraId="6CF0734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CE9EE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8B3378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65D23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40.435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3E6D3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39.436</w:t>
            </w:r>
          </w:p>
        </w:tc>
      </w:tr>
      <w:tr w:rsidR="00263BB2" w14:paraId="4E1D9D6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F844423"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7036D3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0691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38.293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ACE017"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35.004</w:t>
            </w:r>
          </w:p>
        </w:tc>
      </w:tr>
      <w:tr w:rsidR="00263BB2" w14:paraId="7175E1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12D9C50"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2DD2A5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35ED12"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D474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41.488</w:t>
            </w:r>
          </w:p>
        </w:tc>
      </w:tr>
      <w:tr w:rsidR="00263BB2" w14:paraId="6239A8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45D6FA"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5C5524B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6D550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34.476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4706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32.945</w:t>
            </w:r>
          </w:p>
        </w:tc>
      </w:tr>
      <w:tr w:rsidR="00263BB2" w14:paraId="42DCAB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029C2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2D90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31EEC7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04621C19"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11BF3D1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FCF1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41A9972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178FA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CEFACA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12FD635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0984F1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1E1ED8C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06E555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C62F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33.838</w:t>
            </w:r>
          </w:p>
        </w:tc>
      </w:tr>
    </w:tbl>
    <w:p w14:paraId="1DD8D0A2" w14:textId="77777777" w:rsidR="00263BB2" w:rsidRDefault="00263BB2" w:rsidP="00263BB2"/>
    <w:p w14:paraId="21C88A08" w14:textId="77777777" w:rsidR="00263BB2" w:rsidRDefault="00263BB2" w:rsidP="00263BB2">
      <w:r>
        <w:t xml:space="preserve">As an example, </w:t>
      </w:r>
    </w:p>
    <w:p w14:paraId="25640AB5" w14:textId="77777777" w:rsidR="00263BB2" w:rsidRDefault="00263BB2" w:rsidP="00AB092D">
      <w:pPr>
        <w:pStyle w:val="B10"/>
        <w:numPr>
          <w:ilvl w:val="0"/>
          <w:numId w:val="2"/>
        </w:numPr>
      </w:pPr>
      <w:r>
        <w:t>Figure 7.3.3.3-1 provides Rate-Quality curves and BD rate gain for psnr of H.265/HEVC SCC with S5-SCC-01 against H.264/AVC HM with configuration S5-JM-01 for reference sequence S5-R01</w:t>
      </w:r>
    </w:p>
    <w:p w14:paraId="09FB8545" w14:textId="77777777" w:rsidR="00263BB2" w:rsidRDefault="00263BB2" w:rsidP="00AB092D">
      <w:pPr>
        <w:pStyle w:val="B10"/>
        <w:numPr>
          <w:ilvl w:val="0"/>
          <w:numId w:val="2"/>
        </w:numPr>
      </w:pPr>
      <w:r>
        <w:t>Figure 7.3.3.3-2 provides Rate-Quality curves and BD rate gain for psnr of H.265/HEVC SCC with S5-SCC-02 against H.264/AVC HM with configuration S5-JM-02 for reference sequence S5-R01</w:t>
      </w:r>
    </w:p>
    <w:p w14:paraId="11344E6F" w14:textId="77777777" w:rsidR="00263BB2" w:rsidRDefault="00263BB2" w:rsidP="00263BB2">
      <w:pPr>
        <w:ind w:left="284"/>
        <w:jc w:val="center"/>
        <w:rPr>
          <w:b/>
        </w:rPr>
      </w:pPr>
      <w:r>
        <w:rPr>
          <w:b/>
          <w:noProof/>
        </w:rPr>
        <w:drawing>
          <wp:inline distT="0" distB="0" distL="0" distR="0" wp14:anchorId="67DF4B0F" wp14:editId="7C4F7A14">
            <wp:extent cx="6115050" cy="24479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B1ABCD" w14:textId="77777777" w:rsidR="00263BB2" w:rsidRDefault="00263BB2" w:rsidP="00263BB2">
      <w:pPr>
        <w:pStyle w:val="TH"/>
      </w:pPr>
      <w:r>
        <w:lastRenderedPageBreak/>
        <w:t>Figure 7.3.3.3-1 Rate-Quality curves and BD rate gain for psnr of H.265/HEVC SCC with S5-SCC-01 against H.264/AVC HM with configuration S5-JM-01 for reference sequence S5-R01</w:t>
      </w:r>
    </w:p>
    <w:p w14:paraId="2118A926" w14:textId="77777777" w:rsidR="00263BB2" w:rsidRDefault="00263BB2" w:rsidP="00263BB2">
      <w:pPr>
        <w:pStyle w:val="TH"/>
      </w:pPr>
      <w:r>
        <w:rPr>
          <w:noProof/>
        </w:rPr>
        <w:drawing>
          <wp:inline distT="0" distB="0" distL="0" distR="0" wp14:anchorId="100B463B" wp14:editId="1B920DBE">
            <wp:extent cx="6115050" cy="24479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A1DC9D5" w14:textId="77777777" w:rsidR="00263BB2" w:rsidRDefault="00263BB2" w:rsidP="00263BB2">
      <w:pPr>
        <w:pStyle w:val="TH"/>
      </w:pPr>
      <w:r>
        <w:t>Figure 7.3.3.3-2 Rate-Quality curves and BD rate gain for psnr of H.265/HEVC SCC with S5-SCC-02 against H.264/AVC HM with configuration S5-JM-02 for reference sequence S5-R01</w:t>
      </w:r>
    </w:p>
    <w:p w14:paraId="73D4BE9A"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43A10C10" w14:textId="77777777" w:rsidR="00263BB2" w:rsidRDefault="00263BB2" w:rsidP="00263BB2">
      <w:pPr>
        <w:pStyle w:val="Titre4"/>
      </w:pPr>
      <w:bookmarkStart w:id="614" w:name="_Toc100837844"/>
      <w:r>
        <w:t>7.3.3.4</w:t>
      </w:r>
      <w:r>
        <w:tab/>
        <w:t>Summary</w:t>
      </w:r>
      <w:bookmarkEnd w:id="614"/>
    </w:p>
    <w:p w14:paraId="14588DDE" w14:textId="77777777" w:rsidR="00263BB2" w:rsidRDefault="00263BB2" w:rsidP="00263BB2">
      <w:r>
        <w:t>Table 7.3.3.4-1 provides a summary of BD rate gain in psnr and vmaf of H.265/HEVC SCC against H.264/AVC for different scenarios and configurations.</w:t>
      </w:r>
    </w:p>
    <w:p w14:paraId="24473F23" w14:textId="77777777" w:rsidR="00263BB2" w:rsidRDefault="00263BB2" w:rsidP="00263BB2">
      <w:pPr>
        <w:pStyle w:val="TH"/>
        <w:ind w:left="284"/>
      </w:pPr>
      <w:r>
        <w:t>Table 7.3.3.4-1 Summary of BD rate gain in psnr of H.265/HEVC SCC against H.264/AVC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tblGrid>
      <w:tr w:rsidR="00263BB2" w14:paraId="21CACF23"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C4DF21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354E188E"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average psnr</w:t>
            </w:r>
          </w:p>
        </w:tc>
        <w:tc>
          <w:tcPr>
            <w:tcW w:w="0" w:type="auto"/>
            <w:tcBorders>
              <w:bottom w:val="single" w:sz="4" w:space="0" w:color="FFFFFF"/>
            </w:tcBorders>
            <w:hideMark/>
          </w:tcPr>
          <w:p w14:paraId="1010C72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min psnr</w:t>
            </w:r>
          </w:p>
        </w:tc>
        <w:tc>
          <w:tcPr>
            <w:tcW w:w="0" w:type="auto"/>
            <w:tcBorders>
              <w:bottom w:val="single" w:sz="4" w:space="0" w:color="FFFFFF"/>
            </w:tcBorders>
            <w:hideMark/>
          </w:tcPr>
          <w:p w14:paraId="6EB49BD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max psnr</w:t>
            </w:r>
          </w:p>
        </w:tc>
      </w:tr>
      <w:tr w:rsidR="00263BB2" w14:paraId="059AAC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93153"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5066458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5EF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46FE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71.623</w:t>
            </w:r>
          </w:p>
        </w:tc>
      </w:tr>
      <w:tr w:rsidR="00263BB2" w14:paraId="12BA57C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DD7608"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005C6B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A4D1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CEA6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71.961</w:t>
            </w:r>
          </w:p>
        </w:tc>
      </w:tr>
      <w:tr w:rsidR="00263BB2" w14:paraId="46AFC9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1C72526"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1FE8D5D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01A9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E9780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56.487</w:t>
            </w:r>
          </w:p>
        </w:tc>
      </w:tr>
      <w:tr w:rsidR="00263BB2" w14:paraId="266293A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DD2B6A"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1FD763F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2C82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48C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43.537</w:t>
            </w:r>
          </w:p>
        </w:tc>
      </w:tr>
      <w:tr w:rsidR="00263BB2" w14:paraId="243A8A3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2EC770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343EF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34.452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DA295B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155D0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43.537</w:t>
            </w:r>
          </w:p>
        </w:tc>
      </w:tr>
      <w:tr w:rsidR="00263BB2" w14:paraId="62B935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4D581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3DDCA2F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63A9F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7CBF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72.961</w:t>
            </w:r>
          </w:p>
        </w:tc>
      </w:tr>
    </w:tbl>
    <w:p w14:paraId="7655A7E5" w14:textId="77777777" w:rsidR="00263BB2" w:rsidRDefault="00263BB2" w:rsidP="00263BB2">
      <w:pPr>
        <w:pStyle w:val="Titre2"/>
      </w:pPr>
      <w:bookmarkStart w:id="615" w:name="_Toc100837845"/>
      <w:r>
        <w:t>7.4</w:t>
      </w:r>
      <w:r>
        <w:tab/>
        <w:t>Characterization of different HEVC modes</w:t>
      </w:r>
      <w:bookmarkEnd w:id="615"/>
    </w:p>
    <w:p w14:paraId="4F16F93F" w14:textId="77777777" w:rsidR="00263BB2" w:rsidRDefault="00263BB2" w:rsidP="00263BB2">
      <w:pPr>
        <w:pStyle w:val="Titre3"/>
      </w:pPr>
      <w:bookmarkStart w:id="616" w:name="_Toc100837846"/>
      <w:r>
        <w:t>7.4.1 Introduction</w:t>
      </w:r>
      <w:bookmarkEnd w:id="616"/>
    </w:p>
    <w:p w14:paraId="3F64C5DF" w14:textId="45C746EC" w:rsidR="00263BB2" w:rsidRDefault="00263BB2" w:rsidP="00263BB2">
      <w:r>
        <w:t xml:space="preserve">This clause provides characterization results </w:t>
      </w:r>
      <w:del w:id="617" w:author="Gilles" w:date="2022-05-05T22:41:00Z">
        <w:r w:rsidDel="00E11F34">
          <w:delText xml:space="preserve">of different </w:delText>
        </w:r>
      </w:del>
      <w:r>
        <w:t>H.265/HEVC</w:t>
      </w:r>
      <w:ins w:id="618" w:author="Gilles" w:date="2022-05-05T22:41:00Z">
        <w:r>
          <w:t xml:space="preserve"> Screen</w:t>
        </w:r>
      </w:ins>
      <w:ins w:id="619" w:author="Gilles" w:date="2022-05-16T12:29:00Z">
        <w:r w:rsidR="006A5E67">
          <w:t>-Extended</w:t>
        </w:r>
      </w:ins>
      <w:ins w:id="620" w:author="Gilles" w:date="2022-05-05T22:41:00Z">
        <w:r>
          <w:t xml:space="preserve"> </w:t>
        </w:r>
      </w:ins>
      <w:ins w:id="621" w:author="Gilles" w:date="2022-05-16T12:29:00Z">
        <w:r w:rsidR="006A5E67">
          <w:t>Main 10</w:t>
        </w:r>
      </w:ins>
      <w:ins w:id="622" w:author="Gilles" w:date="2022-05-05T22:41:00Z">
        <w:r>
          <w:t xml:space="preserve"> profile</w:t>
        </w:r>
      </w:ins>
      <w:ins w:id="623" w:author="Gilles" w:date="2022-05-05T22:42:00Z">
        <w:r>
          <w:t xml:space="preserve"> (referred as H.265/HEVC SCC) against H.265/HEVC Main </w:t>
        </w:r>
      </w:ins>
      <w:ins w:id="624" w:author="Gilles" w:date="2022-05-16T12:29:00Z">
        <w:r w:rsidR="006A5E67">
          <w:t xml:space="preserve">10 </w:t>
        </w:r>
      </w:ins>
      <w:ins w:id="625" w:author="Gilles" w:date="2022-05-05T22:42:00Z">
        <w:r>
          <w:t xml:space="preserve">profile (referred as H.265/HEVC </w:t>
        </w:r>
      </w:ins>
      <w:ins w:id="626" w:author="Gilles" w:date="2022-05-11T22:01:00Z">
        <w:r w:rsidR="00052676">
          <w:t>HM</w:t>
        </w:r>
      </w:ins>
      <w:ins w:id="627" w:author="Gilles" w:date="2022-05-05T22:42:00Z">
        <w:r>
          <w:t xml:space="preserve">) </w:t>
        </w:r>
      </w:ins>
      <w:del w:id="628" w:author="Gilles" w:date="2022-05-05T22:42:00Z">
        <w:r w:rsidDel="00E11F34">
          <w:delText xml:space="preserve"> modes </w:delText>
        </w:r>
      </w:del>
      <w:r>
        <w:t>for different scenarios and metrics.</w:t>
      </w:r>
    </w:p>
    <w:p w14:paraId="1807C9A4" w14:textId="056DBEAC" w:rsidR="00263BB2" w:rsidRDefault="00263BB2" w:rsidP="00263BB2">
      <w:pPr>
        <w:pStyle w:val="Titre3"/>
      </w:pPr>
      <w:bookmarkStart w:id="629" w:name="_Toc100837847"/>
      <w:r>
        <w:t>7.4.2 H.265/HEVC SCC against H.265/HEVC HM</w:t>
      </w:r>
      <w:bookmarkEnd w:id="629"/>
    </w:p>
    <w:p w14:paraId="7DCF52F2" w14:textId="77777777" w:rsidR="00263BB2" w:rsidRDefault="00263BB2" w:rsidP="00263BB2">
      <w:pPr>
        <w:pStyle w:val="Titre4"/>
      </w:pPr>
      <w:bookmarkStart w:id="630" w:name="_Toc100837848"/>
      <w:r>
        <w:t>7.4.2.1</w:t>
      </w:r>
      <w:r>
        <w:tab/>
        <w:t>Introduction</w:t>
      </w:r>
      <w:bookmarkEnd w:id="630"/>
    </w:p>
    <w:p w14:paraId="15ADFADD" w14:textId="7EE73CE2" w:rsidR="00263BB2" w:rsidRDefault="00263BB2" w:rsidP="00263BB2">
      <w:r>
        <w:t xml:space="preserve">This clause provides a partial characterization of </w:t>
      </w:r>
      <w:r w:rsidRPr="001D06F8">
        <w:t xml:space="preserve">H.265/HEVC </w:t>
      </w:r>
      <w:r>
        <w:t>SCC</w:t>
      </w:r>
      <w:r w:rsidRPr="001D06F8">
        <w:t xml:space="preserve"> against H.26</w:t>
      </w:r>
      <w:r>
        <w:t>5</w:t>
      </w:r>
      <w:r w:rsidRPr="001D06F8">
        <w:t>/</w:t>
      </w:r>
      <w:r>
        <w:t>HEVC HM according to clause 7.2.1. The results provided in clause 6 are used for the characterization.</w:t>
      </w:r>
    </w:p>
    <w:p w14:paraId="4E7DA7F5" w14:textId="77777777" w:rsidR="00263BB2" w:rsidRDefault="00263BB2" w:rsidP="00263BB2">
      <w:pPr>
        <w:pStyle w:val="Titre4"/>
      </w:pPr>
      <w:bookmarkStart w:id="631" w:name="_Toc100837849"/>
      <w:r>
        <w:t>7.4.2.2</w:t>
      </w:r>
      <w:r>
        <w:tab/>
        <w:t>Scenario 3: Screen Content</w:t>
      </w:r>
      <w:bookmarkEnd w:id="631"/>
    </w:p>
    <w:p w14:paraId="45A13A45" w14:textId="4A6040DB" w:rsidR="00263BB2" w:rsidRDefault="00263BB2" w:rsidP="00263BB2">
      <w:r>
        <w:t xml:space="preserve">This clause provides characterization of H.265/HEVC SCC mode configurations against H.265/HEVC HM for Scenario 3 Screen Content. In particular, </w:t>
      </w:r>
    </w:p>
    <w:p w14:paraId="554541DB" w14:textId="0D33937A" w:rsidR="00263BB2" w:rsidRDefault="00263BB2" w:rsidP="00AB092D">
      <w:pPr>
        <w:pStyle w:val="B10"/>
        <w:numPr>
          <w:ilvl w:val="0"/>
          <w:numId w:val="2"/>
        </w:numPr>
      </w:pPr>
      <w:r>
        <w:lastRenderedPageBreak/>
        <w:t xml:space="preserve">Table 7.4.2.2-1 provides the BD rate gain of H.265/HEVC SCC with S3-SCC-01/03 against H.265/HEVC HM with configuration S3-HM-01/03, </w:t>
      </w:r>
      <w:proofErr w:type="gramStart"/>
      <w:r>
        <w:t>i.e.</w:t>
      </w:r>
      <w:proofErr w:type="gramEnd"/>
      <w:r>
        <w:t xml:space="preserve"> with the screen content scenario reference sequences and no fixed intra.</w:t>
      </w:r>
    </w:p>
    <w:p w14:paraId="5CFC51C3" w14:textId="7B8D3976" w:rsidR="00263BB2" w:rsidRDefault="00263BB2" w:rsidP="00AB092D">
      <w:pPr>
        <w:pStyle w:val="B10"/>
        <w:numPr>
          <w:ilvl w:val="0"/>
          <w:numId w:val="2"/>
        </w:numPr>
      </w:pPr>
      <w:r>
        <w:t xml:space="preserve">Table 7.4.2.2-2 provides the BD rate gain of H.265/HEVC SCC with S3-SCC-02/04 against H.265/HEVC HM with configuration S3-HM-02/04, </w:t>
      </w:r>
      <w:proofErr w:type="gramStart"/>
      <w:r>
        <w:t>i.e.</w:t>
      </w:r>
      <w:proofErr w:type="gramEnd"/>
      <w:r>
        <w:t xml:space="preserve"> with the screen content scenario reference sequences fixed Intra every second.</w:t>
      </w:r>
    </w:p>
    <w:p w14:paraId="56D9928F" w14:textId="7F0D0CE9" w:rsidR="00263BB2" w:rsidRDefault="00263BB2" w:rsidP="00263BB2">
      <w:pPr>
        <w:pStyle w:val="TH"/>
        <w:ind w:left="284"/>
      </w:pPr>
      <w:r>
        <w:t xml:space="preserve">Table 7.4.2.2-1 BD rate gain of H.265/HEVC SCC with S3-SCC-01/03 against H.265/HEVC HM with configuration S3-HM-01/03, </w:t>
      </w:r>
      <w:proofErr w:type="gramStart"/>
      <w:r>
        <w:t>i.e.</w:t>
      </w:r>
      <w:proofErr w:type="gramEnd"/>
      <w:r>
        <w:t xml:space="preserve"> with the screen content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27AF376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D8674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FFF7EF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7B59D2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D5B6E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2F61DA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ED575E"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373D68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E558D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D049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16.334</w:t>
            </w:r>
          </w:p>
        </w:tc>
      </w:tr>
      <w:tr w:rsidR="00263BB2" w14:paraId="437931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DD4366"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16F79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A14F0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6061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16.037</w:t>
            </w:r>
          </w:p>
        </w:tc>
      </w:tr>
      <w:tr w:rsidR="00263BB2" w14:paraId="4B0C1F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54C8A"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1835FD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467BB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059AB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8.278</w:t>
            </w:r>
          </w:p>
        </w:tc>
      </w:tr>
      <w:tr w:rsidR="00263BB2" w14:paraId="7C2032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0F98F4"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06B85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F54C0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9.988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72186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8.598</w:t>
            </w:r>
          </w:p>
        </w:tc>
      </w:tr>
      <w:tr w:rsidR="00263BB2" w14:paraId="5AD0C38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A30646B"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2D8958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237A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2E5DC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33.487</w:t>
            </w:r>
          </w:p>
        </w:tc>
      </w:tr>
      <w:tr w:rsidR="00263BB2" w14:paraId="174EBD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E923C0"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2C0D483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97C95C"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36.963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E14996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33.61</w:t>
            </w:r>
          </w:p>
        </w:tc>
      </w:tr>
      <w:tr w:rsidR="00263BB2" w14:paraId="0150483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2CD3A21"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563BD4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E0F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7F2F8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18.192</w:t>
            </w:r>
          </w:p>
        </w:tc>
      </w:tr>
      <w:tr w:rsidR="00263BB2" w14:paraId="3849A64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EEE920"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B7262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D2AE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A29C0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18.43</w:t>
            </w:r>
          </w:p>
        </w:tc>
      </w:tr>
      <w:tr w:rsidR="00263BB2" w14:paraId="61BC29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C6F18"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4CBED7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4322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15BB3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6920309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A82FCBC"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E2663A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CAEA93"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95AD2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37.939</w:t>
            </w:r>
          </w:p>
        </w:tc>
      </w:tr>
      <w:tr w:rsidR="00263BB2" w14:paraId="2CAAF01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F43080"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3CF561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B25A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40593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20.088</w:t>
            </w:r>
          </w:p>
        </w:tc>
      </w:tr>
      <w:tr w:rsidR="00263BB2" w14:paraId="039CC43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C87D4A"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A7B53C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84ACA1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21.428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37E6C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20.288</w:t>
            </w:r>
          </w:p>
        </w:tc>
      </w:tr>
      <w:tr w:rsidR="00263BB2" w14:paraId="2CF85FD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1F8795"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44A13BA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7ACF1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14.048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6843A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12.99</w:t>
            </w:r>
          </w:p>
        </w:tc>
      </w:tr>
      <w:tr w:rsidR="00263BB2" w14:paraId="2B2F6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80C252"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9ABA5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EA6E3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14.121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938A5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12.879</w:t>
            </w:r>
          </w:p>
        </w:tc>
      </w:tr>
      <w:tr w:rsidR="00263BB2" w14:paraId="303E625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4FE70A"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755F41B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684C6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4856F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0B7376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4F2DB8"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4C99D9B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4119B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7.368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8467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5.76</w:t>
            </w:r>
          </w:p>
        </w:tc>
      </w:tr>
      <w:tr w:rsidR="00263BB2" w14:paraId="33E742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6788BB2A"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038123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C4B597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31.436</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1B4106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31.535</w:t>
            </w:r>
          </w:p>
        </w:tc>
      </w:tr>
      <w:tr w:rsidR="00263BB2" w14:paraId="236FE7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9FD48F7"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14E5116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2D9AF4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426113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75E1293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710853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D2A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5FCBE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1E6A4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38D14EC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9F839D7"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2CFD2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DBEE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68996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19.861</w:t>
            </w:r>
          </w:p>
        </w:tc>
      </w:tr>
    </w:tbl>
    <w:p w14:paraId="50C7B34F" w14:textId="32B537A3" w:rsidR="00263BB2" w:rsidRDefault="00263BB2" w:rsidP="00263BB2">
      <w:pPr>
        <w:pStyle w:val="TH"/>
        <w:ind w:left="284"/>
      </w:pPr>
      <w:r>
        <w:t xml:space="preserve">Table 7.4.2.2-2 BD rate gain of H.265/HEVC SCC with S3-SCC-02/04 against H.265/HEVC HM with configuration S3-HM-02/04, </w:t>
      </w:r>
      <w:proofErr w:type="gramStart"/>
      <w:r>
        <w:t>i.e.</w:t>
      </w:r>
      <w:proofErr w:type="gramEnd"/>
      <w:r>
        <w:t xml:space="preserve"> with the screen content scenario reference sequences fixed Intra every second</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18F7F4F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836AC14"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4742E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82C40F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54C4B2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A8D5B1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B7E1AF2"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2FDCA6F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FEC8C5"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69026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15.589</w:t>
            </w:r>
          </w:p>
        </w:tc>
      </w:tr>
      <w:tr w:rsidR="00263BB2" w14:paraId="33F960F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ED6EDA"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0EC2A3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5D4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F78D6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15.449</w:t>
            </w:r>
          </w:p>
        </w:tc>
      </w:tr>
      <w:tr w:rsidR="00263BB2" w14:paraId="041D155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08EF4C"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4ED0EB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DDADA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5C0A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10.37</w:t>
            </w:r>
          </w:p>
        </w:tc>
      </w:tr>
      <w:tr w:rsidR="00263BB2" w14:paraId="056E17B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C7CD1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0E13F78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0C8A0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11.527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17218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406F47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9112AF"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3786B4C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294E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A754D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43.613</w:t>
            </w:r>
          </w:p>
        </w:tc>
      </w:tr>
      <w:tr w:rsidR="00263BB2" w14:paraId="7AA6F1E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234392"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4BE3EA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A0FAB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BE4D4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43.67</w:t>
            </w:r>
          </w:p>
        </w:tc>
      </w:tr>
      <w:tr w:rsidR="00263BB2" w14:paraId="7AD8EB0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19C470F"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135EFB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F513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04024B"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27.888</w:t>
            </w:r>
          </w:p>
        </w:tc>
      </w:tr>
      <w:tr w:rsidR="00263BB2" w14:paraId="56FFAD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BC9DFD"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5505F3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52310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2F8B4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28.003</w:t>
            </w:r>
          </w:p>
        </w:tc>
      </w:tr>
      <w:tr w:rsidR="00263BB2" w14:paraId="6FC79A4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9AE7351"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248AB0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9019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272B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16E6A0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775A087"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69C51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E632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46.079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8E733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45.171</w:t>
            </w:r>
          </w:p>
        </w:tc>
      </w:tr>
      <w:tr w:rsidR="00263BB2" w14:paraId="3BED1A6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9EBBF3"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6C9D27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F00C6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183D1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28.141</w:t>
            </w:r>
          </w:p>
        </w:tc>
      </w:tr>
      <w:tr w:rsidR="00263BB2" w14:paraId="701F74F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1B13AD"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33CE8C0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DF64A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29.259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623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27.928</w:t>
            </w:r>
          </w:p>
        </w:tc>
      </w:tr>
      <w:tr w:rsidR="00263BB2" w14:paraId="66DE8D9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D82EB6"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5D84A81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31B8D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8C5D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25.033</w:t>
            </w:r>
          </w:p>
        </w:tc>
      </w:tr>
      <w:tr w:rsidR="00263BB2" w14:paraId="3F885FA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EAAD54"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000830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32E4ED"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8543D7"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24.698</w:t>
            </w:r>
          </w:p>
        </w:tc>
      </w:tr>
      <w:tr w:rsidR="00263BB2" w14:paraId="7EF0D68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DCA6D9F"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09DC527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7F4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15.918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45E86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14.468</w:t>
            </w:r>
          </w:p>
        </w:tc>
      </w:tr>
      <w:tr w:rsidR="00263BB2" w14:paraId="7B482DB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86325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0E8F6C1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3326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16.282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22920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14.596</w:t>
            </w:r>
          </w:p>
        </w:tc>
      </w:tr>
      <w:tr w:rsidR="00263BB2" w14:paraId="173B78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B0EC144"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201903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7AB68EB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35.03</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88E540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35.067</w:t>
            </w:r>
          </w:p>
        </w:tc>
      </w:tr>
      <w:tr w:rsidR="00263BB2" w14:paraId="6737E5F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F98F0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94BA7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656DB80"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D2FA0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58D9133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7EB967"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9BA1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9CDE3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05E2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7FAD3D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AC28CDB"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4A274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62860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DC1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26.797</w:t>
            </w:r>
          </w:p>
        </w:tc>
      </w:tr>
    </w:tbl>
    <w:p w14:paraId="342C90E0" w14:textId="77777777" w:rsidR="00263BB2" w:rsidRDefault="00263BB2" w:rsidP="00263BB2">
      <w:pPr>
        <w:pStyle w:val="EditorsNote"/>
        <w:ind w:left="0" w:firstLine="0"/>
      </w:pPr>
    </w:p>
    <w:p w14:paraId="2CBE9FA4" w14:textId="77777777" w:rsidR="00263BB2" w:rsidRDefault="00263BB2" w:rsidP="00263BB2">
      <w:r>
        <w:t xml:space="preserve">As an example, </w:t>
      </w:r>
    </w:p>
    <w:p w14:paraId="27FF2E3F" w14:textId="66688CD3" w:rsidR="00263BB2" w:rsidRDefault="00263BB2" w:rsidP="00AB092D">
      <w:pPr>
        <w:pStyle w:val="B10"/>
        <w:numPr>
          <w:ilvl w:val="0"/>
          <w:numId w:val="2"/>
        </w:numPr>
      </w:pPr>
      <w:r>
        <w:lastRenderedPageBreak/>
        <w:t>Figure 7.4.2.2-1 provides Rate-Quality curves and BD rate gain for psnr of H.265/HEVC HM with S3-SCC-03 against H.265/HEVC HM with configuration S3-HM-03 for reference sequence S3-R01</w:t>
      </w:r>
    </w:p>
    <w:p w14:paraId="039DEE4C" w14:textId="6B7D1A83" w:rsidR="00263BB2" w:rsidRDefault="00263BB2" w:rsidP="00AB092D">
      <w:pPr>
        <w:pStyle w:val="B10"/>
        <w:numPr>
          <w:ilvl w:val="0"/>
          <w:numId w:val="2"/>
        </w:numPr>
      </w:pPr>
      <w:r>
        <w:t>Figure 7.4.2.2-2 provides Rate-Quality curves and BD rate gain for psnr of H.265/HEVC SCC with S3-SCC-04 against H.265/HEVC HM with configuration S3-HM-04 for reference sequence S3-R01</w:t>
      </w:r>
    </w:p>
    <w:p w14:paraId="5CCB910E" w14:textId="77777777" w:rsidR="00263BB2" w:rsidRDefault="00263BB2" w:rsidP="00263BB2">
      <w:pPr>
        <w:ind w:left="360"/>
        <w:rPr>
          <w:b/>
        </w:rPr>
      </w:pPr>
      <w:r>
        <w:rPr>
          <w:b/>
          <w:noProof/>
        </w:rPr>
        <w:drawing>
          <wp:inline distT="0" distB="0" distL="0" distR="0" wp14:anchorId="4D25F05D" wp14:editId="4382FE6B">
            <wp:extent cx="6115050" cy="24479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888AFD0" w14:textId="292436F3" w:rsidR="00263BB2" w:rsidRDefault="00263BB2" w:rsidP="00263BB2">
      <w:pPr>
        <w:pStyle w:val="TH"/>
        <w:ind w:left="360"/>
      </w:pPr>
      <w:r>
        <w:t>Figure 7.4.2.2-1 Rate-Quality curves and BD rate gain for psnr of H.265/HEVC SCC with S3-SCC-03 against H.265/HEVC HM with configuration S3-HM-03 for reference sequence S3-R01</w:t>
      </w:r>
    </w:p>
    <w:p w14:paraId="7ECD7D59" w14:textId="77777777" w:rsidR="00263BB2" w:rsidRDefault="00263BB2" w:rsidP="00263BB2">
      <w:pPr>
        <w:pStyle w:val="TH"/>
        <w:ind w:left="360"/>
      </w:pPr>
      <w:r w:rsidRPr="000F3931">
        <w:rPr>
          <w:b w:val="0"/>
          <w:noProof/>
        </w:rPr>
        <w:t xml:space="preserve"> </w:t>
      </w:r>
      <w:r>
        <w:rPr>
          <w:b w:val="0"/>
          <w:noProof/>
        </w:rPr>
        <w:drawing>
          <wp:inline distT="0" distB="0" distL="0" distR="0" wp14:anchorId="13673886" wp14:editId="79F02480">
            <wp:extent cx="6115050" cy="2447925"/>
            <wp:effectExtent l="0" t="0" r="0" b="9525"/>
            <wp:docPr id="180" name="Picture 1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C4EC7C7" w14:textId="53B6FB2D" w:rsidR="00263BB2" w:rsidRDefault="00263BB2" w:rsidP="00263BB2">
      <w:pPr>
        <w:pStyle w:val="TH"/>
        <w:ind w:left="360"/>
      </w:pPr>
      <w:r>
        <w:t>Figure 7.4.2.2-2 Rate-Quality curves and BD rate gain for psnr of H.265/HEVC SCC with S3-SCC-04 against H.265/HEVC HM with configuration S3-HM-04 for reference sequence S3-R01</w:t>
      </w:r>
    </w:p>
    <w:p w14:paraId="6552EE4A"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98C7449" w14:textId="77777777" w:rsidR="00263BB2" w:rsidRDefault="00263BB2" w:rsidP="00263BB2">
      <w:pPr>
        <w:pStyle w:val="Titre4"/>
      </w:pPr>
      <w:bookmarkStart w:id="632" w:name="_Toc100837850"/>
      <w:r>
        <w:t>7.4.2.3</w:t>
      </w:r>
      <w:r>
        <w:tab/>
        <w:t>Scenario 5: Online Gaming</w:t>
      </w:r>
      <w:bookmarkEnd w:id="632"/>
    </w:p>
    <w:p w14:paraId="5C55E178" w14:textId="4C1BDAA3" w:rsidR="00263BB2" w:rsidRDefault="00263BB2" w:rsidP="00263BB2">
      <w:r>
        <w:t xml:space="preserve">This clause provides characterization of H.265/HEVC SCC mode configurations against H.265/HEVC HM for Scenario 5 Online Gaming. In particular, </w:t>
      </w:r>
    </w:p>
    <w:p w14:paraId="65B7A756" w14:textId="30A76121" w:rsidR="00263BB2" w:rsidRDefault="00263BB2" w:rsidP="00AB092D">
      <w:pPr>
        <w:pStyle w:val="B10"/>
        <w:numPr>
          <w:ilvl w:val="0"/>
          <w:numId w:val="2"/>
        </w:numPr>
      </w:pPr>
      <w:r>
        <w:t xml:space="preserve">Table 7.4.2.3-1 provides the BD rate gain of H.265/HEVC SCC with S5-SCC-01 against H.265/HEVC HM with configuration S5-HM-01, </w:t>
      </w:r>
      <w:proofErr w:type="gramStart"/>
      <w:r>
        <w:t>i.e.</w:t>
      </w:r>
      <w:proofErr w:type="gramEnd"/>
      <w:r>
        <w:t xml:space="preserve"> with the online gaming scenario reference sequences and no fixed intra.</w:t>
      </w:r>
    </w:p>
    <w:p w14:paraId="519B79EA" w14:textId="42907D1E" w:rsidR="00263BB2" w:rsidRDefault="00263BB2" w:rsidP="00AB092D">
      <w:pPr>
        <w:pStyle w:val="B10"/>
        <w:numPr>
          <w:ilvl w:val="0"/>
          <w:numId w:val="2"/>
        </w:numPr>
      </w:pPr>
      <w:r>
        <w:t xml:space="preserve">Table 7.4.2.3-2 provides the BD rate gain of H.265/HEVC SCC with S5-SCC-02 against H.265/HEVC HM with configuration S5-HM-02, </w:t>
      </w:r>
      <w:proofErr w:type="gramStart"/>
      <w:r>
        <w:t>i.e.</w:t>
      </w:r>
      <w:proofErr w:type="gramEnd"/>
      <w:r>
        <w:t xml:space="preserve"> with the online gaming scenario reference sequences and fixed intra every second.</w:t>
      </w:r>
    </w:p>
    <w:p w14:paraId="54A0E085" w14:textId="03A7BD77" w:rsidR="00263BB2" w:rsidRDefault="00263BB2" w:rsidP="00263BB2">
      <w:pPr>
        <w:pStyle w:val="TH"/>
        <w:ind w:left="284"/>
      </w:pPr>
      <w:r>
        <w:lastRenderedPageBreak/>
        <w:t xml:space="preserve">Table 7.4.2.3-1 BD rate gain of H.265/HEVC SCC with S5-SCC-01 against H.265/HEVC HM with configuration S5-HM-01, </w:t>
      </w:r>
      <w:proofErr w:type="gramStart"/>
      <w:r>
        <w:t>i.e.</w:t>
      </w:r>
      <w:proofErr w:type="gramEnd"/>
      <w:r>
        <w:t xml:space="preserve"> with the online gaming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24C4E70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3AD2385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2DC83C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5BCF4A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6D02F02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36610E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E0F5E7"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414675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1221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ADFA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0.742</w:t>
            </w:r>
          </w:p>
        </w:tc>
      </w:tr>
      <w:tr w:rsidR="00263BB2" w14:paraId="225E019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6D177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282A75D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F6AC3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0.810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3A8D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r>
      <w:tr w:rsidR="00263BB2" w14:paraId="79755DE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7069E2"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29ABD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252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CBD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1.410</w:t>
            </w:r>
          </w:p>
        </w:tc>
      </w:tr>
      <w:tr w:rsidR="00263BB2" w14:paraId="2359FA5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14343"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139E26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2689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8354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0.885</w:t>
            </w:r>
          </w:p>
        </w:tc>
      </w:tr>
      <w:tr w:rsidR="00263BB2" w14:paraId="1525A9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E4E332"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60ECD2F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6684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E9BDD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6402E52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E50BD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E0302C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8D77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3EF3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2.305</w:t>
            </w:r>
          </w:p>
        </w:tc>
      </w:tr>
      <w:tr w:rsidR="00263BB2" w14:paraId="727AB1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1DD5AB"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99AEC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6CA2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4.926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B2768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3.967</w:t>
            </w:r>
          </w:p>
        </w:tc>
      </w:tr>
      <w:tr w:rsidR="00263BB2" w14:paraId="712E579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FE1095"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18CF17E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D478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3.485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0D2A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3.093</w:t>
            </w:r>
          </w:p>
        </w:tc>
      </w:tr>
      <w:tr w:rsidR="00263BB2" w14:paraId="6E7CE2D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383D8"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845AC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0496D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3.603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1C5F3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2.718</w:t>
            </w:r>
          </w:p>
        </w:tc>
      </w:tr>
      <w:tr w:rsidR="00263BB2" w14:paraId="28B3326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8185975"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92CAC4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D90F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3.845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F41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2.863</w:t>
            </w:r>
          </w:p>
        </w:tc>
      </w:tr>
      <w:tr w:rsidR="00263BB2" w14:paraId="546C25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A0C2CC"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1B5E0D3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2DA9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C31E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8B0BB8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E70BA5"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61B68D9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637D4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9.478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C8E97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7.322</w:t>
            </w:r>
          </w:p>
        </w:tc>
      </w:tr>
      <w:tr w:rsidR="00263BB2" w14:paraId="1C33E4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0F168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6F8CAF9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33A13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5.461</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5FC54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3.908</w:t>
            </w:r>
          </w:p>
        </w:tc>
      </w:tr>
      <w:tr w:rsidR="00263BB2" w14:paraId="075E420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DC4BA89"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4F34D1B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85F33C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75307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7D1CBCD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16B24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C1E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D564C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C7FC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C4AD0B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2862AC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24BD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76BA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EA15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3.255</w:t>
            </w:r>
          </w:p>
        </w:tc>
      </w:tr>
    </w:tbl>
    <w:p w14:paraId="3D34EECB" w14:textId="77777777" w:rsidR="00263BB2" w:rsidRDefault="00263BB2" w:rsidP="00263BB2">
      <w:pPr>
        <w:pStyle w:val="EditorsNote"/>
        <w:ind w:left="0" w:firstLine="0"/>
      </w:pPr>
    </w:p>
    <w:p w14:paraId="32B9A914" w14:textId="165CDB6F" w:rsidR="00263BB2" w:rsidRDefault="00263BB2" w:rsidP="00263BB2">
      <w:pPr>
        <w:pStyle w:val="TH"/>
        <w:ind w:left="284"/>
      </w:pPr>
      <w:r>
        <w:t xml:space="preserve">Table 7.4.2.3-2 BD rate gain of H.265/HEVC SCC with S5-SCC-02 against H.265/HEVC HM with configuration S5-HM-02, </w:t>
      </w:r>
      <w:proofErr w:type="gramStart"/>
      <w:r>
        <w:t>i.e.</w:t>
      </w:r>
      <w:proofErr w:type="gramEnd"/>
      <w:r>
        <w:t xml:space="preserve"> with the online gaming scenario reference sequences and fixed intra every second</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745A38F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7983B1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62068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45BB3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D00020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46FE5D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48D3BE"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38F002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AA55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9C874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1.178</w:t>
            </w:r>
          </w:p>
        </w:tc>
      </w:tr>
      <w:tr w:rsidR="00263BB2" w14:paraId="442A182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4C2B6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029EF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D11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93EE4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1.174</w:t>
            </w:r>
          </w:p>
        </w:tc>
      </w:tr>
      <w:tr w:rsidR="00263BB2" w14:paraId="5BC8CCB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DED66A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3787463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9DA5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DDC48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2.462</w:t>
            </w:r>
          </w:p>
        </w:tc>
      </w:tr>
      <w:tr w:rsidR="00263BB2" w14:paraId="75EF56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62CE11"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06883B7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F18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29BA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0.918</w:t>
            </w:r>
          </w:p>
        </w:tc>
      </w:tr>
      <w:tr w:rsidR="00263BB2" w14:paraId="197C04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9CD0661"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97AA0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66E3A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6377B2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679F123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BC9E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03C79F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0DE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2.672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0DCD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2.272</w:t>
            </w:r>
          </w:p>
        </w:tc>
      </w:tr>
      <w:tr w:rsidR="00263BB2" w14:paraId="14AE0D2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89AE27"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28EAEB8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5A805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9A1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6.072</w:t>
            </w:r>
          </w:p>
        </w:tc>
      </w:tr>
      <w:tr w:rsidR="00263BB2" w14:paraId="2B8EF81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3C10A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3F587F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1E97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4.734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B172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4.452</w:t>
            </w:r>
          </w:p>
        </w:tc>
      </w:tr>
      <w:tr w:rsidR="00263BB2" w14:paraId="01A770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CFA83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077488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9E52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4.152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CE33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3.105</w:t>
            </w:r>
          </w:p>
        </w:tc>
      </w:tr>
      <w:tr w:rsidR="00263BB2" w14:paraId="7D9F97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F9BB30A"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3303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0B30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6.407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CA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5.778</w:t>
            </w:r>
          </w:p>
        </w:tc>
      </w:tr>
      <w:tr w:rsidR="00263BB2" w14:paraId="02C51C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7244E1"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0C95B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C66A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FA1A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5F3F2C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E6A079"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0A737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F89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11.815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54048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9.486</w:t>
            </w:r>
          </w:p>
        </w:tc>
      </w:tr>
      <w:tr w:rsidR="00263BB2" w14:paraId="2C667D8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5A77CD0"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556BE9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27D9F3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7.159</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F65B8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5.729</w:t>
            </w:r>
          </w:p>
        </w:tc>
      </w:tr>
      <w:tr w:rsidR="00263BB2" w14:paraId="121331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2EA586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34ED9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2F86C2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F595B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3665F8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5E6A6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22554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4073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0054CF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469829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0EE6710"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4F471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AC9D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1A72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4.366</w:t>
            </w:r>
          </w:p>
        </w:tc>
      </w:tr>
    </w:tbl>
    <w:p w14:paraId="568E8607" w14:textId="77777777" w:rsidR="00263BB2" w:rsidRDefault="00263BB2" w:rsidP="00263BB2">
      <w:pPr>
        <w:rPr>
          <w:rFonts w:ascii="Arial" w:hAnsi="Arial"/>
          <w:noProof/>
          <w:sz w:val="28"/>
        </w:rPr>
      </w:pPr>
    </w:p>
    <w:p w14:paraId="34B89535" w14:textId="77777777" w:rsidR="00263BB2" w:rsidRDefault="00263BB2" w:rsidP="00263BB2">
      <w:r>
        <w:t xml:space="preserve">As an example, </w:t>
      </w:r>
    </w:p>
    <w:p w14:paraId="2840E3DA" w14:textId="52DF0778" w:rsidR="00263BB2" w:rsidRDefault="00263BB2" w:rsidP="00AB092D">
      <w:pPr>
        <w:pStyle w:val="B10"/>
        <w:numPr>
          <w:ilvl w:val="0"/>
          <w:numId w:val="2"/>
        </w:numPr>
      </w:pPr>
      <w:r>
        <w:t>Figure 7.4.2.3-1 provides Rate-Quality curves and BD rate gain for psnr of H.265/HEVC SCC with S5-SCC-01 against H.265/HEVC HM with configuration S5-HM-01 for reference sequence S5-R11</w:t>
      </w:r>
    </w:p>
    <w:p w14:paraId="5C71F49D" w14:textId="3B7B0043" w:rsidR="00263BB2" w:rsidRDefault="00263BB2" w:rsidP="00AB092D">
      <w:pPr>
        <w:pStyle w:val="B10"/>
        <w:numPr>
          <w:ilvl w:val="0"/>
          <w:numId w:val="2"/>
        </w:numPr>
      </w:pPr>
      <w:r>
        <w:t>Figure 7.4.2.3-2 provides Rate-Quality curves and BD rate gain for psnr of H.265/HEVC SCC with S5-SCC-02 against H.265/HEVC HM with configuration S5-HM-02 for reference sequence S5-R11</w:t>
      </w:r>
    </w:p>
    <w:p w14:paraId="1AC223BF" w14:textId="77777777" w:rsidR="00263BB2" w:rsidRDefault="00263BB2" w:rsidP="00263BB2">
      <w:pPr>
        <w:pStyle w:val="TH"/>
        <w:ind w:left="360"/>
      </w:pPr>
      <w:r>
        <w:rPr>
          <w:noProof/>
        </w:rPr>
        <w:lastRenderedPageBreak/>
        <w:drawing>
          <wp:inline distT="0" distB="0" distL="0" distR="0" wp14:anchorId="0CB528B5" wp14:editId="1CE751F1">
            <wp:extent cx="6115050" cy="2447925"/>
            <wp:effectExtent l="0" t="0" r="0" b="9525"/>
            <wp:docPr id="122" name="Picture 1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4E221C4" w14:textId="5ACA50A5" w:rsidR="00263BB2" w:rsidRDefault="00263BB2" w:rsidP="00263BB2">
      <w:pPr>
        <w:pStyle w:val="TH"/>
        <w:ind w:left="360"/>
      </w:pPr>
      <w:r>
        <w:t>Figure 7.4.2.3-1 Rate-Quality curves and BD rate gain for psnr of H.265/HEVC SCC with S5-SCC-01 against H.265/HEVC HM with configuration S5-HM-01 for reference sequence S5-R11</w:t>
      </w:r>
    </w:p>
    <w:p w14:paraId="12362BB5" w14:textId="77777777" w:rsidR="00263BB2" w:rsidRDefault="00263BB2" w:rsidP="00263BB2">
      <w:pPr>
        <w:pStyle w:val="TH"/>
        <w:ind w:left="360"/>
        <w:jc w:val="left"/>
      </w:pPr>
      <w:r>
        <w:rPr>
          <w:noProof/>
        </w:rPr>
        <w:drawing>
          <wp:inline distT="0" distB="0" distL="0" distR="0" wp14:anchorId="713F4824" wp14:editId="23BF72C2">
            <wp:extent cx="6115050" cy="2447925"/>
            <wp:effectExtent l="0" t="0" r="0" b="9525"/>
            <wp:docPr id="120" name="Picture 1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3376784" w14:textId="1E84AE46" w:rsidR="00263BB2" w:rsidRDefault="00263BB2" w:rsidP="00263BB2">
      <w:pPr>
        <w:pStyle w:val="TH"/>
        <w:ind w:left="360"/>
      </w:pPr>
      <w:r>
        <w:t>Figure 7.4.2.3-2 Rate-Quality curves and BD rate gain for psnr of H.265/HEVC SCC with S5-SCC-02 against H.265/HEVC HM with configuration S5-HM-02 for reference sequence S5-R11</w:t>
      </w:r>
    </w:p>
    <w:p w14:paraId="3F8B0599"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5362A5D5" w14:textId="77777777" w:rsidR="00263BB2" w:rsidRDefault="00263BB2" w:rsidP="00263BB2">
      <w:pPr>
        <w:pStyle w:val="Titre4"/>
      </w:pPr>
      <w:bookmarkStart w:id="633" w:name="_Toc100837851"/>
      <w:r>
        <w:t>7.4.2.4</w:t>
      </w:r>
      <w:r>
        <w:tab/>
        <w:t>Summary</w:t>
      </w:r>
      <w:bookmarkEnd w:id="633"/>
    </w:p>
    <w:p w14:paraId="0A80C1C3" w14:textId="2819E932" w:rsidR="00263BB2" w:rsidRDefault="00263BB2" w:rsidP="00263BB2">
      <w:r>
        <w:t>Table 7.4.2.4-1 provides a summary of BD rate gain in psnr of H.265/HEVC SCC against H.265/HEVC HM for different scenarios and configurations.</w:t>
      </w:r>
    </w:p>
    <w:p w14:paraId="0896001A" w14:textId="5F9C0D69" w:rsidR="00263BB2" w:rsidRDefault="00263BB2" w:rsidP="00263BB2">
      <w:pPr>
        <w:pStyle w:val="TH"/>
        <w:ind w:left="284"/>
      </w:pPr>
      <w:r>
        <w:t>Table 7.4.2.4-1 Summary of BD rate gain in psnr of H.265/HEVC SCC against H.265/HEVC HM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tblGrid>
      <w:tr w:rsidR="00263BB2" w14:paraId="7892BF4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D8EAA00"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651CC9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average psnr</w:t>
            </w:r>
          </w:p>
        </w:tc>
        <w:tc>
          <w:tcPr>
            <w:tcW w:w="0" w:type="auto"/>
            <w:tcBorders>
              <w:bottom w:val="single" w:sz="4" w:space="0" w:color="FFFFFF"/>
            </w:tcBorders>
            <w:hideMark/>
          </w:tcPr>
          <w:p w14:paraId="1C7B29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min psnr</w:t>
            </w:r>
          </w:p>
        </w:tc>
        <w:tc>
          <w:tcPr>
            <w:tcW w:w="0" w:type="auto"/>
            <w:tcBorders>
              <w:bottom w:val="single" w:sz="4" w:space="0" w:color="FFFFFF"/>
            </w:tcBorders>
            <w:hideMark/>
          </w:tcPr>
          <w:p w14:paraId="3BEFC62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max psnr</w:t>
            </w:r>
          </w:p>
        </w:tc>
      </w:tr>
      <w:tr w:rsidR="00263BB2" w14:paraId="7C9655E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C10E90"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7958893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96150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B23B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38.917</w:t>
            </w:r>
          </w:p>
        </w:tc>
      </w:tr>
      <w:tr w:rsidR="00263BB2" w14:paraId="0AE8A3C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69EC69"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309F573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E239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7EC1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r w:rsidR="00263BB2" w14:paraId="65D30CB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06523"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5094A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3A4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38CB1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2A95E5E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C9C8606"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4BCE8C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EE93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8C6F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17.150</w:t>
            </w:r>
          </w:p>
        </w:tc>
      </w:tr>
      <w:tr w:rsidR="00263BB2" w14:paraId="10D34C7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3A203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09786F0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C47D8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B43BDC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7CACA3E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52A1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0A4688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F8E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1312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bl>
    <w:p w14:paraId="0619D707" w14:textId="77777777" w:rsidR="00263BB2" w:rsidRDefault="00263BB2" w:rsidP="00263BB2"/>
    <w:p w14:paraId="285ADADF" w14:textId="77777777" w:rsidR="00263BB2" w:rsidRDefault="00263BB2" w:rsidP="00263BB2">
      <w:pPr>
        <w:pStyle w:val="EditorsNote"/>
      </w:pPr>
      <w:r>
        <w:lastRenderedPageBreak/>
        <w:t>Editor’s Note: end of the results provided for characterization are based on intermediate non-verified numbers and primarily provide verification of the process. The numbers will be updated accordingly</w:t>
      </w:r>
    </w:p>
    <w:p w14:paraId="408B60BF" w14:textId="77777777" w:rsidR="00263BB2" w:rsidRDefault="00263BB2" w:rsidP="00263BB2">
      <w:r>
        <w:t>]</w:t>
      </w:r>
    </w:p>
    <w:p w14:paraId="3701E3F6" w14:textId="77777777" w:rsidR="00263BB2" w:rsidRPr="00882D8E" w:rsidRDefault="00263BB2" w:rsidP="0078056B"/>
    <w:p w14:paraId="3B992739" w14:textId="77777777" w:rsidR="00156F51" w:rsidRPr="00156F51" w:rsidRDefault="00156F51" w:rsidP="00156F51">
      <w:pPr>
        <w:rPr>
          <w:b/>
          <w:sz w:val="28"/>
          <w:highlight w:val="yellow"/>
        </w:rPr>
      </w:pPr>
    </w:p>
    <w:sectPr w:rsidR="00156F51" w:rsidRPr="00156F51"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Thomas Stockhammer" w:date="2022-05-11T09:14:00Z" w:initials="TS">
    <w:p w14:paraId="14E3144C" w14:textId="38FC1F0F" w:rsidR="00E3335B" w:rsidRDefault="00E3335B">
      <w:pPr>
        <w:pStyle w:val="Commentaire"/>
      </w:pPr>
      <w:r>
        <w:rPr>
          <w:rStyle w:val="Marquedecommentaire"/>
        </w:rPr>
        <w:annotationRef/>
      </w:r>
      <w:r>
        <w:t>There are some overlaps with other contributions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E314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5FD12" w16cex:dateUtc="2022-05-1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E3144C" w16cid:durableId="2625FD1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EBDA9" w14:textId="77777777" w:rsidR="008442A1" w:rsidRDefault="008442A1">
      <w:r>
        <w:separator/>
      </w:r>
    </w:p>
  </w:endnote>
  <w:endnote w:type="continuationSeparator" w:id="0">
    <w:p w14:paraId="6FC704BA" w14:textId="77777777" w:rsidR="008442A1" w:rsidRDefault="008442A1">
      <w:r>
        <w:continuationSeparator/>
      </w:r>
    </w:p>
  </w:endnote>
  <w:endnote w:type="continuationNotice" w:id="1">
    <w:p w14:paraId="3833DA97" w14:textId="77777777" w:rsidR="008442A1" w:rsidRDefault="008442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8D3A5" w14:textId="77777777" w:rsidR="008442A1" w:rsidRDefault="008442A1">
      <w:r>
        <w:separator/>
      </w:r>
    </w:p>
  </w:footnote>
  <w:footnote w:type="continuationSeparator" w:id="0">
    <w:p w14:paraId="532A505F" w14:textId="77777777" w:rsidR="008442A1" w:rsidRDefault="008442A1">
      <w:r>
        <w:continuationSeparator/>
      </w:r>
    </w:p>
  </w:footnote>
  <w:footnote w:type="continuationNotice" w:id="1">
    <w:p w14:paraId="362A1214" w14:textId="77777777" w:rsidR="008442A1" w:rsidRDefault="008442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En-tte"/>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F21D20"/>
    <w:multiLevelType w:val="hybridMultilevel"/>
    <w:tmpl w:val="F07ED474"/>
    <w:lvl w:ilvl="0" w:tplc="3956164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5581902">
    <w:abstractNumId w:val="2"/>
  </w:num>
  <w:num w:numId="2" w16cid:durableId="1182547296">
    <w:abstractNumId w:val="1"/>
  </w:num>
  <w:num w:numId="3" w16cid:durableId="1984893301">
    <w:abstractNumId w:val="3"/>
  </w:num>
  <w:num w:numId="4" w16cid:durableId="2030641287">
    <w:abstractNumId w:val="0"/>
  </w:num>
  <w:num w:numId="5" w16cid:durableId="51970838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Gilles">
    <w15:presenceInfo w15:providerId="AD" w15:userId="S::teniou@europe.tencent.com::e3da1423-5de8-4610-96db-2b853e0445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oNotDisplayPageBoundaries/>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1DCB"/>
    <w:rsid w:val="00012416"/>
    <w:rsid w:val="0001268D"/>
    <w:rsid w:val="0001321D"/>
    <w:rsid w:val="000176F1"/>
    <w:rsid w:val="0002087F"/>
    <w:rsid w:val="000213BD"/>
    <w:rsid w:val="00021A24"/>
    <w:rsid w:val="00022E4A"/>
    <w:rsid w:val="0002516F"/>
    <w:rsid w:val="000252B9"/>
    <w:rsid w:val="00030EA4"/>
    <w:rsid w:val="00032626"/>
    <w:rsid w:val="00035A26"/>
    <w:rsid w:val="00035AEC"/>
    <w:rsid w:val="00037AC8"/>
    <w:rsid w:val="00037FC5"/>
    <w:rsid w:val="00040943"/>
    <w:rsid w:val="00041E6E"/>
    <w:rsid w:val="00041FE9"/>
    <w:rsid w:val="00044440"/>
    <w:rsid w:val="0004754C"/>
    <w:rsid w:val="00052676"/>
    <w:rsid w:val="00053A08"/>
    <w:rsid w:val="000552CC"/>
    <w:rsid w:val="0005685F"/>
    <w:rsid w:val="000642BA"/>
    <w:rsid w:val="00064E30"/>
    <w:rsid w:val="0006549B"/>
    <w:rsid w:val="0006619E"/>
    <w:rsid w:val="00071E54"/>
    <w:rsid w:val="0007715E"/>
    <w:rsid w:val="00080291"/>
    <w:rsid w:val="000813F1"/>
    <w:rsid w:val="0008390E"/>
    <w:rsid w:val="00087217"/>
    <w:rsid w:val="00087DEC"/>
    <w:rsid w:val="00092936"/>
    <w:rsid w:val="00095632"/>
    <w:rsid w:val="00096061"/>
    <w:rsid w:val="000A07BB"/>
    <w:rsid w:val="000A47C6"/>
    <w:rsid w:val="000A5872"/>
    <w:rsid w:val="000A6394"/>
    <w:rsid w:val="000B24F3"/>
    <w:rsid w:val="000B576F"/>
    <w:rsid w:val="000B7FED"/>
    <w:rsid w:val="000C038A"/>
    <w:rsid w:val="000C62C1"/>
    <w:rsid w:val="000C6460"/>
    <w:rsid w:val="000C6598"/>
    <w:rsid w:val="000C65C4"/>
    <w:rsid w:val="000D0676"/>
    <w:rsid w:val="000D1327"/>
    <w:rsid w:val="000D1804"/>
    <w:rsid w:val="000D20B9"/>
    <w:rsid w:val="000D21F7"/>
    <w:rsid w:val="000D3300"/>
    <w:rsid w:val="000D382A"/>
    <w:rsid w:val="000D5B12"/>
    <w:rsid w:val="000D77E3"/>
    <w:rsid w:val="000E1068"/>
    <w:rsid w:val="000E146B"/>
    <w:rsid w:val="000E2917"/>
    <w:rsid w:val="000E2FBD"/>
    <w:rsid w:val="000E3344"/>
    <w:rsid w:val="000E35ED"/>
    <w:rsid w:val="000E5211"/>
    <w:rsid w:val="000F0AB6"/>
    <w:rsid w:val="000F0BE0"/>
    <w:rsid w:val="000F33E4"/>
    <w:rsid w:val="000F643F"/>
    <w:rsid w:val="000F6684"/>
    <w:rsid w:val="00101A2E"/>
    <w:rsid w:val="00103AB6"/>
    <w:rsid w:val="001112F1"/>
    <w:rsid w:val="00113B4D"/>
    <w:rsid w:val="00114026"/>
    <w:rsid w:val="00122053"/>
    <w:rsid w:val="001268CC"/>
    <w:rsid w:val="00126DB5"/>
    <w:rsid w:val="00134E80"/>
    <w:rsid w:val="001354D9"/>
    <w:rsid w:val="001370A8"/>
    <w:rsid w:val="00140296"/>
    <w:rsid w:val="001406B8"/>
    <w:rsid w:val="0014217A"/>
    <w:rsid w:val="001432C0"/>
    <w:rsid w:val="00145AA7"/>
    <w:rsid w:val="00145D43"/>
    <w:rsid w:val="001509F1"/>
    <w:rsid w:val="00151312"/>
    <w:rsid w:val="00152BDE"/>
    <w:rsid w:val="00154AB9"/>
    <w:rsid w:val="00155F4C"/>
    <w:rsid w:val="00156F51"/>
    <w:rsid w:val="00160BCD"/>
    <w:rsid w:val="00161488"/>
    <w:rsid w:val="00161F6C"/>
    <w:rsid w:val="00164859"/>
    <w:rsid w:val="00173122"/>
    <w:rsid w:val="0017446E"/>
    <w:rsid w:val="00174E98"/>
    <w:rsid w:val="00180273"/>
    <w:rsid w:val="00182940"/>
    <w:rsid w:val="0018302E"/>
    <w:rsid w:val="0018506D"/>
    <w:rsid w:val="00192C46"/>
    <w:rsid w:val="001933BD"/>
    <w:rsid w:val="00195208"/>
    <w:rsid w:val="001952DD"/>
    <w:rsid w:val="001965B8"/>
    <w:rsid w:val="001A08B3"/>
    <w:rsid w:val="001A18BD"/>
    <w:rsid w:val="001A2087"/>
    <w:rsid w:val="001A3B41"/>
    <w:rsid w:val="001A4D5F"/>
    <w:rsid w:val="001A5D28"/>
    <w:rsid w:val="001A7B60"/>
    <w:rsid w:val="001B09EA"/>
    <w:rsid w:val="001B14CA"/>
    <w:rsid w:val="001B1EC6"/>
    <w:rsid w:val="001B2314"/>
    <w:rsid w:val="001B26DD"/>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50AC"/>
    <w:rsid w:val="001F66B7"/>
    <w:rsid w:val="001F7F14"/>
    <w:rsid w:val="00200087"/>
    <w:rsid w:val="00206C2D"/>
    <w:rsid w:val="00207071"/>
    <w:rsid w:val="00216434"/>
    <w:rsid w:val="002177A9"/>
    <w:rsid w:val="00221355"/>
    <w:rsid w:val="00232A57"/>
    <w:rsid w:val="00234A79"/>
    <w:rsid w:val="00235E0B"/>
    <w:rsid w:val="00237087"/>
    <w:rsid w:val="00243E2D"/>
    <w:rsid w:val="00244B72"/>
    <w:rsid w:val="00245F54"/>
    <w:rsid w:val="002543C7"/>
    <w:rsid w:val="002549B3"/>
    <w:rsid w:val="0026004D"/>
    <w:rsid w:val="00260175"/>
    <w:rsid w:val="002622C0"/>
    <w:rsid w:val="0026372E"/>
    <w:rsid w:val="00263BB2"/>
    <w:rsid w:val="002640DD"/>
    <w:rsid w:val="00271FFF"/>
    <w:rsid w:val="002725DF"/>
    <w:rsid w:val="00275D12"/>
    <w:rsid w:val="00276775"/>
    <w:rsid w:val="00280EA4"/>
    <w:rsid w:val="002840C6"/>
    <w:rsid w:val="00284FEB"/>
    <w:rsid w:val="0028594C"/>
    <w:rsid w:val="002860C4"/>
    <w:rsid w:val="00287307"/>
    <w:rsid w:val="002949C8"/>
    <w:rsid w:val="00296518"/>
    <w:rsid w:val="00296788"/>
    <w:rsid w:val="002A3F0C"/>
    <w:rsid w:val="002A4757"/>
    <w:rsid w:val="002A50A1"/>
    <w:rsid w:val="002A50EB"/>
    <w:rsid w:val="002A583A"/>
    <w:rsid w:val="002A6398"/>
    <w:rsid w:val="002B0D43"/>
    <w:rsid w:val="002B1287"/>
    <w:rsid w:val="002B464D"/>
    <w:rsid w:val="002B5741"/>
    <w:rsid w:val="002B745C"/>
    <w:rsid w:val="002C20CB"/>
    <w:rsid w:val="002C23C7"/>
    <w:rsid w:val="002C5229"/>
    <w:rsid w:val="002C6EFE"/>
    <w:rsid w:val="002C7F62"/>
    <w:rsid w:val="002D0F20"/>
    <w:rsid w:val="002D1B15"/>
    <w:rsid w:val="002D6149"/>
    <w:rsid w:val="002D679F"/>
    <w:rsid w:val="002D6C39"/>
    <w:rsid w:val="002E0CB3"/>
    <w:rsid w:val="002E324E"/>
    <w:rsid w:val="002E59D5"/>
    <w:rsid w:val="002F06D9"/>
    <w:rsid w:val="002F5557"/>
    <w:rsid w:val="00303F8F"/>
    <w:rsid w:val="00305409"/>
    <w:rsid w:val="003133A9"/>
    <w:rsid w:val="00313C5A"/>
    <w:rsid w:val="00313CF4"/>
    <w:rsid w:val="0031406E"/>
    <w:rsid w:val="00314203"/>
    <w:rsid w:val="003151B0"/>
    <w:rsid w:val="003152BB"/>
    <w:rsid w:val="0031673B"/>
    <w:rsid w:val="0031722B"/>
    <w:rsid w:val="00317621"/>
    <w:rsid w:val="00320BAD"/>
    <w:rsid w:val="00321EE6"/>
    <w:rsid w:val="0032619F"/>
    <w:rsid w:val="003265EF"/>
    <w:rsid w:val="00327408"/>
    <w:rsid w:val="00327D07"/>
    <w:rsid w:val="00330DDD"/>
    <w:rsid w:val="00331EEA"/>
    <w:rsid w:val="00332419"/>
    <w:rsid w:val="00333720"/>
    <w:rsid w:val="00334F00"/>
    <w:rsid w:val="00336FAC"/>
    <w:rsid w:val="00340B26"/>
    <w:rsid w:val="003503C2"/>
    <w:rsid w:val="00353A42"/>
    <w:rsid w:val="003546B9"/>
    <w:rsid w:val="003609EF"/>
    <w:rsid w:val="0036231A"/>
    <w:rsid w:val="003706ED"/>
    <w:rsid w:val="00371388"/>
    <w:rsid w:val="0037272A"/>
    <w:rsid w:val="00373A81"/>
    <w:rsid w:val="00374DD4"/>
    <w:rsid w:val="00377701"/>
    <w:rsid w:val="0038158C"/>
    <w:rsid w:val="00381BCC"/>
    <w:rsid w:val="00386F6A"/>
    <w:rsid w:val="00390ABD"/>
    <w:rsid w:val="00390C4A"/>
    <w:rsid w:val="003939F2"/>
    <w:rsid w:val="00394A14"/>
    <w:rsid w:val="00396887"/>
    <w:rsid w:val="00397D5E"/>
    <w:rsid w:val="003A2101"/>
    <w:rsid w:val="003A2D73"/>
    <w:rsid w:val="003B4E28"/>
    <w:rsid w:val="003B50BC"/>
    <w:rsid w:val="003B5C0F"/>
    <w:rsid w:val="003B7FAE"/>
    <w:rsid w:val="003C2EAA"/>
    <w:rsid w:val="003C53C6"/>
    <w:rsid w:val="003C5C55"/>
    <w:rsid w:val="003C72F3"/>
    <w:rsid w:val="003D00FE"/>
    <w:rsid w:val="003D115B"/>
    <w:rsid w:val="003D3FB9"/>
    <w:rsid w:val="003D4169"/>
    <w:rsid w:val="003E1A36"/>
    <w:rsid w:val="003E543A"/>
    <w:rsid w:val="003E5810"/>
    <w:rsid w:val="003E7F15"/>
    <w:rsid w:val="003F1BC5"/>
    <w:rsid w:val="003F298E"/>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211C"/>
    <w:rsid w:val="00415F9E"/>
    <w:rsid w:val="004166B8"/>
    <w:rsid w:val="004242F1"/>
    <w:rsid w:val="004270BD"/>
    <w:rsid w:val="00431A3C"/>
    <w:rsid w:val="00437B84"/>
    <w:rsid w:val="00443963"/>
    <w:rsid w:val="00443E18"/>
    <w:rsid w:val="004445D0"/>
    <w:rsid w:val="00445973"/>
    <w:rsid w:val="00446353"/>
    <w:rsid w:val="00446A67"/>
    <w:rsid w:val="004517B4"/>
    <w:rsid w:val="00453517"/>
    <w:rsid w:val="00455C67"/>
    <w:rsid w:val="004600C6"/>
    <w:rsid w:val="004620DB"/>
    <w:rsid w:val="0046487F"/>
    <w:rsid w:val="00467CA2"/>
    <w:rsid w:val="004702F8"/>
    <w:rsid w:val="0047535A"/>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4906"/>
    <w:rsid w:val="004A4ACF"/>
    <w:rsid w:val="004B0561"/>
    <w:rsid w:val="004B4BB9"/>
    <w:rsid w:val="004B4C4B"/>
    <w:rsid w:val="004B75B7"/>
    <w:rsid w:val="004B7F95"/>
    <w:rsid w:val="004C12A9"/>
    <w:rsid w:val="004C5FCD"/>
    <w:rsid w:val="004D0304"/>
    <w:rsid w:val="004D43B9"/>
    <w:rsid w:val="004E22E7"/>
    <w:rsid w:val="004E3181"/>
    <w:rsid w:val="004E5BA2"/>
    <w:rsid w:val="004E5D46"/>
    <w:rsid w:val="004F2C53"/>
    <w:rsid w:val="004F4C73"/>
    <w:rsid w:val="004F6786"/>
    <w:rsid w:val="00501AA3"/>
    <w:rsid w:val="00503340"/>
    <w:rsid w:val="0050349C"/>
    <w:rsid w:val="005043DC"/>
    <w:rsid w:val="00504403"/>
    <w:rsid w:val="005046DE"/>
    <w:rsid w:val="005048EF"/>
    <w:rsid w:val="00504A73"/>
    <w:rsid w:val="005077C9"/>
    <w:rsid w:val="00512266"/>
    <w:rsid w:val="0051417A"/>
    <w:rsid w:val="00514831"/>
    <w:rsid w:val="0051580D"/>
    <w:rsid w:val="00515BA4"/>
    <w:rsid w:val="00516AEE"/>
    <w:rsid w:val="005214B9"/>
    <w:rsid w:val="005214CB"/>
    <w:rsid w:val="00524D7C"/>
    <w:rsid w:val="00526BFB"/>
    <w:rsid w:val="00526FE3"/>
    <w:rsid w:val="00527FA8"/>
    <w:rsid w:val="00532536"/>
    <w:rsid w:val="0053281D"/>
    <w:rsid w:val="0053535C"/>
    <w:rsid w:val="0053758D"/>
    <w:rsid w:val="00537846"/>
    <w:rsid w:val="00543094"/>
    <w:rsid w:val="00545355"/>
    <w:rsid w:val="00546F9A"/>
    <w:rsid w:val="00547111"/>
    <w:rsid w:val="00551657"/>
    <w:rsid w:val="00551AC6"/>
    <w:rsid w:val="005544D6"/>
    <w:rsid w:val="00557924"/>
    <w:rsid w:val="00567DB0"/>
    <w:rsid w:val="00573109"/>
    <w:rsid w:val="005736B9"/>
    <w:rsid w:val="00575080"/>
    <w:rsid w:val="005765F5"/>
    <w:rsid w:val="00581B00"/>
    <w:rsid w:val="005822FC"/>
    <w:rsid w:val="00583FD3"/>
    <w:rsid w:val="005843F2"/>
    <w:rsid w:val="005850EC"/>
    <w:rsid w:val="00585E94"/>
    <w:rsid w:val="00590B57"/>
    <w:rsid w:val="00592D74"/>
    <w:rsid w:val="00595C42"/>
    <w:rsid w:val="005A147C"/>
    <w:rsid w:val="005A50FE"/>
    <w:rsid w:val="005A558D"/>
    <w:rsid w:val="005A6801"/>
    <w:rsid w:val="005B163E"/>
    <w:rsid w:val="005B5BD5"/>
    <w:rsid w:val="005B64F9"/>
    <w:rsid w:val="005B6C80"/>
    <w:rsid w:val="005C1D49"/>
    <w:rsid w:val="005C4592"/>
    <w:rsid w:val="005C4A37"/>
    <w:rsid w:val="005C522F"/>
    <w:rsid w:val="005C5269"/>
    <w:rsid w:val="005C5F0E"/>
    <w:rsid w:val="005C5FB2"/>
    <w:rsid w:val="005C7D2C"/>
    <w:rsid w:val="005D3264"/>
    <w:rsid w:val="005D430B"/>
    <w:rsid w:val="005D74B5"/>
    <w:rsid w:val="005D7645"/>
    <w:rsid w:val="005E2C44"/>
    <w:rsid w:val="005E30B6"/>
    <w:rsid w:val="005E52E9"/>
    <w:rsid w:val="005E72F4"/>
    <w:rsid w:val="00600121"/>
    <w:rsid w:val="00600303"/>
    <w:rsid w:val="00600443"/>
    <w:rsid w:val="006021B0"/>
    <w:rsid w:val="0060221F"/>
    <w:rsid w:val="00602B14"/>
    <w:rsid w:val="00603231"/>
    <w:rsid w:val="00603C86"/>
    <w:rsid w:val="00612AC5"/>
    <w:rsid w:val="00612CE3"/>
    <w:rsid w:val="00614F9E"/>
    <w:rsid w:val="00621188"/>
    <w:rsid w:val="006216B7"/>
    <w:rsid w:val="006237A3"/>
    <w:rsid w:val="006257ED"/>
    <w:rsid w:val="00626EF2"/>
    <w:rsid w:val="00627AE7"/>
    <w:rsid w:val="0063048C"/>
    <w:rsid w:val="00632F46"/>
    <w:rsid w:val="0063507D"/>
    <w:rsid w:val="006373C0"/>
    <w:rsid w:val="00640795"/>
    <w:rsid w:val="00642806"/>
    <w:rsid w:val="00643A13"/>
    <w:rsid w:val="00644EBC"/>
    <w:rsid w:val="00647DD5"/>
    <w:rsid w:val="00654070"/>
    <w:rsid w:val="006544E0"/>
    <w:rsid w:val="00655A37"/>
    <w:rsid w:val="00657193"/>
    <w:rsid w:val="006573C5"/>
    <w:rsid w:val="006605AA"/>
    <w:rsid w:val="00660695"/>
    <w:rsid w:val="0066281D"/>
    <w:rsid w:val="00662D35"/>
    <w:rsid w:val="00664067"/>
    <w:rsid w:val="00666241"/>
    <w:rsid w:val="00667EFD"/>
    <w:rsid w:val="006719E4"/>
    <w:rsid w:val="00672CE0"/>
    <w:rsid w:val="00675880"/>
    <w:rsid w:val="00677F7C"/>
    <w:rsid w:val="00680A98"/>
    <w:rsid w:val="006841AE"/>
    <w:rsid w:val="00686E89"/>
    <w:rsid w:val="00690CC8"/>
    <w:rsid w:val="0069343E"/>
    <w:rsid w:val="00693A21"/>
    <w:rsid w:val="006940A9"/>
    <w:rsid w:val="006955E6"/>
    <w:rsid w:val="00695808"/>
    <w:rsid w:val="006960C3"/>
    <w:rsid w:val="006968D5"/>
    <w:rsid w:val="0069708A"/>
    <w:rsid w:val="006A06AB"/>
    <w:rsid w:val="006A083B"/>
    <w:rsid w:val="006A1905"/>
    <w:rsid w:val="006A1DCB"/>
    <w:rsid w:val="006A3BD2"/>
    <w:rsid w:val="006A5E67"/>
    <w:rsid w:val="006A6830"/>
    <w:rsid w:val="006B082B"/>
    <w:rsid w:val="006B1401"/>
    <w:rsid w:val="006B1A6A"/>
    <w:rsid w:val="006B46FB"/>
    <w:rsid w:val="006B7215"/>
    <w:rsid w:val="006C2AF9"/>
    <w:rsid w:val="006C7743"/>
    <w:rsid w:val="006D05C7"/>
    <w:rsid w:val="006D1E69"/>
    <w:rsid w:val="006D4F9D"/>
    <w:rsid w:val="006D562C"/>
    <w:rsid w:val="006D76A0"/>
    <w:rsid w:val="006E05A6"/>
    <w:rsid w:val="006E21FB"/>
    <w:rsid w:val="006E2542"/>
    <w:rsid w:val="006E258D"/>
    <w:rsid w:val="006E2871"/>
    <w:rsid w:val="006E552C"/>
    <w:rsid w:val="006E68E4"/>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12DD"/>
    <w:rsid w:val="007275EB"/>
    <w:rsid w:val="00727BCF"/>
    <w:rsid w:val="00733257"/>
    <w:rsid w:val="00733937"/>
    <w:rsid w:val="00733B72"/>
    <w:rsid w:val="00735D5E"/>
    <w:rsid w:val="007506DE"/>
    <w:rsid w:val="007513FC"/>
    <w:rsid w:val="0075199C"/>
    <w:rsid w:val="00757701"/>
    <w:rsid w:val="007648D3"/>
    <w:rsid w:val="00767E33"/>
    <w:rsid w:val="00770FEB"/>
    <w:rsid w:val="00772E97"/>
    <w:rsid w:val="007757C6"/>
    <w:rsid w:val="00776340"/>
    <w:rsid w:val="00776466"/>
    <w:rsid w:val="0078056B"/>
    <w:rsid w:val="00783AD5"/>
    <w:rsid w:val="00784DA8"/>
    <w:rsid w:val="007906EC"/>
    <w:rsid w:val="00791A65"/>
    <w:rsid w:val="00792342"/>
    <w:rsid w:val="00796358"/>
    <w:rsid w:val="00796496"/>
    <w:rsid w:val="007971D0"/>
    <w:rsid w:val="007977A8"/>
    <w:rsid w:val="007A0B25"/>
    <w:rsid w:val="007A3115"/>
    <w:rsid w:val="007A4AB2"/>
    <w:rsid w:val="007A4B57"/>
    <w:rsid w:val="007A7BF2"/>
    <w:rsid w:val="007B4496"/>
    <w:rsid w:val="007B512A"/>
    <w:rsid w:val="007B51F5"/>
    <w:rsid w:val="007B7627"/>
    <w:rsid w:val="007C0A44"/>
    <w:rsid w:val="007C0EAA"/>
    <w:rsid w:val="007C118C"/>
    <w:rsid w:val="007C1BD2"/>
    <w:rsid w:val="007C1F9B"/>
    <w:rsid w:val="007C2097"/>
    <w:rsid w:val="007C2F4A"/>
    <w:rsid w:val="007C34E1"/>
    <w:rsid w:val="007C445E"/>
    <w:rsid w:val="007C44BC"/>
    <w:rsid w:val="007C5700"/>
    <w:rsid w:val="007C60CB"/>
    <w:rsid w:val="007D50B5"/>
    <w:rsid w:val="007D6A07"/>
    <w:rsid w:val="007D7240"/>
    <w:rsid w:val="007E174B"/>
    <w:rsid w:val="007E1ADC"/>
    <w:rsid w:val="007E53C2"/>
    <w:rsid w:val="007E5DD1"/>
    <w:rsid w:val="007E6067"/>
    <w:rsid w:val="007E6B0D"/>
    <w:rsid w:val="007F0BAF"/>
    <w:rsid w:val="007F473B"/>
    <w:rsid w:val="007F4E8C"/>
    <w:rsid w:val="007F5D87"/>
    <w:rsid w:val="007F6255"/>
    <w:rsid w:val="007F6D47"/>
    <w:rsid w:val="007F7259"/>
    <w:rsid w:val="007F7A71"/>
    <w:rsid w:val="0080173C"/>
    <w:rsid w:val="008040A8"/>
    <w:rsid w:val="00804E33"/>
    <w:rsid w:val="00805D7C"/>
    <w:rsid w:val="00806522"/>
    <w:rsid w:val="008116EE"/>
    <w:rsid w:val="0081173C"/>
    <w:rsid w:val="00812E14"/>
    <w:rsid w:val="00814B3F"/>
    <w:rsid w:val="00814BE6"/>
    <w:rsid w:val="008204C8"/>
    <w:rsid w:val="008210BF"/>
    <w:rsid w:val="008212A5"/>
    <w:rsid w:val="008223BC"/>
    <w:rsid w:val="00823E65"/>
    <w:rsid w:val="00823F8E"/>
    <w:rsid w:val="0082459A"/>
    <w:rsid w:val="00824CF2"/>
    <w:rsid w:val="008279FA"/>
    <w:rsid w:val="00827D42"/>
    <w:rsid w:val="0083244A"/>
    <w:rsid w:val="00843DF5"/>
    <w:rsid w:val="008442A1"/>
    <w:rsid w:val="00847171"/>
    <w:rsid w:val="0085214B"/>
    <w:rsid w:val="00860DCB"/>
    <w:rsid w:val="008626E7"/>
    <w:rsid w:val="00862A4A"/>
    <w:rsid w:val="00863932"/>
    <w:rsid w:val="00867AE9"/>
    <w:rsid w:val="00870C8C"/>
    <w:rsid w:val="00870EE7"/>
    <w:rsid w:val="00874CD5"/>
    <w:rsid w:val="00881178"/>
    <w:rsid w:val="0088270E"/>
    <w:rsid w:val="008839E5"/>
    <w:rsid w:val="008856AF"/>
    <w:rsid w:val="00885810"/>
    <w:rsid w:val="008863B9"/>
    <w:rsid w:val="00887866"/>
    <w:rsid w:val="00892AC9"/>
    <w:rsid w:val="00896840"/>
    <w:rsid w:val="008977C3"/>
    <w:rsid w:val="008A425D"/>
    <w:rsid w:val="008A45A6"/>
    <w:rsid w:val="008A4C61"/>
    <w:rsid w:val="008B1760"/>
    <w:rsid w:val="008B3797"/>
    <w:rsid w:val="008B3A8B"/>
    <w:rsid w:val="008B46FE"/>
    <w:rsid w:val="008B4CAB"/>
    <w:rsid w:val="008B7E2D"/>
    <w:rsid w:val="008C301F"/>
    <w:rsid w:val="008C4238"/>
    <w:rsid w:val="008C4900"/>
    <w:rsid w:val="008C4BF1"/>
    <w:rsid w:val="008D0FD1"/>
    <w:rsid w:val="008D2C32"/>
    <w:rsid w:val="008D3A06"/>
    <w:rsid w:val="008D3E99"/>
    <w:rsid w:val="008D6457"/>
    <w:rsid w:val="008D6FE9"/>
    <w:rsid w:val="008E1F4A"/>
    <w:rsid w:val="008E2AE4"/>
    <w:rsid w:val="008E50E6"/>
    <w:rsid w:val="008E58FA"/>
    <w:rsid w:val="008F086E"/>
    <w:rsid w:val="008F08B1"/>
    <w:rsid w:val="008F1FFD"/>
    <w:rsid w:val="008F474A"/>
    <w:rsid w:val="008F686C"/>
    <w:rsid w:val="00901468"/>
    <w:rsid w:val="0090417B"/>
    <w:rsid w:val="009051D2"/>
    <w:rsid w:val="00910DB5"/>
    <w:rsid w:val="009128DB"/>
    <w:rsid w:val="009148DE"/>
    <w:rsid w:val="009165B8"/>
    <w:rsid w:val="0091782F"/>
    <w:rsid w:val="00920371"/>
    <w:rsid w:val="00920B89"/>
    <w:rsid w:val="009225D0"/>
    <w:rsid w:val="00922F9F"/>
    <w:rsid w:val="009276F6"/>
    <w:rsid w:val="009346DF"/>
    <w:rsid w:val="00937D96"/>
    <w:rsid w:val="00940AD9"/>
    <w:rsid w:val="009412FC"/>
    <w:rsid w:val="00941E30"/>
    <w:rsid w:val="0094299E"/>
    <w:rsid w:val="00943265"/>
    <w:rsid w:val="00943D68"/>
    <w:rsid w:val="00943FB9"/>
    <w:rsid w:val="00946381"/>
    <w:rsid w:val="009554F9"/>
    <w:rsid w:val="00955E6A"/>
    <w:rsid w:val="009566EC"/>
    <w:rsid w:val="00956CEB"/>
    <w:rsid w:val="00966994"/>
    <w:rsid w:val="00967E2D"/>
    <w:rsid w:val="0097234C"/>
    <w:rsid w:val="00974620"/>
    <w:rsid w:val="00974F64"/>
    <w:rsid w:val="009770BA"/>
    <w:rsid w:val="009777D9"/>
    <w:rsid w:val="00981444"/>
    <w:rsid w:val="00982C93"/>
    <w:rsid w:val="00985AE4"/>
    <w:rsid w:val="00986F81"/>
    <w:rsid w:val="00991B88"/>
    <w:rsid w:val="00996B4A"/>
    <w:rsid w:val="00996F21"/>
    <w:rsid w:val="009A1063"/>
    <w:rsid w:val="009A3F62"/>
    <w:rsid w:val="009A5753"/>
    <w:rsid w:val="009A579D"/>
    <w:rsid w:val="009A7A9E"/>
    <w:rsid w:val="009B3907"/>
    <w:rsid w:val="009B42A2"/>
    <w:rsid w:val="009B464D"/>
    <w:rsid w:val="009B5B6B"/>
    <w:rsid w:val="009C16BA"/>
    <w:rsid w:val="009C3496"/>
    <w:rsid w:val="009C34EF"/>
    <w:rsid w:val="009C3A5F"/>
    <w:rsid w:val="009C3AEA"/>
    <w:rsid w:val="009C540F"/>
    <w:rsid w:val="009C6C5E"/>
    <w:rsid w:val="009C7D19"/>
    <w:rsid w:val="009C7F2C"/>
    <w:rsid w:val="009D0292"/>
    <w:rsid w:val="009D1D9B"/>
    <w:rsid w:val="009D5718"/>
    <w:rsid w:val="009D698B"/>
    <w:rsid w:val="009E08E3"/>
    <w:rsid w:val="009E2FA0"/>
    <w:rsid w:val="009E3297"/>
    <w:rsid w:val="009E541D"/>
    <w:rsid w:val="009E74CE"/>
    <w:rsid w:val="009F0174"/>
    <w:rsid w:val="009F089C"/>
    <w:rsid w:val="009F6F6F"/>
    <w:rsid w:val="009F7020"/>
    <w:rsid w:val="009F734F"/>
    <w:rsid w:val="00A018C6"/>
    <w:rsid w:val="00A048C1"/>
    <w:rsid w:val="00A05D20"/>
    <w:rsid w:val="00A071A0"/>
    <w:rsid w:val="00A17D5C"/>
    <w:rsid w:val="00A20163"/>
    <w:rsid w:val="00A246B6"/>
    <w:rsid w:val="00A26BA1"/>
    <w:rsid w:val="00A27463"/>
    <w:rsid w:val="00A339FE"/>
    <w:rsid w:val="00A3547C"/>
    <w:rsid w:val="00A3731D"/>
    <w:rsid w:val="00A37DC3"/>
    <w:rsid w:val="00A41537"/>
    <w:rsid w:val="00A47E70"/>
    <w:rsid w:val="00A47FA6"/>
    <w:rsid w:val="00A506DB"/>
    <w:rsid w:val="00A50CF0"/>
    <w:rsid w:val="00A5180D"/>
    <w:rsid w:val="00A53868"/>
    <w:rsid w:val="00A55753"/>
    <w:rsid w:val="00A57FAE"/>
    <w:rsid w:val="00A61372"/>
    <w:rsid w:val="00A62CEA"/>
    <w:rsid w:val="00A7016F"/>
    <w:rsid w:val="00A70AD1"/>
    <w:rsid w:val="00A7100D"/>
    <w:rsid w:val="00A739DA"/>
    <w:rsid w:val="00A7580D"/>
    <w:rsid w:val="00A75E51"/>
    <w:rsid w:val="00A7671C"/>
    <w:rsid w:val="00A77A6E"/>
    <w:rsid w:val="00A81952"/>
    <w:rsid w:val="00A8285D"/>
    <w:rsid w:val="00A83B12"/>
    <w:rsid w:val="00A84762"/>
    <w:rsid w:val="00A85A7B"/>
    <w:rsid w:val="00A87F51"/>
    <w:rsid w:val="00A93C04"/>
    <w:rsid w:val="00A963EA"/>
    <w:rsid w:val="00A97B2A"/>
    <w:rsid w:val="00AA0C20"/>
    <w:rsid w:val="00AA0D35"/>
    <w:rsid w:val="00AA13CB"/>
    <w:rsid w:val="00AA270E"/>
    <w:rsid w:val="00AA2CBC"/>
    <w:rsid w:val="00AA2F21"/>
    <w:rsid w:val="00AA2F4C"/>
    <w:rsid w:val="00AA4E05"/>
    <w:rsid w:val="00AA5A52"/>
    <w:rsid w:val="00AB092D"/>
    <w:rsid w:val="00AB1242"/>
    <w:rsid w:val="00AB4995"/>
    <w:rsid w:val="00AB621A"/>
    <w:rsid w:val="00AB6BC3"/>
    <w:rsid w:val="00AB759F"/>
    <w:rsid w:val="00AC4C1E"/>
    <w:rsid w:val="00AC52C0"/>
    <w:rsid w:val="00AC5820"/>
    <w:rsid w:val="00AC6B51"/>
    <w:rsid w:val="00AD0776"/>
    <w:rsid w:val="00AD1358"/>
    <w:rsid w:val="00AD1A9A"/>
    <w:rsid w:val="00AD1CD8"/>
    <w:rsid w:val="00AD547F"/>
    <w:rsid w:val="00AE0A3B"/>
    <w:rsid w:val="00AE22C2"/>
    <w:rsid w:val="00AF2FF7"/>
    <w:rsid w:val="00B058DD"/>
    <w:rsid w:val="00B101F8"/>
    <w:rsid w:val="00B112E1"/>
    <w:rsid w:val="00B1326F"/>
    <w:rsid w:val="00B13705"/>
    <w:rsid w:val="00B148FA"/>
    <w:rsid w:val="00B17CC6"/>
    <w:rsid w:val="00B22F6A"/>
    <w:rsid w:val="00B25140"/>
    <w:rsid w:val="00B2531A"/>
    <w:rsid w:val="00B258BB"/>
    <w:rsid w:val="00B274C7"/>
    <w:rsid w:val="00B32605"/>
    <w:rsid w:val="00B32E43"/>
    <w:rsid w:val="00B340C7"/>
    <w:rsid w:val="00B4140D"/>
    <w:rsid w:val="00B418F5"/>
    <w:rsid w:val="00B4453F"/>
    <w:rsid w:val="00B44FAD"/>
    <w:rsid w:val="00B51C01"/>
    <w:rsid w:val="00B53655"/>
    <w:rsid w:val="00B54AEE"/>
    <w:rsid w:val="00B54D51"/>
    <w:rsid w:val="00B57FB1"/>
    <w:rsid w:val="00B60530"/>
    <w:rsid w:val="00B609E5"/>
    <w:rsid w:val="00B610F6"/>
    <w:rsid w:val="00B61B48"/>
    <w:rsid w:val="00B61D2B"/>
    <w:rsid w:val="00B63FE3"/>
    <w:rsid w:val="00B651DC"/>
    <w:rsid w:val="00B663B3"/>
    <w:rsid w:val="00B66CB0"/>
    <w:rsid w:val="00B6776B"/>
    <w:rsid w:val="00B67B97"/>
    <w:rsid w:val="00B77364"/>
    <w:rsid w:val="00B80214"/>
    <w:rsid w:val="00B80881"/>
    <w:rsid w:val="00B81396"/>
    <w:rsid w:val="00B82A6D"/>
    <w:rsid w:val="00B838A4"/>
    <w:rsid w:val="00B8585B"/>
    <w:rsid w:val="00B9476E"/>
    <w:rsid w:val="00B9497E"/>
    <w:rsid w:val="00B94C84"/>
    <w:rsid w:val="00B94EF1"/>
    <w:rsid w:val="00B95346"/>
    <w:rsid w:val="00B968C8"/>
    <w:rsid w:val="00B97052"/>
    <w:rsid w:val="00BA3EC5"/>
    <w:rsid w:val="00BA4045"/>
    <w:rsid w:val="00BA4163"/>
    <w:rsid w:val="00BA4AA6"/>
    <w:rsid w:val="00BA51D9"/>
    <w:rsid w:val="00BA5BEA"/>
    <w:rsid w:val="00BA646A"/>
    <w:rsid w:val="00BB1BD4"/>
    <w:rsid w:val="00BB2D37"/>
    <w:rsid w:val="00BB3348"/>
    <w:rsid w:val="00BB5DFC"/>
    <w:rsid w:val="00BB6CCF"/>
    <w:rsid w:val="00BB7EEC"/>
    <w:rsid w:val="00BC00D5"/>
    <w:rsid w:val="00BC1FCD"/>
    <w:rsid w:val="00BC4D33"/>
    <w:rsid w:val="00BD096C"/>
    <w:rsid w:val="00BD0FDA"/>
    <w:rsid w:val="00BD279D"/>
    <w:rsid w:val="00BD6BB8"/>
    <w:rsid w:val="00BE2D0C"/>
    <w:rsid w:val="00BE36E3"/>
    <w:rsid w:val="00BE50A7"/>
    <w:rsid w:val="00BE79D1"/>
    <w:rsid w:val="00BF0430"/>
    <w:rsid w:val="00BF0547"/>
    <w:rsid w:val="00BF0733"/>
    <w:rsid w:val="00BF148D"/>
    <w:rsid w:val="00BF1537"/>
    <w:rsid w:val="00C00B77"/>
    <w:rsid w:val="00C0196A"/>
    <w:rsid w:val="00C01FFE"/>
    <w:rsid w:val="00C07C80"/>
    <w:rsid w:val="00C118AE"/>
    <w:rsid w:val="00C124EA"/>
    <w:rsid w:val="00C13216"/>
    <w:rsid w:val="00C133CF"/>
    <w:rsid w:val="00C17B88"/>
    <w:rsid w:val="00C20A07"/>
    <w:rsid w:val="00C2194E"/>
    <w:rsid w:val="00C232A1"/>
    <w:rsid w:val="00C25F95"/>
    <w:rsid w:val="00C273C7"/>
    <w:rsid w:val="00C30D83"/>
    <w:rsid w:val="00C40969"/>
    <w:rsid w:val="00C43FC7"/>
    <w:rsid w:val="00C45E96"/>
    <w:rsid w:val="00C525A4"/>
    <w:rsid w:val="00C53FE7"/>
    <w:rsid w:val="00C57A57"/>
    <w:rsid w:val="00C61DCE"/>
    <w:rsid w:val="00C6485E"/>
    <w:rsid w:val="00C660DA"/>
    <w:rsid w:val="00C6696D"/>
    <w:rsid w:val="00C66BA2"/>
    <w:rsid w:val="00C77D5D"/>
    <w:rsid w:val="00C80559"/>
    <w:rsid w:val="00C83463"/>
    <w:rsid w:val="00C83C94"/>
    <w:rsid w:val="00C84C00"/>
    <w:rsid w:val="00C858A2"/>
    <w:rsid w:val="00C867E8"/>
    <w:rsid w:val="00C86D90"/>
    <w:rsid w:val="00C87F79"/>
    <w:rsid w:val="00C902A7"/>
    <w:rsid w:val="00C90F67"/>
    <w:rsid w:val="00C91803"/>
    <w:rsid w:val="00C93D8A"/>
    <w:rsid w:val="00C95985"/>
    <w:rsid w:val="00C96A0D"/>
    <w:rsid w:val="00CA0049"/>
    <w:rsid w:val="00CA0A76"/>
    <w:rsid w:val="00CA2540"/>
    <w:rsid w:val="00CA4B90"/>
    <w:rsid w:val="00CA59F0"/>
    <w:rsid w:val="00CB0027"/>
    <w:rsid w:val="00CB071C"/>
    <w:rsid w:val="00CB0B25"/>
    <w:rsid w:val="00CB23EF"/>
    <w:rsid w:val="00CB32FA"/>
    <w:rsid w:val="00CB39A7"/>
    <w:rsid w:val="00CB3A14"/>
    <w:rsid w:val="00CB4D30"/>
    <w:rsid w:val="00CC15C3"/>
    <w:rsid w:val="00CC2D01"/>
    <w:rsid w:val="00CC2FD0"/>
    <w:rsid w:val="00CC407D"/>
    <w:rsid w:val="00CC5026"/>
    <w:rsid w:val="00CC68D0"/>
    <w:rsid w:val="00CC7BDE"/>
    <w:rsid w:val="00CD1543"/>
    <w:rsid w:val="00CD2270"/>
    <w:rsid w:val="00CD2566"/>
    <w:rsid w:val="00CD2D54"/>
    <w:rsid w:val="00CD604E"/>
    <w:rsid w:val="00CE640F"/>
    <w:rsid w:val="00CE7204"/>
    <w:rsid w:val="00CE7D02"/>
    <w:rsid w:val="00CF1E17"/>
    <w:rsid w:val="00CF2C02"/>
    <w:rsid w:val="00CF40BD"/>
    <w:rsid w:val="00CF4E62"/>
    <w:rsid w:val="00CF6387"/>
    <w:rsid w:val="00D02C31"/>
    <w:rsid w:val="00D03F9A"/>
    <w:rsid w:val="00D04788"/>
    <w:rsid w:val="00D06D51"/>
    <w:rsid w:val="00D06F95"/>
    <w:rsid w:val="00D07E18"/>
    <w:rsid w:val="00D118F1"/>
    <w:rsid w:val="00D1256B"/>
    <w:rsid w:val="00D13776"/>
    <w:rsid w:val="00D15319"/>
    <w:rsid w:val="00D24991"/>
    <w:rsid w:val="00D262B8"/>
    <w:rsid w:val="00D26A6F"/>
    <w:rsid w:val="00D27813"/>
    <w:rsid w:val="00D27CFE"/>
    <w:rsid w:val="00D32A3F"/>
    <w:rsid w:val="00D47E32"/>
    <w:rsid w:val="00D50255"/>
    <w:rsid w:val="00D50930"/>
    <w:rsid w:val="00D5114E"/>
    <w:rsid w:val="00D52603"/>
    <w:rsid w:val="00D52961"/>
    <w:rsid w:val="00D62797"/>
    <w:rsid w:val="00D63E9D"/>
    <w:rsid w:val="00D66520"/>
    <w:rsid w:val="00D676B9"/>
    <w:rsid w:val="00D7069E"/>
    <w:rsid w:val="00D709AD"/>
    <w:rsid w:val="00D71095"/>
    <w:rsid w:val="00D725C7"/>
    <w:rsid w:val="00D75430"/>
    <w:rsid w:val="00D764F3"/>
    <w:rsid w:val="00D76F0D"/>
    <w:rsid w:val="00D80F8C"/>
    <w:rsid w:val="00D83946"/>
    <w:rsid w:val="00DA1CED"/>
    <w:rsid w:val="00DA3D49"/>
    <w:rsid w:val="00DA5438"/>
    <w:rsid w:val="00DB219C"/>
    <w:rsid w:val="00DB2320"/>
    <w:rsid w:val="00DB36AF"/>
    <w:rsid w:val="00DB5430"/>
    <w:rsid w:val="00DC3278"/>
    <w:rsid w:val="00DC3C56"/>
    <w:rsid w:val="00DC41E2"/>
    <w:rsid w:val="00DC4C58"/>
    <w:rsid w:val="00DC56CD"/>
    <w:rsid w:val="00DD0F34"/>
    <w:rsid w:val="00DD2148"/>
    <w:rsid w:val="00DD4D8A"/>
    <w:rsid w:val="00DD68F0"/>
    <w:rsid w:val="00DE15F7"/>
    <w:rsid w:val="00DE2300"/>
    <w:rsid w:val="00DE2D57"/>
    <w:rsid w:val="00DE34CF"/>
    <w:rsid w:val="00DE3856"/>
    <w:rsid w:val="00DE3F1F"/>
    <w:rsid w:val="00DE5923"/>
    <w:rsid w:val="00DE7E4D"/>
    <w:rsid w:val="00DF0AF7"/>
    <w:rsid w:val="00DF3795"/>
    <w:rsid w:val="00DF7048"/>
    <w:rsid w:val="00E02C55"/>
    <w:rsid w:val="00E0572D"/>
    <w:rsid w:val="00E05D2C"/>
    <w:rsid w:val="00E065BB"/>
    <w:rsid w:val="00E06AA8"/>
    <w:rsid w:val="00E11A97"/>
    <w:rsid w:val="00E13561"/>
    <w:rsid w:val="00E13F3D"/>
    <w:rsid w:val="00E17093"/>
    <w:rsid w:val="00E200EC"/>
    <w:rsid w:val="00E23F4A"/>
    <w:rsid w:val="00E25EC2"/>
    <w:rsid w:val="00E30587"/>
    <w:rsid w:val="00E30DBA"/>
    <w:rsid w:val="00E32AE2"/>
    <w:rsid w:val="00E32B63"/>
    <w:rsid w:val="00E3335B"/>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50A3"/>
    <w:rsid w:val="00E667E4"/>
    <w:rsid w:val="00E66C1E"/>
    <w:rsid w:val="00E70686"/>
    <w:rsid w:val="00E707DB"/>
    <w:rsid w:val="00E73515"/>
    <w:rsid w:val="00E74738"/>
    <w:rsid w:val="00E76DF1"/>
    <w:rsid w:val="00E80530"/>
    <w:rsid w:val="00E82BA9"/>
    <w:rsid w:val="00E8672A"/>
    <w:rsid w:val="00E90DD5"/>
    <w:rsid w:val="00E92C65"/>
    <w:rsid w:val="00E96EF5"/>
    <w:rsid w:val="00EA11EF"/>
    <w:rsid w:val="00EA27ED"/>
    <w:rsid w:val="00EA2F83"/>
    <w:rsid w:val="00EA3AFA"/>
    <w:rsid w:val="00EA7D47"/>
    <w:rsid w:val="00EB09B7"/>
    <w:rsid w:val="00EB248E"/>
    <w:rsid w:val="00EB27C6"/>
    <w:rsid w:val="00EB3511"/>
    <w:rsid w:val="00EB5CCE"/>
    <w:rsid w:val="00EB6C11"/>
    <w:rsid w:val="00EB6D95"/>
    <w:rsid w:val="00EC3777"/>
    <w:rsid w:val="00EC39E8"/>
    <w:rsid w:val="00EC4D6F"/>
    <w:rsid w:val="00EC62A0"/>
    <w:rsid w:val="00EC65ED"/>
    <w:rsid w:val="00ED0071"/>
    <w:rsid w:val="00ED520A"/>
    <w:rsid w:val="00ED565F"/>
    <w:rsid w:val="00EE01EB"/>
    <w:rsid w:val="00EE1994"/>
    <w:rsid w:val="00EE7D7C"/>
    <w:rsid w:val="00EF134E"/>
    <w:rsid w:val="00EF17F4"/>
    <w:rsid w:val="00EF5A8A"/>
    <w:rsid w:val="00EF5F9E"/>
    <w:rsid w:val="00EF67F7"/>
    <w:rsid w:val="00EF75A9"/>
    <w:rsid w:val="00F00D75"/>
    <w:rsid w:val="00F03D43"/>
    <w:rsid w:val="00F0618B"/>
    <w:rsid w:val="00F067CF"/>
    <w:rsid w:val="00F077D5"/>
    <w:rsid w:val="00F10AE7"/>
    <w:rsid w:val="00F1306E"/>
    <w:rsid w:val="00F13705"/>
    <w:rsid w:val="00F22DAA"/>
    <w:rsid w:val="00F23D4C"/>
    <w:rsid w:val="00F25D98"/>
    <w:rsid w:val="00F300FB"/>
    <w:rsid w:val="00F328A4"/>
    <w:rsid w:val="00F33115"/>
    <w:rsid w:val="00F35240"/>
    <w:rsid w:val="00F3565B"/>
    <w:rsid w:val="00F364A8"/>
    <w:rsid w:val="00F368D7"/>
    <w:rsid w:val="00F40938"/>
    <w:rsid w:val="00F42776"/>
    <w:rsid w:val="00F42DCD"/>
    <w:rsid w:val="00F460C7"/>
    <w:rsid w:val="00F47B7F"/>
    <w:rsid w:val="00F53588"/>
    <w:rsid w:val="00F536B3"/>
    <w:rsid w:val="00F54044"/>
    <w:rsid w:val="00F55D5B"/>
    <w:rsid w:val="00F5750B"/>
    <w:rsid w:val="00F670A5"/>
    <w:rsid w:val="00F6762B"/>
    <w:rsid w:val="00F701CA"/>
    <w:rsid w:val="00F71208"/>
    <w:rsid w:val="00F73259"/>
    <w:rsid w:val="00F80FCD"/>
    <w:rsid w:val="00F8111D"/>
    <w:rsid w:val="00F82C86"/>
    <w:rsid w:val="00F83071"/>
    <w:rsid w:val="00F85044"/>
    <w:rsid w:val="00F85B46"/>
    <w:rsid w:val="00F85E3E"/>
    <w:rsid w:val="00F878CB"/>
    <w:rsid w:val="00F9385C"/>
    <w:rsid w:val="00F9747C"/>
    <w:rsid w:val="00F97B1C"/>
    <w:rsid w:val="00FA047C"/>
    <w:rsid w:val="00FA1865"/>
    <w:rsid w:val="00FA1C49"/>
    <w:rsid w:val="00FA32C2"/>
    <w:rsid w:val="00FA353E"/>
    <w:rsid w:val="00FA4A1B"/>
    <w:rsid w:val="00FA535B"/>
    <w:rsid w:val="00FA5649"/>
    <w:rsid w:val="00FA627D"/>
    <w:rsid w:val="00FA643B"/>
    <w:rsid w:val="00FA7D63"/>
    <w:rsid w:val="00FA7FF5"/>
    <w:rsid w:val="00FB6386"/>
    <w:rsid w:val="00FC0434"/>
    <w:rsid w:val="00FC0DDB"/>
    <w:rsid w:val="00FC559B"/>
    <w:rsid w:val="00FC55B6"/>
    <w:rsid w:val="00FC5DAD"/>
    <w:rsid w:val="00FD229A"/>
    <w:rsid w:val="00FD2677"/>
    <w:rsid w:val="00FD3817"/>
    <w:rsid w:val="00FE4041"/>
    <w:rsid w:val="00FE4C6F"/>
    <w:rsid w:val="00FE553F"/>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327D07"/>
    <w:pPr>
      <w:spacing w:after="180"/>
    </w:pPr>
    <w:rPr>
      <w:rFonts w:ascii="Times New Roman" w:hAnsi="Times New Roman"/>
      <w:lang w:val="en-GB" w:eastAsia="en-US"/>
    </w:rPr>
  </w:style>
  <w:style w:type="paragraph" w:styleId="Titre1">
    <w:name w:val="heading 1"/>
    <w:aliases w:val="Alt+1,Alt+11,Alt+12,Alt+13,Alt+14,Alt+15,Alt+16,Alt+17,Alt+18,Alt+19,Alt+110,Alt+111,Alt+112,Alt+113,Alt+114,Alt+115,Alt+116,H1,h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aliases w:val="Alt+2,Alt+21,Alt+22,Alt+23,Alt+24,Alt+25,Alt+26,Alt+27,Alt+28,Alt+29,Alt+210,Alt+211,Alt+212,Alt+213,Alt+214,Alt+215,Alt+216,H2,UNDERRUBRIK 1-2,h2,Head2A,2"/>
    <w:basedOn w:val="Titre1"/>
    <w:next w:val="Normal"/>
    <w:link w:val="Titre2Car"/>
    <w:uiPriority w:val="9"/>
    <w:qFormat/>
    <w:rsid w:val="000B7FED"/>
    <w:pPr>
      <w:pBdr>
        <w:top w:val="none" w:sz="0" w:space="0" w:color="auto"/>
      </w:pBdr>
      <w:spacing w:before="180"/>
      <w:outlineLvl w:val="1"/>
    </w:pPr>
    <w:rPr>
      <w:sz w:val="32"/>
    </w:rPr>
  </w:style>
  <w:style w:type="paragraph" w:styleId="Titre3">
    <w:name w:val="heading 3"/>
    <w:aliases w:val="Alt+3,Alt+31,Alt+32,Alt+33,Alt+311,Alt+321,Alt+34,Alt+35,Alt+36,Alt+37,Alt+38,Alt+39,Alt+310,Alt+312,Alt+322,Alt+313,Alt+314"/>
    <w:basedOn w:val="Titre2"/>
    <w:next w:val="Normal"/>
    <w:link w:val="Titre3Car"/>
    <w:qFormat/>
    <w:rsid w:val="000B7FED"/>
    <w:pPr>
      <w:spacing w:before="120"/>
      <w:outlineLvl w:val="2"/>
    </w:pPr>
    <w:rPr>
      <w:sz w:val="28"/>
    </w:rPr>
  </w:style>
  <w:style w:type="paragraph" w:styleId="Titre4">
    <w:name w:val="heading 4"/>
    <w:aliases w:val="Alt+4,Alt+41,Alt+42,Alt+43,Alt+411,Alt+421,Alt+44,Alt+412,Alt+422,Alt+45,Alt+413,Alt+423,Alt+431,Alt+4111,Alt+4211,Alt+441,Alt+4121,Alt+4221,Alt+46,Alt+414,Alt+424,Alt+432,Alt+4112,Alt+4212,Alt+442,Alt+4122,Alt+4222,Alt+47,Alt+415,Alt+425"/>
    <w:basedOn w:val="Titre3"/>
    <w:next w:val="Normal"/>
    <w:link w:val="Titre4Car"/>
    <w:uiPriority w:val="9"/>
    <w:qFormat/>
    <w:rsid w:val="000B7FED"/>
    <w:pPr>
      <w:ind w:left="1418" w:hanging="1418"/>
      <w:outlineLvl w:val="3"/>
    </w:pPr>
    <w:rPr>
      <w:sz w:val="24"/>
    </w:rPr>
  </w:style>
  <w:style w:type="paragraph" w:styleId="Titre5">
    <w:name w:val="heading 5"/>
    <w:aliases w:val="Alt+5,Alt+51,Alt+52,Alt+53,Alt+511,Alt+521,Alt+54,Alt+512,Alt+522,Alt+55,Alt+513,Alt+523,Alt+531,Alt+5111,Alt+5211,Alt+541,Alt+5121,Alt+5221,Alt+56,Alt+514,Alt+524,Alt+57,Alt+515,Alt+525,Alt+58,Alt+516,Alt+526,Alt+59,Alt+517,Alt+527,H5"/>
    <w:basedOn w:val="Titre4"/>
    <w:next w:val="Normal"/>
    <w:link w:val="Titre5Car"/>
    <w:qFormat/>
    <w:rsid w:val="000B7FED"/>
    <w:pPr>
      <w:ind w:left="1701" w:hanging="1701"/>
      <w:outlineLvl w:val="4"/>
    </w:pPr>
    <w:rPr>
      <w:sz w:val="22"/>
    </w:rPr>
  </w:style>
  <w:style w:type="paragraph" w:styleId="Titre6">
    <w:name w:val="heading 6"/>
    <w:aliases w:val="Alt+6"/>
    <w:basedOn w:val="H6"/>
    <w:next w:val="Normal"/>
    <w:link w:val="Titre6Car"/>
    <w:qFormat/>
    <w:rsid w:val="000B7FED"/>
    <w:pPr>
      <w:outlineLvl w:val="5"/>
    </w:pPr>
  </w:style>
  <w:style w:type="paragraph" w:styleId="Titre7">
    <w:name w:val="heading 7"/>
    <w:aliases w:val="Alt+7,Alt+71,Alt+72,Alt+73,Alt+74,Alt+75,Alt+76,Alt+77,Alt+78,Alt+79,Alt+710,Alt+711,Alt+712,Alt+713"/>
    <w:basedOn w:val="H6"/>
    <w:next w:val="Normal"/>
    <w:link w:val="Titre7Car"/>
    <w:qFormat/>
    <w:rsid w:val="000B7FED"/>
    <w:pPr>
      <w:outlineLvl w:val="6"/>
    </w:pPr>
  </w:style>
  <w:style w:type="paragraph" w:styleId="Titre8">
    <w:name w:val="heading 8"/>
    <w:aliases w:val="Alt+8,Alt+81,Alt+82,Alt+83,Alt+84,Alt+85,Alt+86,Alt+87,Alt+88,Alt+89,Alt+810,Alt+811,Alt+812,Alt+813"/>
    <w:basedOn w:val="Titre1"/>
    <w:next w:val="Normal"/>
    <w:link w:val="Titre8Car"/>
    <w:uiPriority w:val="99"/>
    <w:qFormat/>
    <w:rsid w:val="000B7FED"/>
    <w:pPr>
      <w:ind w:left="0" w:firstLine="0"/>
      <w:outlineLvl w:val="7"/>
    </w:pPr>
  </w:style>
  <w:style w:type="paragraph" w:styleId="Titre9">
    <w:name w:val="heading 9"/>
    <w:aliases w:val="Alt+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uiPriority w:val="99"/>
    <w:rsid w:val="000B7FED"/>
    <w:pPr>
      <w:outlineLvl w:val="9"/>
    </w:pPr>
  </w:style>
  <w:style w:type="paragraph" w:styleId="Listenumros2">
    <w:name w:val="List Number 2"/>
    <w:basedOn w:val="Listenumros"/>
    <w:uiPriority w:val="99"/>
    <w:rsid w:val="000B7FED"/>
    <w:pPr>
      <w:ind w:left="851"/>
    </w:pPr>
  </w:style>
  <w:style w:type="paragraph" w:styleId="En-tte">
    <w:name w:val="header"/>
    <w:aliases w:val="header odd,header odd1,header odd2,header,header odd3,header odd4,header odd5,header odd6,header1,header2,header3,header odd11,header odd21,header odd7,header4,header odd8,header odd9,header5,header odd12,header11,header21,header odd22"/>
    <w:link w:val="En-tteCar"/>
    <w:rsid w:val="000B7FED"/>
    <w:pPr>
      <w:widowControl w:val="0"/>
    </w:pPr>
    <w:rPr>
      <w:rFonts w:ascii="Arial" w:hAnsi="Arial"/>
      <w:b/>
      <w:noProof/>
      <w:sz w:val="18"/>
      <w:lang w:val="en-GB" w:eastAsia="en-US"/>
    </w:rPr>
  </w:style>
  <w:style w:type="character" w:styleId="Appelnotedebasdep">
    <w:name w:val="footnote reference"/>
    <w:rsid w:val="000B7FED"/>
    <w:rPr>
      <w:b/>
      <w:position w:val="6"/>
      <w:sz w:val="16"/>
    </w:rPr>
  </w:style>
  <w:style w:type="paragraph" w:styleId="Notedebasdepage">
    <w:name w:val="footnote text"/>
    <w:basedOn w:val="Normal"/>
    <w:link w:val="NotedebasdepageCar"/>
    <w:uiPriority w:val="99"/>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uiPriority w:val="99"/>
    <w:rsid w:val="000B7FED"/>
    <w:pPr>
      <w:ind w:left="851"/>
    </w:pPr>
  </w:style>
  <w:style w:type="paragraph" w:styleId="Listepuces3">
    <w:name w:val="List Bullet 3"/>
    <w:basedOn w:val="Listepuces2"/>
    <w:uiPriority w:val="99"/>
    <w:rsid w:val="000B7FED"/>
    <w:pPr>
      <w:ind w:left="1135"/>
    </w:pPr>
  </w:style>
  <w:style w:type="paragraph" w:styleId="Listenumros">
    <w:name w:val="List Number"/>
    <w:basedOn w:val="Liste"/>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uiPriority w:val="99"/>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uiPriority w:val="99"/>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e2">
    <w:name w:val="List 2"/>
    <w:basedOn w:val="Liste"/>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uiPriority w:val="99"/>
    <w:rsid w:val="000B7FED"/>
    <w:pPr>
      <w:ind w:left="1135"/>
    </w:pPr>
  </w:style>
  <w:style w:type="paragraph" w:styleId="Liste4">
    <w:name w:val="List 4"/>
    <w:basedOn w:val="Liste3"/>
    <w:uiPriority w:val="99"/>
    <w:rsid w:val="000B7FED"/>
    <w:pPr>
      <w:ind w:left="1418"/>
    </w:pPr>
  </w:style>
  <w:style w:type="paragraph" w:styleId="Liste5">
    <w:name w:val="List 5"/>
    <w:basedOn w:val="Liste4"/>
    <w:uiPriority w:val="99"/>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uiPriority w:val="99"/>
    <w:rsid w:val="000B7FED"/>
    <w:pPr>
      <w:ind w:left="1418"/>
    </w:pPr>
  </w:style>
  <w:style w:type="paragraph" w:styleId="Listepuces5">
    <w:name w:val="List Bullet 5"/>
    <w:basedOn w:val="Listepuces4"/>
    <w:uiPriority w:val="99"/>
    <w:rsid w:val="000B7FED"/>
    <w:pPr>
      <w:ind w:left="1702"/>
    </w:pPr>
  </w:style>
  <w:style w:type="paragraph" w:customStyle="1" w:styleId="B10">
    <w:name w:val="B1"/>
    <w:basedOn w:val="Liste"/>
    <w:link w:val="B1Char1"/>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uiPriority w:val="99"/>
    <w:rsid w:val="000B7FED"/>
  </w:style>
  <w:style w:type="paragraph" w:styleId="Pieddepage">
    <w:name w:val="footer"/>
    <w:basedOn w:val="En-tte"/>
    <w:link w:val="PieddepageCar"/>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uiPriority w:val="99"/>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Lienhypertexte">
    <w:name w:val="Hyperlink"/>
    <w:uiPriority w:val="99"/>
    <w:rsid w:val="000B7FED"/>
    <w:rPr>
      <w:color w:val="0000FF"/>
      <w:u w:val="single"/>
    </w:rPr>
  </w:style>
  <w:style w:type="character" w:styleId="Marquedecommentaire">
    <w:name w:val="annotation reference"/>
    <w:uiPriority w:val="99"/>
    <w:rsid w:val="000B7FED"/>
    <w:rPr>
      <w:sz w:val="16"/>
    </w:rPr>
  </w:style>
  <w:style w:type="paragraph" w:styleId="Commentaire">
    <w:name w:val="annotation text"/>
    <w:basedOn w:val="Normal"/>
    <w:link w:val="CommentaireCar"/>
    <w:uiPriority w:val="99"/>
    <w:rsid w:val="000B7FED"/>
  </w:style>
  <w:style w:type="character" w:styleId="Lienhypertextesuivivisit">
    <w:name w:val="FollowedHyperlink"/>
    <w:rsid w:val="000B7FED"/>
    <w:rPr>
      <w:color w:val="800080"/>
      <w:u w:val="single"/>
    </w:rPr>
  </w:style>
  <w:style w:type="paragraph" w:styleId="Textedebulles">
    <w:name w:val="Balloon Text"/>
    <w:basedOn w:val="Normal"/>
    <w:link w:val="TextedebullesCar"/>
    <w:uiPriority w:val="99"/>
    <w:rsid w:val="000B7FED"/>
    <w:rPr>
      <w:rFonts w:ascii="Tahoma" w:hAnsi="Tahoma" w:cs="Tahoma"/>
      <w:sz w:val="16"/>
      <w:szCs w:val="16"/>
    </w:rPr>
  </w:style>
  <w:style w:type="paragraph" w:styleId="Objetducommentaire">
    <w:name w:val="annotation subject"/>
    <w:basedOn w:val="Commentaire"/>
    <w:next w:val="Commentaire"/>
    <w:link w:val="ObjetducommentaireCar"/>
    <w:uiPriority w:val="99"/>
    <w:rsid w:val="000B7FED"/>
    <w:rPr>
      <w:b/>
      <w:bCs/>
    </w:rPr>
  </w:style>
  <w:style w:type="paragraph" w:styleId="Explorateurdedocuments">
    <w:name w:val="Document Map"/>
    <w:basedOn w:val="Normal"/>
    <w:link w:val="ExplorateurdedocumentsCar"/>
    <w:uiPriority w:val="99"/>
    <w:rsid w:val="005E2C44"/>
    <w:pPr>
      <w:shd w:val="clear" w:color="auto" w:fill="000080"/>
    </w:pPr>
    <w:rPr>
      <w:rFonts w:ascii="Tahoma" w:hAnsi="Tahoma" w:cs="Tahoma"/>
    </w:rPr>
  </w:style>
  <w:style w:type="character" w:customStyle="1" w:styleId="CommentaireCar">
    <w:name w:val="Commentaire Car"/>
    <w:link w:val="Commentaire"/>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Paragraphedeliste">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
    <w:basedOn w:val="Normal"/>
    <w:link w:val="ParagraphedelisteC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ParagraphedelisteCar">
    <w:name w:val="Paragraphe de liste Car"/>
    <w:aliases w:val="numbered Car,Paragraphe de liste1 Car,Bulletr List Paragraph Car,列出段落 Car,列出段落1 Car,Bullet List Car,FooterText Car,List Paragraph1 Car,List Paragraph2 Car,List Paragraph21 Car,List Paragraph11 Car,Parágrafo da Lista1 Car,Fo Car"/>
    <w:link w:val="Paragraphedeliste"/>
    <w:uiPriority w:val="34"/>
    <w:locked/>
    <w:rsid w:val="00DC3278"/>
    <w:rPr>
      <w:rFonts w:ascii="Arial" w:eastAsia="SimSun" w:hAnsi="Arial"/>
      <w:sz w:val="22"/>
      <w:lang w:val="en-GB" w:eastAsia="en-US"/>
    </w:rPr>
  </w:style>
  <w:style w:type="character" w:styleId="Numrodeligne">
    <w:name w:val="line number"/>
    <w:rsid w:val="00DC3278"/>
    <w:rPr>
      <w:rFonts w:ascii="Arial" w:hAnsi="Arial"/>
      <w:color w:val="808080"/>
      <w:sz w:val="14"/>
    </w:rPr>
  </w:style>
  <w:style w:type="character" w:styleId="Numrodepage">
    <w:name w:val="page number"/>
    <w:basedOn w:val="Policepardfaut"/>
    <w:rsid w:val="00DC3278"/>
  </w:style>
  <w:style w:type="table" w:styleId="Grilledutableau">
    <w:name w:val="Table Grid"/>
    <w:basedOn w:val="Tableau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formatHTML">
    <w:name w:val="HTML Preformatted"/>
    <w:basedOn w:val="Normal"/>
    <w:link w:val="PrformatHTMLC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PrformatHTMLCar">
    <w:name w:val="Préformaté HTML Car"/>
    <w:basedOn w:val="Policepardfaut"/>
    <w:link w:val="PrformatHTML"/>
    <w:uiPriority w:val="99"/>
    <w:rsid w:val="00DC3278"/>
    <w:rPr>
      <w:rFonts w:ascii="Courier New" w:eastAsia="MS Mincho" w:hAnsi="Courier New"/>
      <w:lang w:val="x-none" w:eastAsia="x-none"/>
    </w:rPr>
  </w:style>
  <w:style w:type="table" w:styleId="Effetsdetableau3D1">
    <w:name w:val="Table 3D effects 1"/>
    <w:basedOn w:val="Tableau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gende">
    <w:name w:val="caption"/>
    <w:basedOn w:val="Normal"/>
    <w:next w:val="Normal"/>
    <w:link w:val="LgendeC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MachinecrireHTML">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uiPriority w:val="99"/>
    <w:semiHidden/>
    <w:rsid w:val="00DC3278"/>
    <w:pPr>
      <w:spacing w:after="160" w:line="240" w:lineRule="exact"/>
    </w:pPr>
    <w:rPr>
      <w:rFonts w:ascii="Arial" w:eastAsia="SimSun" w:hAnsi="Arial" w:cs="Arial"/>
      <w:color w:val="0000FF"/>
      <w:kern w:val="2"/>
      <w:lang w:val="en-US" w:eastAsia="zh-CN"/>
    </w:rPr>
  </w:style>
  <w:style w:type="character" w:customStyle="1" w:styleId="ObjetducommentaireCar">
    <w:name w:val="Objet du commentaire Car"/>
    <w:link w:val="Objetducommentaire"/>
    <w:uiPriority w:val="99"/>
    <w:rsid w:val="00DC3278"/>
    <w:rPr>
      <w:rFonts w:ascii="Times New Roman" w:hAnsi="Times New Roman"/>
      <w:b/>
      <w:bCs/>
      <w:lang w:val="en-GB" w:eastAsia="en-US"/>
    </w:rPr>
  </w:style>
  <w:style w:type="paragraph" w:customStyle="1" w:styleId="zzCover">
    <w:name w:val="zzCover"/>
    <w:basedOn w:val="Normal"/>
    <w:uiPriority w:val="99"/>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econtinue">
    <w:name w:val="List Continue"/>
    <w:basedOn w:val="Normal"/>
    <w:uiPriority w:val="99"/>
    <w:rsid w:val="00DC3278"/>
    <w:pPr>
      <w:overflowPunct w:val="0"/>
      <w:autoSpaceDE w:val="0"/>
      <w:autoSpaceDN w:val="0"/>
      <w:adjustRightInd w:val="0"/>
      <w:spacing w:after="120"/>
      <w:ind w:left="360"/>
      <w:contextualSpacing/>
      <w:textAlignment w:val="baseline"/>
    </w:pPr>
    <w:rPr>
      <w:rFonts w:eastAsia="MS Mincho"/>
      <w:sz w:val="24"/>
    </w:rPr>
  </w:style>
  <w:style w:type="paragraph" w:styleId="Notedefin">
    <w:name w:val="endnote text"/>
    <w:basedOn w:val="Normal"/>
    <w:link w:val="NotedefinCar"/>
    <w:uiPriority w:val="99"/>
    <w:rsid w:val="00DC3278"/>
    <w:pPr>
      <w:overflowPunct w:val="0"/>
      <w:autoSpaceDE w:val="0"/>
      <w:autoSpaceDN w:val="0"/>
      <w:adjustRightInd w:val="0"/>
      <w:textAlignment w:val="baseline"/>
    </w:pPr>
    <w:rPr>
      <w:rFonts w:eastAsia="MS Mincho"/>
    </w:rPr>
  </w:style>
  <w:style w:type="character" w:customStyle="1" w:styleId="NotedefinCar">
    <w:name w:val="Note de fin Car"/>
    <w:basedOn w:val="Policepardfaut"/>
    <w:link w:val="Notedefin"/>
    <w:uiPriority w:val="99"/>
    <w:rsid w:val="00DC3278"/>
    <w:rPr>
      <w:rFonts w:ascii="Times New Roman" w:eastAsia="MS Mincho" w:hAnsi="Times New Roman"/>
      <w:lang w:val="en-GB" w:eastAsia="en-US"/>
    </w:rPr>
  </w:style>
  <w:style w:type="character" w:styleId="Appeldenotedefin">
    <w:name w:val="endnote reference"/>
    <w:rsid w:val="00DC3278"/>
    <w:rPr>
      <w:vertAlign w:val="superscript"/>
    </w:rPr>
  </w:style>
  <w:style w:type="paragraph" w:customStyle="1" w:styleId="Default">
    <w:name w:val="Default"/>
    <w:uiPriority w:val="99"/>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lev">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vision">
    <w:name w:val="Revision"/>
    <w:hidden/>
    <w:uiPriority w:val="62"/>
    <w:rsid w:val="00DC3278"/>
    <w:rPr>
      <w:rFonts w:ascii="Times New Roman" w:eastAsia="MS Mincho" w:hAnsi="Times New Roman"/>
      <w:sz w:val="24"/>
      <w:lang w:val="en-GB" w:eastAsia="en-US"/>
    </w:rPr>
  </w:style>
  <w:style w:type="character" w:styleId="Mentionnonrsolue">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TableauGrille4">
    <w:name w:val="Grid Table 4"/>
    <w:basedOn w:val="Tableau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au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auNormal"/>
    <w:next w:val="Grilledutableau"/>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uiPriority w:val="99"/>
    <w:rsid w:val="00680A98"/>
    <w:pPr>
      <w:spacing w:before="100" w:beforeAutospacing="1" w:after="100" w:afterAutospacing="1"/>
    </w:pPr>
    <w:rPr>
      <w:sz w:val="24"/>
      <w:szCs w:val="24"/>
      <w:lang w:val="en-US"/>
    </w:rPr>
  </w:style>
  <w:style w:type="character" w:customStyle="1" w:styleId="normaltextrun">
    <w:name w:val="normaltextrun"/>
    <w:basedOn w:val="Policepardfaut"/>
    <w:rsid w:val="00680A98"/>
  </w:style>
  <w:style w:type="character" w:customStyle="1" w:styleId="eop">
    <w:name w:val="eop"/>
    <w:basedOn w:val="Policepardfaut"/>
    <w:rsid w:val="00680A98"/>
  </w:style>
  <w:style w:type="character" w:customStyle="1" w:styleId="EXChar">
    <w:name w:val="EX Char"/>
    <w:link w:val="EX"/>
    <w:rsid w:val="00B80881"/>
    <w:rPr>
      <w:rFonts w:ascii="Times New Roman" w:hAnsi="Times New Roman"/>
      <w:lang w:val="en-GB" w:eastAsia="en-US"/>
    </w:rPr>
  </w:style>
  <w:style w:type="character" w:customStyle="1" w:styleId="Titre3Car">
    <w:name w:val="Titre 3 Car"/>
    <w:aliases w:val="Alt+3 Car,Alt+31 Car,Alt+32 Car,Alt+33 Car,Alt+311 Car,Alt+321 Car,Alt+34 Car,Alt+35 Car,Alt+36 Car,Alt+37 Car,Alt+38 Car,Alt+39 Car,Alt+310 Car,Alt+312 Car,Alt+322 Car,Alt+313 Car,Alt+314 Car"/>
    <w:basedOn w:val="Policepardfaut"/>
    <w:link w:val="Titre3"/>
    <w:rsid w:val="004620DB"/>
    <w:rPr>
      <w:rFonts w:ascii="Arial" w:hAnsi="Arial"/>
      <w:sz w:val="28"/>
      <w:lang w:val="en-GB" w:eastAsia="en-US"/>
    </w:rPr>
  </w:style>
  <w:style w:type="paragraph" w:customStyle="1" w:styleId="Grilleclaire-Accent32">
    <w:name w:val="Grille claire - Accent 32"/>
    <w:basedOn w:val="Normal"/>
    <w:uiPriority w:val="99"/>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uiPriority w:val="99"/>
    <w:rsid w:val="007C445E"/>
  </w:style>
  <w:style w:type="paragraph" w:customStyle="1" w:styleId="Guidance">
    <w:name w:val="Guidance"/>
    <w:basedOn w:val="Normal"/>
    <w:uiPriority w:val="99"/>
    <w:rsid w:val="007C445E"/>
    <w:rPr>
      <w:i/>
      <w:color w:val="0000FF"/>
    </w:rPr>
  </w:style>
  <w:style w:type="character" w:customStyle="1" w:styleId="TextedebullesCar">
    <w:name w:val="Texte de bulles Car"/>
    <w:link w:val="Textedebulles"/>
    <w:uiPriority w:val="99"/>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TableauGrille5Fonc-Accentuation3">
    <w:name w:val="Grid Table 5 Dark Accent 3"/>
    <w:basedOn w:val="Tableau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LgendeCar">
    <w:name w:val="Légende Car"/>
    <w:link w:val="Lgende"/>
    <w:rsid w:val="007C445E"/>
    <w:rPr>
      <w:rFonts w:ascii="Times New Roman" w:eastAsia="MS Mincho" w:hAnsi="Times New Roman"/>
      <w:b/>
      <w:bCs/>
      <w:lang w:val="en-GB" w:eastAsia="en-US"/>
    </w:rPr>
  </w:style>
  <w:style w:type="character" w:customStyle="1" w:styleId="Titre1Car">
    <w:name w:val="Titre 1 Car"/>
    <w:aliases w:val="Alt+1 Car,Alt+11 Car,Alt+12 Car,Alt+13 Car,Alt+14 Car,Alt+15 Car,Alt+16 Car,Alt+17 Car,Alt+18 Car,Alt+19 Car,Alt+110 Car,Alt+111 Car,Alt+112 Car,Alt+113 Car,Alt+114 Car,Alt+115 Car,Alt+116 Car,H1 Car,h1 Car"/>
    <w:link w:val="Titre1"/>
    <w:rsid w:val="007C445E"/>
    <w:rPr>
      <w:rFonts w:ascii="Arial" w:hAnsi="Arial"/>
      <w:sz w:val="36"/>
      <w:lang w:val="en-GB" w:eastAsia="en-US"/>
    </w:rPr>
  </w:style>
  <w:style w:type="character" w:customStyle="1" w:styleId="Titre2Car">
    <w:name w:val="Titre 2 Car"/>
    <w:aliases w:val="Alt+2 Car,Alt+21 Car,Alt+22 Car,Alt+23 Car,Alt+24 Car,Alt+25 Car,Alt+26 Car,Alt+27 Car,Alt+28 Car,Alt+29 Car,Alt+210 Car,Alt+211 Car,Alt+212 Car,Alt+213 Car,Alt+214 Car,Alt+215 Car,Alt+216 Car,H2 Car,UNDERRUBRIK 1-2 Car,h2 Car,Head2A Car"/>
    <w:link w:val="Titre2"/>
    <w:uiPriority w:val="9"/>
    <w:rsid w:val="007C445E"/>
    <w:rPr>
      <w:rFonts w:ascii="Arial" w:hAnsi="Arial"/>
      <w:sz w:val="32"/>
      <w:lang w:val="en-GB" w:eastAsia="en-US"/>
    </w:rPr>
  </w:style>
  <w:style w:type="table" w:styleId="TableauGrille5Fonc">
    <w:name w:val="Grid Table 5 Dark"/>
    <w:basedOn w:val="Tableau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Titre8Car">
    <w:name w:val="Titre 8 Car"/>
    <w:aliases w:val="Alt+8 Car,Alt+81 Car,Alt+82 Car,Alt+83 Car,Alt+84 Car,Alt+85 Car,Alt+86 Car,Alt+87 Car,Alt+88 Car,Alt+89 Car,Alt+810 Car,Alt+811 Car,Alt+812 Car,Alt+813 Car"/>
    <w:basedOn w:val="Policepardfaut"/>
    <w:link w:val="Titre8"/>
    <w:uiPriority w:val="99"/>
    <w:rsid w:val="007C445E"/>
    <w:rPr>
      <w:rFonts w:ascii="Arial" w:hAnsi="Arial"/>
      <w:sz w:val="36"/>
      <w:lang w:val="en-GB" w:eastAsia="en-US"/>
    </w:rPr>
  </w:style>
  <w:style w:type="character" w:customStyle="1" w:styleId="NotedebasdepageCar">
    <w:name w:val="Note de bas de page Car"/>
    <w:basedOn w:val="Policepardfaut"/>
    <w:link w:val="Notedebasdepage"/>
    <w:uiPriority w:val="99"/>
    <w:rsid w:val="007C445E"/>
    <w:rPr>
      <w:rFonts w:ascii="Times New Roman" w:hAnsi="Times New Roman"/>
      <w:sz w:val="16"/>
      <w:lang w:val="en-GB" w:eastAsia="en-US"/>
    </w:rPr>
  </w:style>
  <w:style w:type="character" w:customStyle="1" w:styleId="ExplorateurdedocumentsCar">
    <w:name w:val="Explorateur de documents Car"/>
    <w:basedOn w:val="Policepardfaut"/>
    <w:link w:val="Explorateurdedocuments"/>
    <w:uiPriority w:val="99"/>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Titreindex">
    <w:name w:val="index heading"/>
    <w:basedOn w:val="Normal"/>
    <w:next w:val="Normal"/>
    <w:uiPriority w:val="99"/>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Textebrut">
    <w:name w:val="Plain Text"/>
    <w:basedOn w:val="Normal"/>
    <w:link w:val="TextebrutCar"/>
    <w:uiPriority w:val="99"/>
    <w:rsid w:val="007C445E"/>
    <w:pPr>
      <w:overflowPunct w:val="0"/>
      <w:autoSpaceDE w:val="0"/>
      <w:autoSpaceDN w:val="0"/>
      <w:adjustRightInd w:val="0"/>
      <w:textAlignment w:val="baseline"/>
    </w:pPr>
    <w:rPr>
      <w:rFonts w:ascii="Courier New" w:hAnsi="Courier New"/>
      <w:lang w:val="nb-NO" w:eastAsia="x-none"/>
    </w:rPr>
  </w:style>
  <w:style w:type="character" w:customStyle="1" w:styleId="TextebrutCar">
    <w:name w:val="Texte brut Car"/>
    <w:basedOn w:val="Policepardfaut"/>
    <w:link w:val="Textebrut"/>
    <w:uiPriority w:val="99"/>
    <w:rsid w:val="007C445E"/>
    <w:rPr>
      <w:rFonts w:ascii="Courier New" w:hAnsi="Courier New"/>
      <w:lang w:val="nb-NO" w:eastAsia="x-none"/>
    </w:rPr>
  </w:style>
  <w:style w:type="paragraph" w:styleId="Corpsdetexte">
    <w:name w:val="Body Text"/>
    <w:basedOn w:val="Normal"/>
    <w:link w:val="CorpsdetexteCar"/>
    <w:uiPriority w:val="99"/>
    <w:rsid w:val="007C445E"/>
    <w:pPr>
      <w:overflowPunct w:val="0"/>
      <w:autoSpaceDE w:val="0"/>
      <w:autoSpaceDN w:val="0"/>
      <w:adjustRightInd w:val="0"/>
      <w:textAlignment w:val="baseline"/>
    </w:pPr>
    <w:rPr>
      <w:lang w:eastAsia="x-none"/>
    </w:rPr>
  </w:style>
  <w:style w:type="character" w:customStyle="1" w:styleId="CorpsdetexteCar">
    <w:name w:val="Corps de texte Car"/>
    <w:basedOn w:val="Policepardfaut"/>
    <w:link w:val="Corpsdetexte"/>
    <w:uiPriority w:val="99"/>
    <w:rsid w:val="007C445E"/>
    <w:rPr>
      <w:rFonts w:ascii="Times New Roman" w:hAnsi="Times New Roman"/>
      <w:lang w:val="en-GB" w:eastAsia="x-none"/>
    </w:rPr>
  </w:style>
  <w:style w:type="paragraph" w:styleId="Corpsdetexte2">
    <w:name w:val="Body Text 2"/>
    <w:basedOn w:val="Normal"/>
    <w:link w:val="Corpsdetexte2Car"/>
    <w:uiPriority w:val="99"/>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Corpsdetexte2Car">
    <w:name w:val="Corps de texte 2 Car"/>
    <w:basedOn w:val="Policepardfaut"/>
    <w:link w:val="Corpsdetexte2"/>
    <w:uiPriority w:val="99"/>
    <w:rsid w:val="007C445E"/>
    <w:rPr>
      <w:rFonts w:ascii="Arial" w:hAnsi="Arial"/>
      <w:sz w:val="24"/>
      <w:szCs w:val="24"/>
      <w:lang w:val="en-GB" w:eastAsia="x-none"/>
    </w:rPr>
  </w:style>
  <w:style w:type="paragraph" w:styleId="Retraitcorpsdetexte3">
    <w:name w:val="Body Text Indent 3"/>
    <w:basedOn w:val="Normal"/>
    <w:link w:val="Retraitcorpsdetexte3Car"/>
    <w:uiPriority w:val="99"/>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Retraitcorpsdetexte3Car">
    <w:name w:val="Retrait corps de texte 3 Car"/>
    <w:basedOn w:val="Policepardfaut"/>
    <w:link w:val="Retraitcorpsdetexte3"/>
    <w:uiPriority w:val="99"/>
    <w:rsid w:val="007C445E"/>
    <w:rPr>
      <w:rFonts w:ascii="Arial" w:hAnsi="Arial"/>
      <w:sz w:val="22"/>
      <w:lang w:val="en-GB" w:eastAsia="x-none"/>
    </w:rPr>
  </w:style>
  <w:style w:type="paragraph" w:styleId="Retraitcorpsdetexte2">
    <w:name w:val="Body Text Indent 2"/>
    <w:basedOn w:val="Normal"/>
    <w:link w:val="Retraitcorpsdetexte2Car"/>
    <w:uiPriority w:val="99"/>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Retraitcorpsdetexte2Car">
    <w:name w:val="Retrait corps de texte 2 Car"/>
    <w:basedOn w:val="Policepardfaut"/>
    <w:link w:val="Retraitcorpsdetexte2"/>
    <w:uiPriority w:val="99"/>
    <w:rsid w:val="007C445E"/>
    <w:rPr>
      <w:rFonts w:ascii="Arial" w:hAnsi="Arial"/>
      <w:sz w:val="22"/>
      <w:szCs w:val="22"/>
      <w:lang w:val="x-none" w:eastAsia="x-none"/>
    </w:rPr>
  </w:style>
  <w:style w:type="paragraph" w:styleId="Corpsdetexte3">
    <w:name w:val="Body Text 3"/>
    <w:basedOn w:val="Normal"/>
    <w:link w:val="Corpsdetexte3Car"/>
    <w:uiPriority w:val="99"/>
    <w:rsid w:val="007C445E"/>
    <w:pPr>
      <w:overflowPunct w:val="0"/>
      <w:autoSpaceDE w:val="0"/>
      <w:autoSpaceDN w:val="0"/>
      <w:adjustRightInd w:val="0"/>
      <w:textAlignment w:val="baseline"/>
    </w:pPr>
    <w:rPr>
      <w:color w:val="FF0000"/>
      <w:lang w:eastAsia="x-none"/>
    </w:rPr>
  </w:style>
  <w:style w:type="character" w:customStyle="1" w:styleId="Corpsdetexte3Car">
    <w:name w:val="Corps de texte 3 Car"/>
    <w:basedOn w:val="Policepardfaut"/>
    <w:link w:val="Corpsdetexte3"/>
    <w:uiPriority w:val="99"/>
    <w:rsid w:val="007C445E"/>
    <w:rPr>
      <w:rFonts w:ascii="Times New Roman" w:hAnsi="Times New Roman"/>
      <w:color w:val="FF0000"/>
      <w:lang w:val="en-GB" w:eastAsia="x-none"/>
    </w:rPr>
  </w:style>
  <w:style w:type="paragraph" w:styleId="Retraitcorpsdetexte">
    <w:name w:val="Body Text Indent"/>
    <w:basedOn w:val="Normal"/>
    <w:link w:val="RetraitcorpsdetexteCar"/>
    <w:uiPriority w:val="99"/>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RetraitcorpsdetexteCar">
    <w:name w:val="Retrait corps de texte Car"/>
    <w:basedOn w:val="Policepardfaut"/>
    <w:link w:val="Retraitcorpsdetexte"/>
    <w:uiPriority w:val="99"/>
    <w:rsid w:val="007C445E"/>
    <w:rPr>
      <w:rFonts w:ascii="Times New Roman" w:hAnsi="Times New Roman"/>
      <w:sz w:val="24"/>
      <w:szCs w:val="24"/>
      <w:lang w:val="x-none"/>
    </w:rPr>
  </w:style>
  <w:style w:type="paragraph" w:styleId="Titre">
    <w:name w:val="Title"/>
    <w:basedOn w:val="Normal"/>
    <w:link w:val="TitreCar"/>
    <w:uiPriority w:val="99"/>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reCar">
    <w:name w:val="Titre Car"/>
    <w:basedOn w:val="Policepardfaut"/>
    <w:link w:val="Titre"/>
    <w:uiPriority w:val="99"/>
    <w:rsid w:val="007C445E"/>
    <w:rPr>
      <w:rFonts w:ascii="Arial" w:hAnsi="Arial"/>
      <w:b/>
      <w:bCs/>
      <w:kern w:val="28"/>
      <w:sz w:val="32"/>
      <w:szCs w:val="32"/>
      <w:lang w:val="en-GB" w:eastAsia="x-none"/>
    </w:rPr>
  </w:style>
  <w:style w:type="paragraph" w:customStyle="1" w:styleId="FL">
    <w:name w:val="FL"/>
    <w:basedOn w:val="Normal"/>
    <w:uiPriority w:val="99"/>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epucesCar">
    <w:name w:val="Liste à puces Car"/>
    <w:link w:val="Listepuces"/>
    <w:rsid w:val="007C445E"/>
    <w:rPr>
      <w:rFonts w:ascii="Times New Roman" w:hAnsi="Times New Roman"/>
      <w:lang w:val="en-GB" w:eastAsia="en-US"/>
    </w:rPr>
  </w:style>
  <w:style w:type="paragraph" w:styleId="Sansinterligne">
    <w:name w:val="No Spacing"/>
    <w:uiPriority w:val="99"/>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Formuledepolitesse"/>
    <w:link w:val="codeChar"/>
    <w:qFormat/>
    <w:rsid w:val="007C445E"/>
    <w:pPr>
      <w:keepLines/>
      <w:widowControl w:val="0"/>
      <w:spacing w:after="240" w:line="240" w:lineRule="atLeast"/>
      <w:ind w:left="720"/>
    </w:pPr>
    <w:rPr>
      <w:rFonts w:ascii="Courier" w:eastAsia="SimSun" w:hAnsi="Courier"/>
      <w:noProof/>
      <w:sz w:val="22"/>
      <w:lang w:val="en-US"/>
    </w:rPr>
  </w:style>
  <w:style w:type="paragraph" w:styleId="Formuledepolitesse">
    <w:name w:val="Closing"/>
    <w:basedOn w:val="Normal"/>
    <w:link w:val="FormuledepolitesseCar"/>
    <w:uiPriority w:val="99"/>
    <w:rsid w:val="007C445E"/>
    <w:pPr>
      <w:overflowPunct w:val="0"/>
      <w:autoSpaceDE w:val="0"/>
      <w:autoSpaceDN w:val="0"/>
      <w:adjustRightInd w:val="0"/>
      <w:ind w:left="4320"/>
      <w:textAlignment w:val="baseline"/>
    </w:pPr>
    <w:rPr>
      <w:lang w:eastAsia="x-none"/>
    </w:rPr>
  </w:style>
  <w:style w:type="character" w:customStyle="1" w:styleId="FormuledepolitesseCar">
    <w:name w:val="Formule de politesse Car"/>
    <w:basedOn w:val="Policepardfaut"/>
    <w:link w:val="Formuledepolitesse"/>
    <w:uiPriority w:val="99"/>
    <w:rsid w:val="007C445E"/>
    <w:rPr>
      <w:rFonts w:ascii="Times New Roman" w:hAnsi="Times New Roman"/>
      <w:lang w:val="en-GB" w:eastAsia="x-none"/>
    </w:rPr>
  </w:style>
  <w:style w:type="character" w:customStyle="1" w:styleId="Titre4Car">
    <w:name w:val="Titre 4 Car"/>
    <w:aliases w:val="Alt+4 Car,Alt+41 Car,Alt+42 Car,Alt+43 Car,Alt+411 Car,Alt+421 Car,Alt+44 Car,Alt+412 Car,Alt+422 Car,Alt+45 Car,Alt+413 Car,Alt+423 Car,Alt+431 Car,Alt+4111 Car,Alt+4211 Car,Alt+441 Car,Alt+4121 Car,Alt+4221 Car,Alt+46 Car,Alt+414 Car"/>
    <w:basedOn w:val="Policepardfaut"/>
    <w:link w:val="Titre4"/>
    <w:uiPriority w:val="9"/>
    <w:rsid w:val="007C445E"/>
    <w:rPr>
      <w:rFonts w:ascii="Arial" w:hAnsi="Arial"/>
      <w:sz w:val="24"/>
      <w:lang w:val="en-GB" w:eastAsia="en-US"/>
    </w:rPr>
  </w:style>
  <w:style w:type="table" w:styleId="TableauGrille4-Accentuation1">
    <w:name w:val="Grid Table 4 Accent 1"/>
    <w:basedOn w:val="Tableau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deHTML">
    <w:name w:val="HTML Code"/>
    <w:basedOn w:val="Policepardfaut"/>
    <w:uiPriority w:val="99"/>
    <w:unhideWhenUsed/>
    <w:rsid w:val="007C445E"/>
    <w:rPr>
      <w:rFonts w:ascii="Courier New" w:eastAsia="Times New Roman" w:hAnsi="Courier New" w:cs="Courier New"/>
      <w:sz w:val="20"/>
      <w:szCs w:val="20"/>
    </w:rPr>
  </w:style>
  <w:style w:type="character" w:styleId="Accentuation">
    <w:name w:val="Emphasis"/>
    <w:basedOn w:val="Policepardfaut"/>
    <w:uiPriority w:val="20"/>
    <w:qFormat/>
    <w:rsid w:val="007C445E"/>
    <w:rPr>
      <w:i/>
      <w:iCs/>
    </w:rPr>
  </w:style>
  <w:style w:type="character" w:styleId="Textedelespacerserv">
    <w:name w:val="Placeholder Text"/>
    <w:basedOn w:val="Policepardfaut"/>
    <w:uiPriority w:val="99"/>
    <w:semiHidden/>
    <w:rsid w:val="007C445E"/>
    <w:rPr>
      <w:color w:val="808080"/>
    </w:rPr>
  </w:style>
  <w:style w:type="character" w:customStyle="1" w:styleId="Titre5Car">
    <w:name w:val="Titre 5 Car"/>
    <w:aliases w:val="Alt+5 Car,Alt+51 Car,Alt+52 Car,Alt+53 Car,Alt+511 Car,Alt+521 Car,Alt+54 Car,Alt+512 Car,Alt+522 Car,Alt+55 Car,Alt+513 Car,Alt+523 Car,Alt+531 Car,Alt+5111 Car,Alt+5211 Car,Alt+541 Car,Alt+5121 Car,Alt+5221 Car,Alt+56 Car,Alt+514 Car"/>
    <w:basedOn w:val="Policepardfaut"/>
    <w:link w:val="Titre5"/>
    <w:rsid w:val="007C445E"/>
    <w:rPr>
      <w:rFonts w:ascii="Arial" w:hAnsi="Arial"/>
      <w:sz w:val="22"/>
      <w:lang w:val="en-GB" w:eastAsia="en-US"/>
    </w:rPr>
  </w:style>
  <w:style w:type="character" w:customStyle="1" w:styleId="Titre6Car">
    <w:name w:val="Titre 6 Car"/>
    <w:aliases w:val="Alt+6 Car"/>
    <w:basedOn w:val="Policepardfaut"/>
    <w:link w:val="Titre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References">
    <w:name w:val="References"/>
    <w:basedOn w:val="Normal"/>
    <w:link w:val="ReferencesChar"/>
    <w:qFormat/>
    <w:rsid w:val="00E02C55"/>
    <w:pPr>
      <w:keepLines/>
      <w:ind w:left="1702" w:hanging="1418"/>
    </w:pPr>
  </w:style>
  <w:style w:type="character" w:customStyle="1" w:styleId="ReferencesChar">
    <w:name w:val="References Char"/>
    <w:basedOn w:val="Policepardfaut"/>
    <w:link w:val="References"/>
    <w:rsid w:val="00E02C55"/>
    <w:rPr>
      <w:rFonts w:ascii="Times New Roman" w:hAnsi="Times New Roman"/>
      <w:lang w:val="en-GB" w:eastAsia="en-US"/>
    </w:rPr>
  </w:style>
  <w:style w:type="character" w:customStyle="1" w:styleId="Titre7Car">
    <w:name w:val="Titre 7 Car"/>
    <w:aliases w:val="Alt+7 Car,Alt+71 Car,Alt+72 Car,Alt+73 Car,Alt+74 Car,Alt+75 Car,Alt+76 Car,Alt+77 Car,Alt+78 Car,Alt+79 Car,Alt+710 Car,Alt+711 Car,Alt+712 Car,Alt+713 Car"/>
    <w:basedOn w:val="Policepardfaut"/>
    <w:link w:val="Titre7"/>
    <w:rsid w:val="0078056B"/>
    <w:rPr>
      <w:rFonts w:ascii="Arial" w:hAnsi="Arial"/>
      <w:lang w:val="en-GB" w:eastAsia="en-US"/>
    </w:rPr>
  </w:style>
  <w:style w:type="character" w:customStyle="1" w:styleId="Titre9Car">
    <w:name w:val="Titre 9 Car"/>
    <w:aliases w:val="Alt+9 Car"/>
    <w:basedOn w:val="Policepardfaut"/>
    <w:link w:val="Titre9"/>
    <w:rsid w:val="0078056B"/>
    <w:rPr>
      <w:rFonts w:ascii="Arial" w:hAnsi="Arial"/>
      <w:sz w:val="36"/>
      <w:lang w:val="en-GB" w:eastAsia="en-US"/>
    </w:rPr>
  </w:style>
  <w:style w:type="paragraph" w:styleId="Sous-titre">
    <w:name w:val="Subtitle"/>
    <w:basedOn w:val="Normal"/>
    <w:next w:val="Normal"/>
    <w:link w:val="Sous-titreCar"/>
    <w:uiPriority w:val="11"/>
    <w:qFormat/>
    <w:rsid w:val="0078056B"/>
    <w:pPr>
      <w:keepNext/>
      <w:keepLines/>
      <w:spacing w:after="320" w:line="276" w:lineRule="auto"/>
    </w:pPr>
    <w:rPr>
      <w:color w:val="666666"/>
      <w:sz w:val="30"/>
      <w:szCs w:val="30"/>
    </w:rPr>
  </w:style>
  <w:style w:type="character" w:customStyle="1" w:styleId="Sous-titreCar">
    <w:name w:val="Sous-titre Car"/>
    <w:basedOn w:val="Policepardfaut"/>
    <w:link w:val="Sous-titre"/>
    <w:uiPriority w:val="11"/>
    <w:rsid w:val="0078056B"/>
    <w:rPr>
      <w:rFonts w:ascii="Times New Roman" w:hAnsi="Times New Roman"/>
      <w:color w:val="666666"/>
      <w:sz w:val="30"/>
      <w:szCs w:val="30"/>
      <w:lang w:val="en-GB" w:eastAsia="en-US"/>
    </w:rPr>
  </w:style>
  <w:style w:type="character" w:customStyle="1" w:styleId="En-tteCar">
    <w:name w:val="En-tête Car"/>
    <w:aliases w:val="header odd Car,header odd1 Car,header odd2 Car,header Car,header odd3 Car,header odd4 Car,header odd5 Car,header odd6 Car,header1 Car,header2 Car,header3 Car,header odd11 Car,header odd21 Car,header odd7 Car,header4 Car,header odd8 Car"/>
    <w:basedOn w:val="Policepardfaut"/>
    <w:link w:val="En-tte"/>
    <w:rsid w:val="0078056B"/>
    <w:rPr>
      <w:rFonts w:ascii="Arial" w:hAnsi="Arial"/>
      <w:b/>
      <w:noProof/>
      <w:sz w:val="18"/>
      <w:lang w:val="en-GB" w:eastAsia="en-US"/>
    </w:rPr>
  </w:style>
  <w:style w:type="character" w:customStyle="1" w:styleId="PieddepageCar">
    <w:name w:val="Pied de page Car"/>
    <w:basedOn w:val="Policepardfaut"/>
    <w:link w:val="Pieddepage"/>
    <w:uiPriority w:val="99"/>
    <w:rsid w:val="0078056B"/>
    <w:rPr>
      <w:rFonts w:ascii="Arial" w:hAnsi="Arial"/>
      <w:b/>
      <w:i/>
      <w:noProof/>
      <w:sz w:val="18"/>
      <w:lang w:val="en-GB" w:eastAsia="en-US"/>
    </w:rPr>
  </w:style>
  <w:style w:type="paragraph" w:customStyle="1" w:styleId="TR">
    <w:name w:val="TR"/>
    <w:basedOn w:val="Lgende"/>
    <w:uiPriority w:val="99"/>
    <w:qFormat/>
    <w:rsid w:val="0078056B"/>
    <w:pPr>
      <w:keepNext/>
      <w:overflowPunct/>
      <w:autoSpaceDE/>
      <w:autoSpaceDN/>
      <w:adjustRightInd/>
      <w:spacing w:after="60"/>
      <w:textAlignment w:val="auto"/>
    </w:pPr>
    <w:rPr>
      <w:rFonts w:eastAsia="Times New Roman"/>
      <w:b w:val="0"/>
      <w:bCs w:val="0"/>
      <w:i/>
      <w:iCs/>
      <w:color w:val="1F497D" w:themeColor="text2"/>
      <w:sz w:val="18"/>
      <w:szCs w:val="18"/>
    </w:rPr>
  </w:style>
  <w:style w:type="character" w:customStyle="1" w:styleId="codeChar">
    <w:name w:val="code Char"/>
    <w:basedOn w:val="Policepardfaut"/>
    <w:link w:val="code"/>
    <w:rsid w:val="0078056B"/>
    <w:rPr>
      <w:rFonts w:ascii="Courier" w:eastAsia="SimSun" w:hAnsi="Courier"/>
      <w:noProof/>
      <w:sz w:val="22"/>
      <w:lang w:val="en-US" w:eastAsia="en-US"/>
    </w:rPr>
  </w:style>
  <w:style w:type="paragraph" w:customStyle="1" w:styleId="b11">
    <w:name w:val="b1"/>
    <w:basedOn w:val="Normal"/>
    <w:rsid w:val="0078056B"/>
    <w:pPr>
      <w:spacing w:before="100" w:beforeAutospacing="1" w:after="100" w:afterAutospacing="1"/>
    </w:pPr>
    <w:rPr>
      <w:sz w:val="24"/>
      <w:szCs w:val="24"/>
      <w:lang w:val="fr-FR" w:eastAsia="fr-FR"/>
    </w:rPr>
  </w:style>
  <w:style w:type="table" w:customStyle="1" w:styleId="TableGrid11">
    <w:name w:val="Table Grid11"/>
    <w:basedOn w:val="TableauNormal"/>
    <w:uiPriority w:val="39"/>
    <w:rsid w:val="0078056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aliases w:val="Alt+1 Char1,Alt+11 Char1,Alt+12 Char1,Alt+13 Char1,Alt+14 Char1,Alt+15 Char1,Alt+16 Char1,Alt+17 Char1,Alt+18 Char1,Alt+19 Char1,Alt+110 Char1,Alt+111 Char1,Alt+112 Char1,Alt+113 Char1,Alt+114 Char1,Alt+115 Char1,Alt+116 Char1,H1 Char1"/>
    <w:basedOn w:val="Policepardfaut"/>
    <w:rsid w:val="0078056B"/>
    <w:rPr>
      <w:rFonts w:asciiTheme="majorHAnsi" w:eastAsiaTheme="majorEastAsia" w:hAnsiTheme="majorHAnsi" w:cstheme="majorBidi"/>
      <w:color w:val="365F91" w:themeColor="accent1" w:themeShade="BF"/>
      <w:sz w:val="32"/>
      <w:szCs w:val="32"/>
      <w:lang w:val="en-GB" w:eastAsia="en-US"/>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uiPriority w:val="9"/>
    <w:semiHidden/>
    <w:rsid w:val="0078056B"/>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Alt+3 Char1,Alt+31 Char1,Alt+32 Char1,Alt+33 Char1,Alt+311 Char1,Alt+321 Char1,Alt+34 Char1,Alt+35 Char1,Alt+36 Char1,Alt+37 Char1,Alt+38 Char1,Alt+39 Char1,Alt+310 Char1,Alt+312 Char1,Alt+322 Char1,Alt+313 Char1,Alt+314 Char1"/>
    <w:basedOn w:val="Policepardfaut"/>
    <w:semiHidden/>
    <w:rsid w:val="0078056B"/>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uiPriority w:val="9"/>
    <w:semiHidden/>
    <w:rsid w:val="0078056B"/>
    <w:rPr>
      <w:rFonts w:asciiTheme="majorHAnsi" w:eastAsiaTheme="majorEastAsia" w:hAnsiTheme="majorHAnsi" w:cstheme="majorBidi"/>
      <w:i/>
      <w:iCs/>
      <w:color w:val="365F91" w:themeColor="accent1" w:themeShade="BF"/>
      <w:lang w:val="en-GB" w:eastAsia="en-US"/>
    </w:rPr>
  </w:style>
  <w:style w:type="character" w:customStyle="1" w:styleId="Heading5Char1">
    <w:name w:val="Heading 5 Char1"/>
    <w:aliases w:val="Alt+5 Char1,Alt+51 Char1,Alt+52 Char1,Alt+53 Char1,Alt+511 Char1,Alt+521 Char1,Alt+54 Char1,Alt+512 Char1,Alt+522 Char1,Alt+55 Char1,Alt+513 Char1,Alt+523 Char1,Alt+531 Char1,Alt+5111 Char1,Alt+5211 Char1,Alt+541 Char1,Alt+5121 Char1"/>
    <w:basedOn w:val="Policepardfaut"/>
    <w:semiHidden/>
    <w:rsid w:val="0078056B"/>
    <w:rPr>
      <w:rFonts w:asciiTheme="majorHAnsi" w:eastAsiaTheme="majorEastAsia" w:hAnsiTheme="majorHAnsi" w:cstheme="majorBidi"/>
      <w:color w:val="365F91" w:themeColor="accent1" w:themeShade="BF"/>
      <w:lang w:val="en-GB" w:eastAsia="en-US"/>
    </w:rPr>
  </w:style>
  <w:style w:type="paragraph" w:customStyle="1" w:styleId="msonormal0">
    <w:name w:val="msonormal"/>
    <w:basedOn w:val="Normal"/>
    <w:uiPriority w:val="99"/>
    <w:rsid w:val="0078056B"/>
    <w:pPr>
      <w:spacing w:before="100" w:beforeAutospacing="1" w:after="100" w:afterAutospacing="1"/>
    </w:pPr>
    <w:rPr>
      <w:sz w:val="24"/>
      <w:szCs w:val="24"/>
      <w:lang w:val="en-US"/>
    </w:rPr>
  </w:style>
  <w:style w:type="character" w:customStyle="1" w:styleId="Heading8Char1">
    <w:name w:val="Heading 8 Char1"/>
    <w:aliases w:val="Alt+8 Char1,Alt+81 Char1,Alt+82 Char1,Alt+83 Char1,Alt+84 Char1,Alt+85 Char1,Alt+86 Char1,Alt+87 Char1,Alt+88 Char1,Alt+89 Char1,Alt+810 Char1,Alt+811 Char1,Alt+812 Char1,Alt+813 Char1"/>
    <w:basedOn w:val="Policepardfaut"/>
    <w:semiHidden/>
    <w:rsid w:val="0078056B"/>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Alt+9 Char1"/>
    <w:basedOn w:val="Policepardfaut"/>
    <w:semiHidden/>
    <w:rsid w:val="0078056B"/>
    <w:rPr>
      <w:rFonts w:asciiTheme="majorHAnsi" w:eastAsiaTheme="majorEastAsia" w:hAnsiTheme="majorHAnsi" w:cstheme="majorBidi"/>
      <w:i/>
      <w:iCs/>
      <w:color w:val="272727" w:themeColor="text1" w:themeTint="D8"/>
      <w:sz w:val="21"/>
      <w:szCs w:val="21"/>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Policepardfaut"/>
    <w:semiHidden/>
    <w:rsid w:val="0078056B"/>
    <w:rPr>
      <w:lang w:val="en-GB"/>
    </w:rPr>
  </w:style>
  <w:style w:type="paragraph" w:customStyle="1" w:styleId="FirstParagraph">
    <w:name w:val="First Paragraph"/>
    <w:basedOn w:val="Corpsdetexte"/>
    <w:next w:val="Corpsdetexte"/>
    <w:qFormat/>
    <w:rsid w:val="0078056B"/>
    <w:pPr>
      <w:overflowPunct/>
      <w:autoSpaceDE/>
      <w:autoSpaceDN/>
      <w:adjustRightInd/>
      <w:spacing w:before="180"/>
      <w:textAlignment w:val="auto"/>
    </w:pPr>
    <w:rPr>
      <w:rFonts w:asciiTheme="minorHAnsi" w:eastAsiaTheme="minorHAnsi" w:hAnsiTheme="minorHAnsi" w:cstheme="minorBidi"/>
      <w:sz w:val="24"/>
      <w:szCs w:val="24"/>
      <w:lang w:val="en-US" w:eastAsia="en-US"/>
    </w:rPr>
  </w:style>
  <w:style w:type="character" w:customStyle="1" w:styleId="VerbatimChar">
    <w:name w:val="Verbatim Char"/>
    <w:basedOn w:val="Policepardfaut"/>
    <w:link w:val="SourceCode"/>
    <w:locked/>
    <w:rsid w:val="0078056B"/>
    <w:rPr>
      <w:rFonts w:ascii="Consolas" w:hAnsi="Consolas"/>
      <w:sz w:val="22"/>
    </w:rPr>
  </w:style>
  <w:style w:type="paragraph" w:customStyle="1" w:styleId="SourceCode">
    <w:name w:val="Source Code"/>
    <w:basedOn w:val="Normal"/>
    <w:link w:val="VerbatimChar"/>
    <w:rsid w:val="0078056B"/>
    <w:pPr>
      <w:wordWrap w:val="0"/>
      <w:spacing w:after="200"/>
    </w:pPr>
    <w:rPr>
      <w:rFonts w:ascii="Consolas" w:hAnsi="Consolas"/>
      <w:sz w:val="22"/>
      <w:lang w:val="fr-FR" w:eastAsia="fr-FR"/>
    </w:rPr>
  </w:style>
  <w:style w:type="table" w:styleId="TableauGrille7Couleur-Accentuation2">
    <w:name w:val="Grid Table 7 Colorful Accent 2"/>
    <w:basedOn w:val="TableauNormal"/>
    <w:uiPriority w:val="52"/>
    <w:rsid w:val="0078056B"/>
    <w:rPr>
      <w:rFonts w:ascii="Times New Roman" w:hAnsi="Times New Roman"/>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eGrid2">
    <w:name w:val="Table Grid2"/>
    <w:basedOn w:val="TableauNormal"/>
    <w:next w:val="Grilledutableau"/>
    <w:rsid w:val="0078056B"/>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1/relationships/commentsExtended" Target="commentsExtended.xml"/><Relationship Id="rId26" Type="http://schemas.openxmlformats.org/officeDocument/2006/relationships/image" Target="media/image5.png"/><Relationship Id="rId39" Type="http://schemas.openxmlformats.org/officeDocument/2006/relationships/header" Target="header4.xml"/><Relationship Id="rId21" Type="http://schemas.openxmlformats.org/officeDocument/2006/relationships/hyperlink" Target="https://dash-large-files.akamaized.net/WAVE/3GPP/5GVideo/Bitstreams/Scenario-2-4K/265/Metrics/"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dash-large-files.akamaized.net/WAVE/3GPP/5GVideo/Bitstreams/Scenario-1-FHD/264/Metrics/" TargetMode="External"/><Relationship Id="rId20" Type="http://schemas.microsoft.com/office/2018/08/relationships/commentsExtensible" Target="commentsExtensible.xml"/><Relationship Id="rId29" Type="http://schemas.openxmlformats.org/officeDocument/2006/relationships/image" Target="media/image8.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microsoft.com/office/2016/09/relationships/commentsIds" Target="commentsIds.xml"/><Relationship Id="rId31" Type="http://schemas.openxmlformats.org/officeDocument/2006/relationships/image" Target="media/image10.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TotalTime>
  <Pages>58</Pages>
  <Words>21642</Words>
  <Characters>119035</Characters>
  <Application>Microsoft Office Word</Application>
  <DocSecurity>0</DocSecurity>
  <Lines>991</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140397</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Gilles</cp:lastModifiedBy>
  <cp:revision>2</cp:revision>
  <cp:lastPrinted>1900-01-01T07:58:39Z</cp:lastPrinted>
  <dcterms:created xsi:type="dcterms:W3CDTF">2022-05-16T10:32:00Z</dcterms:created>
  <dcterms:modified xsi:type="dcterms:W3CDTF">2022-05-16T10:32:00Z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