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38A23A" w14:textId="68331DBD" w:rsidR="001E41F3" w:rsidRPr="00EF77B9" w:rsidRDefault="00DD3C28">
      <w:pPr>
        <w:pStyle w:val="CRCoverPage"/>
        <w:tabs>
          <w:tab w:val="right" w:pos="9639"/>
        </w:tabs>
        <w:spacing w:after="0"/>
        <w:rPr>
          <w:b/>
          <w:i/>
          <w:noProof/>
          <w:sz w:val="28"/>
          <w:lang w:val="en-US"/>
        </w:rPr>
      </w:pPr>
      <w:r>
        <w:rPr>
          <w:b/>
          <w:noProof/>
          <w:sz w:val="24"/>
        </w:rPr>
        <w:t>3GPP TSG-SA4 Meeting #115</w:t>
      </w:r>
      <w:r w:rsidR="00D00E59" w:rsidRPr="00C60B25">
        <w:rPr>
          <w:b/>
          <w:noProof/>
          <w:sz w:val="24"/>
        </w:rPr>
        <w:t>-e</w:t>
      </w:r>
      <w:r w:rsidR="001E41F3">
        <w:rPr>
          <w:b/>
          <w:i/>
          <w:noProof/>
          <w:sz w:val="28"/>
        </w:rPr>
        <w:tab/>
      </w:r>
      <w:r w:rsidR="00290068">
        <w:rPr>
          <w:b/>
          <w:i/>
          <w:noProof/>
          <w:sz w:val="28"/>
        </w:rPr>
        <w:t>S4-211279</w:t>
      </w:r>
    </w:p>
    <w:p w14:paraId="7CB45193" w14:textId="62D800B5" w:rsidR="001E41F3" w:rsidRDefault="00D00E59" w:rsidP="005E2C44">
      <w:pPr>
        <w:pStyle w:val="CRCoverPage"/>
        <w:outlineLvl w:val="0"/>
        <w:rPr>
          <w:b/>
          <w:noProof/>
          <w:sz w:val="24"/>
        </w:rPr>
      </w:pPr>
      <w:r>
        <w:rPr>
          <w:b/>
          <w:noProof/>
          <w:sz w:val="24"/>
        </w:rPr>
        <w:t>Online</w:t>
      </w:r>
      <w:r w:rsidR="001E41F3">
        <w:rPr>
          <w:b/>
          <w:noProof/>
          <w:sz w:val="24"/>
        </w:rPr>
        <w:t xml:space="preserve">, </w:t>
      </w:r>
      <w:r w:rsidR="00DD3C28">
        <w:rPr>
          <w:b/>
          <w:noProof/>
          <w:sz w:val="24"/>
        </w:rPr>
        <w:t>18-27</w:t>
      </w:r>
      <w:r>
        <w:rPr>
          <w:b/>
          <w:noProof/>
          <w:sz w:val="24"/>
        </w:rPr>
        <w:t xml:space="preserve"> </w:t>
      </w:r>
      <w:r w:rsidR="00DD3C28">
        <w:rPr>
          <w:b/>
          <w:noProof/>
          <w:sz w:val="24"/>
        </w:rPr>
        <w:t>August</w:t>
      </w:r>
      <w:r>
        <w:rPr>
          <w:b/>
          <w:noProof/>
          <w:sz w:val="24"/>
        </w:rPr>
        <w:t xml:space="preserve"> 2021</w:t>
      </w:r>
      <w:r w:rsidR="00EF77B9">
        <w:rPr>
          <w:b/>
          <w:noProof/>
          <w:sz w:val="24"/>
        </w:rPr>
        <w:tab/>
      </w:r>
      <w:r w:rsidR="00EF77B9">
        <w:rPr>
          <w:b/>
          <w:noProof/>
          <w:sz w:val="24"/>
        </w:rPr>
        <w:tab/>
      </w:r>
      <w:r w:rsidR="00EF77B9">
        <w:rPr>
          <w:b/>
          <w:noProof/>
          <w:sz w:val="24"/>
        </w:rPr>
        <w:tab/>
      </w:r>
      <w:r w:rsidR="00EF77B9">
        <w:rPr>
          <w:b/>
          <w:noProof/>
          <w:sz w:val="24"/>
        </w:rPr>
        <w:tab/>
      </w:r>
      <w:r w:rsidR="00EF77B9">
        <w:rPr>
          <w:b/>
          <w:noProof/>
          <w:sz w:val="24"/>
        </w:rPr>
        <w:tab/>
      </w:r>
      <w:r w:rsidR="00EF77B9">
        <w:rPr>
          <w:b/>
          <w:noProof/>
          <w:sz w:val="24"/>
        </w:rPr>
        <w:tab/>
      </w:r>
      <w:r w:rsidR="00EF77B9">
        <w:rPr>
          <w:b/>
          <w:noProof/>
          <w:sz w:val="24"/>
        </w:rPr>
        <w:tab/>
      </w:r>
      <w:r w:rsidR="00EF77B9">
        <w:rPr>
          <w:b/>
          <w:noProof/>
          <w:sz w:val="24"/>
        </w:rPr>
        <w:tab/>
      </w:r>
      <w:r w:rsidR="00EF77B9">
        <w:rPr>
          <w:b/>
          <w:noProof/>
          <w:sz w:val="24"/>
        </w:rPr>
        <w:tab/>
      </w:r>
      <w:r w:rsidR="00EF77B9">
        <w:rPr>
          <w:b/>
          <w:noProof/>
          <w:sz w:val="24"/>
        </w:rPr>
        <w:tab/>
      </w:r>
      <w:r w:rsidR="00EF77B9">
        <w:rPr>
          <w:b/>
          <w:noProof/>
          <w:sz w:val="24"/>
        </w:rPr>
        <w:tab/>
      </w:r>
      <w:r w:rsidR="00EF77B9">
        <w:rPr>
          <w:b/>
          <w:noProof/>
          <w:sz w:val="24"/>
        </w:rPr>
        <w:tab/>
      </w:r>
      <w:r w:rsidR="00EF77B9">
        <w:rPr>
          <w:b/>
          <w:noProof/>
          <w:sz w:val="24"/>
        </w:rPr>
        <w:tab/>
      </w:r>
      <w:r w:rsidR="00EF77B9">
        <w:rPr>
          <w:b/>
          <w:noProof/>
          <w:sz w:val="24"/>
        </w:rPr>
        <w:tab/>
      </w:r>
      <w:r w:rsidR="00EF77B9">
        <w:rPr>
          <w:b/>
          <w:noProof/>
          <w:sz w:val="24"/>
        </w:rPr>
        <w:tab/>
      </w:r>
      <w:r w:rsidR="00290068">
        <w:rPr>
          <w:b/>
          <w:noProof/>
          <w:sz w:val="24"/>
        </w:rPr>
        <w:t>Revision of S4-211178</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77777777" w:rsidR="001E41F3" w:rsidRDefault="00305409" w:rsidP="00E34898">
            <w:pPr>
              <w:pStyle w:val="CRCoverPage"/>
              <w:spacing w:after="0"/>
              <w:jc w:val="right"/>
              <w:rPr>
                <w:i/>
                <w:noProof/>
              </w:rPr>
            </w:pPr>
            <w:r>
              <w:rPr>
                <w:i/>
                <w:noProof/>
                <w:sz w:val="14"/>
              </w:rPr>
              <w:t>CR-Form-v</w:t>
            </w:r>
            <w:r w:rsidR="008863B9">
              <w:rPr>
                <w:i/>
                <w:noProof/>
                <w:sz w:val="14"/>
              </w:rPr>
              <w:t>12.</w:t>
            </w:r>
            <w:r w:rsidR="002E472E">
              <w:rPr>
                <w:i/>
                <w:noProof/>
                <w:sz w:val="14"/>
              </w:rPr>
              <w:t>1</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09B88A35" w:rsidR="001E41F3" w:rsidRPr="00410371" w:rsidRDefault="00BE6096" w:rsidP="00D00E59">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00D00E59">
              <w:rPr>
                <w:b/>
                <w:noProof/>
                <w:sz w:val="28"/>
              </w:rPr>
              <w:t>26.131</w:t>
            </w:r>
            <w:r>
              <w:rPr>
                <w:b/>
                <w:noProof/>
                <w:sz w:val="28"/>
              </w:rPr>
              <w:fldChar w:fldCharType="end"/>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074DE156" w:rsidR="001E41F3" w:rsidRPr="00410371" w:rsidRDefault="00BE6096" w:rsidP="00E643D4">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sidR="00E643D4">
              <w:rPr>
                <w:b/>
                <w:noProof/>
                <w:sz w:val="28"/>
              </w:rPr>
              <w:t>0082</w:t>
            </w:r>
            <w:r>
              <w:rPr>
                <w:b/>
                <w:noProof/>
                <w:sz w:val="28"/>
              </w:rPr>
              <w:fldChar w:fldCharType="end"/>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02B15FB6" w:rsidR="001E41F3" w:rsidRPr="00410371" w:rsidRDefault="00290068" w:rsidP="00D00E59">
            <w:pPr>
              <w:pStyle w:val="CRCoverPage"/>
              <w:spacing w:after="0"/>
              <w:jc w:val="center"/>
              <w:rPr>
                <w:b/>
                <w:noProof/>
              </w:rPr>
            </w:pPr>
            <w:r>
              <w:rPr>
                <w:b/>
                <w:noProof/>
                <w:sz w:val="28"/>
              </w:rPr>
              <w:t>2</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40A4433B" w:rsidR="001E41F3" w:rsidRPr="00410371" w:rsidRDefault="00BE6096" w:rsidP="00D00E59">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sidR="00DD3C28">
              <w:rPr>
                <w:b/>
                <w:noProof/>
                <w:sz w:val="28"/>
              </w:rPr>
              <w:t>16</w:t>
            </w:r>
            <w:r w:rsidR="00D00E59">
              <w:rPr>
                <w:b/>
                <w:noProof/>
                <w:sz w:val="28"/>
              </w:rPr>
              <w:t>.</w:t>
            </w:r>
            <w:r>
              <w:rPr>
                <w:b/>
                <w:noProof/>
                <w:sz w:val="28"/>
              </w:rPr>
              <w:fldChar w:fldCharType="end"/>
            </w:r>
            <w:r w:rsidR="00DD3C28">
              <w:rPr>
                <w:b/>
                <w:noProof/>
                <w:sz w:val="28"/>
              </w:rPr>
              <w:t>0</w:t>
            </w:r>
            <w:r w:rsidR="00D00E59">
              <w:rPr>
                <w:b/>
                <w:noProof/>
                <w:sz w:val="28"/>
              </w:rPr>
              <w:t>.0</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Lienhypertexte"/>
                  <w:rFonts w:cs="Arial"/>
                  <w:b/>
                  <w:i/>
                  <w:noProof/>
                  <w:color w:val="FF0000"/>
                </w:rPr>
                <w:t>HE</w:t>
              </w:r>
              <w:bookmarkStart w:id="0" w:name="_Hlt497126619"/>
              <w:r w:rsidRPr="00F25D98">
                <w:rPr>
                  <w:rStyle w:val="Lienhypertexte"/>
                  <w:rFonts w:cs="Arial"/>
                  <w:b/>
                  <w:i/>
                  <w:noProof/>
                  <w:color w:val="FF0000"/>
                </w:rPr>
                <w:t>L</w:t>
              </w:r>
              <w:bookmarkEnd w:id="0"/>
              <w:r w:rsidRPr="00F25D98">
                <w:rPr>
                  <w:rStyle w:val="Lienhypertexte"/>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Lienhypertexte"/>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007B9F9E" w:rsidR="00F25D98" w:rsidRDefault="00D00E59"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04B35B60" w:rsidR="001E41F3" w:rsidRDefault="00D00E59">
            <w:pPr>
              <w:pStyle w:val="CRCoverPage"/>
              <w:spacing w:after="0"/>
              <w:ind w:left="100"/>
              <w:rPr>
                <w:noProof/>
              </w:rPr>
            </w:pPr>
            <w:r>
              <w:rPr>
                <w:noProof/>
              </w:rPr>
              <w:t>Correction of missing figure for WB frequency mask in receiving</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79866201" w:rsidR="001E41F3" w:rsidRDefault="00CF6736">
            <w:pPr>
              <w:pStyle w:val="CRCoverPage"/>
              <w:spacing w:after="0"/>
              <w:ind w:left="100"/>
              <w:rPr>
                <w:noProof/>
              </w:rPr>
            </w:pPr>
            <w:r>
              <w:t xml:space="preserve">Apple, </w:t>
            </w:r>
            <w:r w:rsidR="00F47A09">
              <w:t xml:space="preserve">HEAD acoustics GmbH, </w:t>
            </w:r>
            <w:r w:rsidR="00D00E59">
              <w:t>Orange</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10149B0B" w:rsidR="001E41F3" w:rsidRDefault="00BE6096" w:rsidP="00D00E59">
            <w:pPr>
              <w:pStyle w:val="CRCoverPage"/>
              <w:spacing w:after="0"/>
              <w:ind w:left="100"/>
              <w:rPr>
                <w:noProof/>
              </w:rPr>
            </w:pPr>
            <w:r>
              <w:rPr>
                <w:noProof/>
              </w:rPr>
              <w:fldChar w:fldCharType="begin"/>
            </w:r>
            <w:r>
              <w:rPr>
                <w:noProof/>
              </w:rPr>
              <w:instrText xml:space="preserve"> DOCPROPERTY  SourceIfTsg  \* MERGEFORMAT </w:instrText>
            </w:r>
            <w:r>
              <w:rPr>
                <w:noProof/>
              </w:rPr>
              <w:fldChar w:fldCharType="separate"/>
            </w:r>
            <w:r w:rsidR="00D00E59">
              <w:rPr>
                <w:noProof/>
              </w:rPr>
              <w:t>S</w:t>
            </w:r>
            <w:r>
              <w:rPr>
                <w:noProof/>
              </w:rPr>
              <w:fldChar w:fldCharType="end"/>
            </w:r>
            <w:r w:rsidR="00D00E59">
              <w:rPr>
                <w:noProof/>
              </w:rPr>
              <w:t>4</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39CB532A" w:rsidR="001E41F3" w:rsidRDefault="00DD3C28" w:rsidP="00DD3C28">
            <w:pPr>
              <w:pStyle w:val="CRCoverPage"/>
              <w:spacing w:after="0"/>
              <w:ind w:left="100"/>
              <w:rPr>
                <w:noProof/>
              </w:rPr>
            </w:pPr>
            <w:r>
              <w:t>TEI17</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72F06781" w:rsidR="001E41F3" w:rsidRDefault="00DD3C28">
            <w:pPr>
              <w:pStyle w:val="CRCoverPage"/>
              <w:spacing w:after="0"/>
              <w:ind w:left="100"/>
              <w:rPr>
                <w:noProof/>
              </w:rPr>
            </w:pPr>
            <w:r>
              <w:t>2021-08</w:t>
            </w:r>
            <w:r w:rsidR="00D00E59">
              <w:t>-1</w:t>
            </w:r>
            <w:r w:rsidR="00D225AA">
              <w:t>9</w:t>
            </w:r>
            <w:bookmarkStart w:id="1" w:name="_GoBack"/>
            <w:bookmarkEnd w:id="1"/>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2B21E159" w:rsidR="001E41F3" w:rsidRDefault="00D00E59" w:rsidP="00D00E59">
            <w:pPr>
              <w:pStyle w:val="CRCoverPage"/>
              <w:spacing w:after="0"/>
              <w:ind w:left="100" w:right="-609"/>
              <w:rPr>
                <w:b/>
                <w:noProof/>
              </w:rPr>
            </w:pPr>
            <w:r>
              <w:t>F</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2D6C1A14" w:rsidR="001E41F3" w:rsidRDefault="00D00E59">
            <w:pPr>
              <w:pStyle w:val="CRCoverPage"/>
              <w:spacing w:after="0"/>
              <w:ind w:left="100"/>
              <w:rPr>
                <w:noProof/>
              </w:rPr>
            </w:pPr>
            <w:r>
              <w:t>Rel-1</w:t>
            </w:r>
            <w:r w:rsidR="00DD3C28">
              <w:t>7</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Lienhypertexte"/>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Rel-15</w:t>
            </w:r>
            <w:r w:rsidR="00E34898">
              <w:rPr>
                <w:i/>
                <w:noProof/>
                <w:sz w:val="18"/>
              </w:rPr>
              <w:tab/>
              <w:t>(Release 15)</w:t>
            </w:r>
            <w:r w:rsidR="00E34898">
              <w:rPr>
                <w:i/>
                <w:noProof/>
                <w:sz w:val="18"/>
              </w:rPr>
              <w:b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124D0753" w:rsidR="00DD3C28" w:rsidRDefault="00D00E59" w:rsidP="00DD3C28">
            <w:pPr>
              <w:pStyle w:val="CRCoverPage"/>
              <w:spacing w:after="0"/>
              <w:ind w:left="100"/>
              <w:rPr>
                <w:noProof/>
              </w:rPr>
            </w:pPr>
            <w:r>
              <w:rPr>
                <w:noProof/>
              </w:rPr>
              <w:t>In V10.1.0</w:t>
            </w:r>
            <w:r w:rsidR="006437BA">
              <w:rPr>
                <w:noProof/>
              </w:rPr>
              <w:t xml:space="preserve"> of TS 26.131 figures were introduced </w:t>
            </w:r>
            <w:r>
              <w:rPr>
                <w:noProof/>
              </w:rPr>
              <w:t>to illustrate frequency masks</w:t>
            </w:r>
            <w:r w:rsidR="00DE2106">
              <w:rPr>
                <w:noProof/>
              </w:rPr>
              <w:t xml:space="preserve"> in NB and WB.</w:t>
            </w:r>
            <w:r>
              <w:rPr>
                <w:noProof/>
              </w:rPr>
              <w:t xml:space="preserve"> </w:t>
            </w:r>
            <w:r w:rsidR="00DE2106">
              <w:rPr>
                <w:noProof/>
              </w:rPr>
              <w:t>Figure 10 has been missing since this first introduction of figures</w:t>
            </w:r>
            <w:r w:rsidR="00DD3C28">
              <w:rPr>
                <w:noProof/>
              </w:rPr>
              <w:t xml:space="preserve"> in TS 26.131</w:t>
            </w:r>
            <w:r>
              <w:rPr>
                <w:noProof/>
              </w:rPr>
              <w:t>. This bug was present in the approved CR (CR0041 SP-11042)</w:t>
            </w:r>
            <w:r w:rsidR="00464F02">
              <w:rPr>
                <w:noProof/>
              </w:rPr>
              <w:t xml:space="preserve"> and creates some confusion due to a missing figure in a normative specification</w:t>
            </w:r>
            <w:r>
              <w:rPr>
                <w:noProof/>
              </w:rPr>
              <w:t>.</w:t>
            </w:r>
            <w:r w:rsidR="00DD3C28">
              <w:rPr>
                <w:noProof/>
              </w:rPr>
              <w:t xml:space="preserve"> </w:t>
            </w:r>
            <w:r w:rsidR="006437BA">
              <w:rPr>
                <w:noProof/>
              </w:rPr>
              <w:t>Besides, the</w:t>
            </w:r>
            <w:r w:rsidR="00464F02">
              <w:rPr>
                <w:noProof/>
              </w:rPr>
              <w:t xml:space="preserve"> note below Table 10 indicating that requirements </w:t>
            </w:r>
            <w:r w:rsidR="006437BA">
              <w:rPr>
                <w:noProof/>
              </w:rPr>
              <w:t>‘</w:t>
            </w:r>
            <w:r w:rsidR="00464F02">
              <w:rPr>
                <w:noProof/>
              </w:rPr>
              <w:t xml:space="preserve">are </w:t>
            </w:r>
            <w:r w:rsidR="006437BA">
              <w:rPr>
                <w:noProof/>
              </w:rPr>
              <w:t>en</w:t>
            </w:r>
            <w:r w:rsidR="00464F02">
              <w:rPr>
                <w:noProof/>
              </w:rPr>
              <w:t>force</w:t>
            </w:r>
            <w:r w:rsidR="006437BA">
              <w:rPr>
                <w:noProof/>
              </w:rPr>
              <w:t>d</w:t>
            </w:r>
            <w:r w:rsidR="00464F02">
              <w:rPr>
                <w:noProof/>
              </w:rPr>
              <w:t xml:space="preserve"> but</w:t>
            </w:r>
            <w:r w:rsidR="006437BA">
              <w:rPr>
                <w:noProof/>
              </w:rPr>
              <w:t xml:space="preserve"> are</w:t>
            </w:r>
            <w:r w:rsidR="00464F02">
              <w:rPr>
                <w:noProof/>
              </w:rPr>
              <w:t xml:space="preserve"> under evaluation’ may be removed (since this text dates back to 2011).</w:t>
            </w:r>
          </w:p>
        </w:tc>
      </w:tr>
      <w:tr w:rsidR="001E41F3" w14:paraId="4CA74D09" w14:textId="77777777" w:rsidTr="00547111">
        <w:tc>
          <w:tcPr>
            <w:tcW w:w="2694" w:type="dxa"/>
            <w:gridSpan w:val="2"/>
            <w:tcBorders>
              <w:left w:val="single" w:sz="4" w:space="0" w:color="auto"/>
            </w:tcBorders>
          </w:tcPr>
          <w:p w14:paraId="2D0866D6" w14:textId="38704FA6" w:rsidR="001E41F3" w:rsidRDefault="006437BA">
            <w:pPr>
              <w:pStyle w:val="CRCoverPage"/>
              <w:spacing w:after="0"/>
              <w:rPr>
                <w:b/>
                <w:i/>
                <w:noProof/>
                <w:sz w:val="8"/>
                <w:szCs w:val="8"/>
              </w:rPr>
            </w:pPr>
            <w:r>
              <w:rPr>
                <w:b/>
                <w:i/>
                <w:noProof/>
                <w:sz w:val="8"/>
                <w:szCs w:val="8"/>
              </w:rPr>
              <w:t>r</w:t>
            </w: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301EABC8" w14:textId="77777777" w:rsidR="001E41F3" w:rsidRDefault="00D00E59" w:rsidP="00464F02">
            <w:pPr>
              <w:pStyle w:val="CRCoverPage"/>
              <w:spacing w:after="0"/>
              <w:ind w:left="100"/>
              <w:rPr>
                <w:noProof/>
              </w:rPr>
            </w:pPr>
            <w:r>
              <w:rPr>
                <w:noProof/>
              </w:rPr>
              <w:t>Figure 10 is introduced</w:t>
            </w:r>
            <w:r w:rsidR="00464F02">
              <w:rPr>
                <w:noProof/>
              </w:rPr>
              <w:t xml:space="preserve"> and the note indicating that limits are under evaluation is removed</w:t>
            </w:r>
            <w:r w:rsidR="00DE2106">
              <w:rPr>
                <w:noProof/>
              </w:rPr>
              <w:t>.</w:t>
            </w:r>
          </w:p>
          <w:p w14:paraId="31C656EC" w14:textId="0AA99B34" w:rsidR="00DD3C28" w:rsidRDefault="00DD3C28" w:rsidP="00016C3A">
            <w:pPr>
              <w:pStyle w:val="CRCoverPage"/>
              <w:spacing w:after="0"/>
              <w:ind w:left="100"/>
              <w:rPr>
                <w:noProof/>
              </w:rPr>
            </w:pPr>
            <w:r>
              <w:rPr>
                <w:noProof/>
              </w:rPr>
              <w:t>To avoid an inconsistent presentation of masks in figures, all other figures</w:t>
            </w:r>
            <w:r w:rsidR="00016C3A">
              <w:rPr>
                <w:noProof/>
              </w:rPr>
              <w:t xml:space="preserve"> in NB, </w:t>
            </w:r>
            <w:r w:rsidR="00F47A09">
              <w:rPr>
                <w:noProof/>
              </w:rPr>
              <w:t>WB</w:t>
            </w:r>
            <w:r>
              <w:rPr>
                <w:noProof/>
              </w:rPr>
              <w:t xml:space="preserve"> </w:t>
            </w:r>
            <w:r w:rsidR="00016C3A">
              <w:rPr>
                <w:noProof/>
              </w:rPr>
              <w:t xml:space="preserve">and SWB </w:t>
            </w:r>
            <w:r>
              <w:rPr>
                <w:noProof/>
              </w:rPr>
              <w:t xml:space="preserve">are corrected (in an editorial way) using the generation script. </w:t>
            </w:r>
            <w:r w:rsidR="00F47A09">
              <w:rPr>
                <w:noProof/>
              </w:rPr>
              <w:t>Minor editorial fixes are also implemented: a</w:t>
            </w:r>
            <w:r>
              <w:rPr>
                <w:noProof/>
              </w:rPr>
              <w:t>n editorial fix in a caption (Figure 14a)</w:t>
            </w:r>
            <w:r w:rsidR="00F47A09">
              <w:rPr>
                <w:noProof/>
              </w:rPr>
              <w:t>, wrong closing bracket (left over), table formatting</w:t>
            </w:r>
            <w:r>
              <w:rPr>
                <w:noProof/>
              </w:rPr>
              <w:t>.</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3E4C9034" w14:textId="3E1AC5BD" w:rsidR="00D00E59" w:rsidRDefault="00D00E59" w:rsidP="00D00E59">
            <w:pPr>
              <w:pStyle w:val="CRCoverPage"/>
              <w:spacing w:after="0"/>
              <w:ind w:left="100"/>
              <w:rPr>
                <w:noProof/>
              </w:rPr>
            </w:pPr>
            <w:r>
              <w:rPr>
                <w:noProof/>
              </w:rPr>
              <w:t>Missing illustration for WB frequency mask in receiving.</w:t>
            </w:r>
          </w:p>
          <w:p w14:paraId="5C4BEB44" w14:textId="4DD703D1" w:rsidR="001E41F3" w:rsidRDefault="00D00E59" w:rsidP="00D00E59">
            <w:pPr>
              <w:pStyle w:val="CRCoverPage"/>
              <w:spacing w:after="0"/>
              <w:ind w:left="100"/>
              <w:rPr>
                <w:noProof/>
              </w:rPr>
            </w:pPr>
            <w:r>
              <w:rPr>
                <w:noProof/>
              </w:rPr>
              <w:t>The specification is confusing because Figure 9 and 11 are present and Figure 10 is missing.</w:t>
            </w:r>
            <w:r w:rsidR="00016C3A">
              <w:rPr>
                <w:noProof/>
              </w:rPr>
              <w:t xml:space="preserve"> Different formats for figures.</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2DCA7E43" w:rsidR="001E41F3" w:rsidRDefault="005453DC">
            <w:pPr>
              <w:pStyle w:val="CRCoverPage"/>
              <w:spacing w:after="0"/>
              <w:ind w:left="100"/>
              <w:rPr>
                <w:noProof/>
              </w:rPr>
            </w:pPr>
            <w:r>
              <w:rPr>
                <w:noProof/>
              </w:rPr>
              <w:t xml:space="preserve">5.4, 6.4, </w:t>
            </w:r>
            <w:r w:rsidR="009965D1">
              <w:rPr>
                <w:noProof/>
              </w:rPr>
              <w:t>7.4</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2420BC01" w:rsidR="001E41F3" w:rsidRDefault="00D00E59">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16D92BC3" w:rsidR="001E41F3" w:rsidRDefault="00D00E59">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24709090" w:rsidR="001E41F3" w:rsidRDefault="00D00E59">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2"/>
          <w:footnotePr>
            <w:numRestart w:val="eachSect"/>
          </w:footnotePr>
          <w:pgSz w:w="11907" w:h="16840" w:code="9"/>
          <w:pgMar w:top="1418" w:right="1134" w:bottom="1134" w:left="1134" w:header="680" w:footer="567" w:gutter="0"/>
          <w:cols w:space="720"/>
        </w:sectPr>
      </w:pPr>
    </w:p>
    <w:p w14:paraId="6E2A1AF2" w14:textId="77777777" w:rsidR="00DD3C28" w:rsidRDefault="00DD3C28" w:rsidP="00DD3C28">
      <w:pPr>
        <w:rPr>
          <w:noProof/>
        </w:rPr>
      </w:pPr>
      <w:bookmarkStart w:id="2" w:name="_Toc374117417"/>
    </w:p>
    <w:p w14:paraId="6058B31E" w14:textId="77777777" w:rsidR="00DD3C28" w:rsidRDefault="00DD3C28" w:rsidP="00DD3C28">
      <w:pPr>
        <w:pStyle w:val="CRheader"/>
      </w:pPr>
    </w:p>
    <w:p w14:paraId="31415074" w14:textId="77777777" w:rsidR="005453DC" w:rsidRDefault="005453DC" w:rsidP="005453DC">
      <w:pPr>
        <w:pStyle w:val="Titre2"/>
        <w:rPr>
          <w:color w:val="000000"/>
        </w:rPr>
      </w:pPr>
      <w:bookmarkStart w:id="3" w:name="_Toc19285501"/>
      <w:r>
        <w:rPr>
          <w:color w:val="000000"/>
        </w:rPr>
        <w:t>5.4</w:t>
      </w:r>
      <w:r>
        <w:rPr>
          <w:color w:val="000000"/>
        </w:rPr>
        <w:tab/>
        <w:t>Sensitivity/frequency characteristics</w:t>
      </w:r>
      <w:bookmarkEnd w:id="3"/>
    </w:p>
    <w:p w14:paraId="31B850A0" w14:textId="77777777" w:rsidR="005453DC" w:rsidRDefault="005453DC" w:rsidP="005453DC">
      <w:pPr>
        <w:pStyle w:val="Titre3"/>
        <w:rPr>
          <w:color w:val="000000"/>
        </w:rPr>
      </w:pPr>
      <w:bookmarkStart w:id="4" w:name="_Toc19285502"/>
      <w:r>
        <w:rPr>
          <w:color w:val="000000"/>
        </w:rPr>
        <w:t>5.4.1</w:t>
      </w:r>
      <w:r>
        <w:rPr>
          <w:color w:val="000000"/>
        </w:rPr>
        <w:tab/>
        <w:t>Handset and headset UE sending</w:t>
      </w:r>
      <w:bookmarkEnd w:id="4"/>
    </w:p>
    <w:p w14:paraId="06F9E5D7" w14:textId="77777777" w:rsidR="005453DC" w:rsidRDefault="005453DC" w:rsidP="005453DC">
      <w:pPr>
        <w:rPr>
          <w:color w:val="000000"/>
        </w:rPr>
      </w:pPr>
      <w:r>
        <w:rPr>
          <w:color w:val="000000"/>
        </w:rPr>
        <w:t>The sensitivity/frequency characteristics shall be as follows:</w:t>
      </w:r>
    </w:p>
    <w:p w14:paraId="3BF3292B" w14:textId="77777777" w:rsidR="005453DC" w:rsidRDefault="005453DC" w:rsidP="005453DC">
      <w:pPr>
        <w:rPr>
          <w:color w:val="000000"/>
        </w:rPr>
      </w:pPr>
      <w:r>
        <w:rPr>
          <w:color w:val="000000"/>
        </w:rPr>
        <w:t>The sending sensitivity frequency response, measured either from the mouth reference point (MRP) to the digital interface or from the MRP to the SS audio output (digital output of the reference speech decoder of the SS), shall be within a mask, which can be drawn between the points given in table 1. The mask is drawn with straight lines between the breaking points in table 1 on a logarithmic (frequency) - linear (dB sensitivity) scale.</w:t>
      </w:r>
    </w:p>
    <w:p w14:paraId="7A7F3C12" w14:textId="77777777" w:rsidR="005453DC" w:rsidRPr="000A3D57" w:rsidRDefault="005453DC" w:rsidP="005453DC">
      <w:pPr>
        <w:pStyle w:val="TH"/>
        <w:rPr>
          <w:color w:val="000000"/>
        </w:rPr>
      </w:pPr>
      <w:r w:rsidRPr="000A3D57">
        <w:rPr>
          <w:color w:val="000000"/>
        </w:rPr>
        <w:t xml:space="preserve">Table 1: </w:t>
      </w:r>
      <w:r>
        <w:rPr>
          <w:color w:val="000000"/>
        </w:rPr>
        <w:t>Handset and headset s</w:t>
      </w:r>
      <w:r w:rsidRPr="000A3D57">
        <w:rPr>
          <w:color w:val="000000"/>
        </w:rPr>
        <w:t>ending sensitivity/frequency</w:t>
      </w:r>
      <w:r>
        <w:rPr>
          <w:color w:val="000000"/>
        </w:rPr>
        <w:t xml:space="preserve"> </w:t>
      </w:r>
      <w:r w:rsidRPr="00893BAF">
        <w:rPr>
          <w:color w:val="000000"/>
        </w:rPr>
        <w:t>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5453DC" w:rsidRPr="000A3D57" w14:paraId="1A1608FE" w14:textId="77777777" w:rsidTr="00BE6096">
        <w:trPr>
          <w:jc w:val="center"/>
        </w:trPr>
        <w:tc>
          <w:tcPr>
            <w:tcW w:w="2960" w:type="dxa"/>
            <w:tcBorders>
              <w:bottom w:val="nil"/>
            </w:tcBorders>
          </w:tcPr>
          <w:p w14:paraId="7E307C7D" w14:textId="77777777" w:rsidR="005453DC" w:rsidRPr="000A3D57" w:rsidRDefault="005453DC" w:rsidP="00BE6096">
            <w:pPr>
              <w:pStyle w:val="TAH"/>
              <w:rPr>
                <w:color w:val="000000"/>
              </w:rPr>
            </w:pPr>
            <w:r w:rsidRPr="000A3D57">
              <w:rPr>
                <w:color w:val="000000"/>
              </w:rPr>
              <w:t>Frequency (Hz)</w:t>
            </w:r>
          </w:p>
        </w:tc>
        <w:tc>
          <w:tcPr>
            <w:tcW w:w="1563" w:type="dxa"/>
            <w:tcBorders>
              <w:bottom w:val="nil"/>
            </w:tcBorders>
          </w:tcPr>
          <w:p w14:paraId="2524D4A7" w14:textId="77777777" w:rsidR="005453DC" w:rsidRPr="000A3D57" w:rsidRDefault="005453DC" w:rsidP="00BE6096">
            <w:pPr>
              <w:pStyle w:val="TAH"/>
              <w:rPr>
                <w:color w:val="000000"/>
              </w:rPr>
            </w:pPr>
            <w:r w:rsidRPr="000A3D57">
              <w:rPr>
                <w:color w:val="000000"/>
              </w:rPr>
              <w:t>Upper limit</w:t>
            </w:r>
          </w:p>
        </w:tc>
        <w:tc>
          <w:tcPr>
            <w:tcW w:w="1563" w:type="dxa"/>
            <w:tcBorders>
              <w:bottom w:val="nil"/>
            </w:tcBorders>
          </w:tcPr>
          <w:p w14:paraId="10FECD48" w14:textId="77777777" w:rsidR="005453DC" w:rsidRPr="000A3D57" w:rsidRDefault="005453DC" w:rsidP="00BE6096">
            <w:pPr>
              <w:pStyle w:val="TAH"/>
              <w:rPr>
                <w:color w:val="000000"/>
              </w:rPr>
            </w:pPr>
            <w:r w:rsidRPr="000A3D57">
              <w:rPr>
                <w:color w:val="000000"/>
              </w:rPr>
              <w:t>Lower limit</w:t>
            </w:r>
          </w:p>
        </w:tc>
      </w:tr>
      <w:tr w:rsidR="005453DC" w:rsidRPr="000A3D57" w14:paraId="6FABF45B" w14:textId="77777777" w:rsidTr="00BE6096">
        <w:trPr>
          <w:jc w:val="center"/>
        </w:trPr>
        <w:tc>
          <w:tcPr>
            <w:tcW w:w="2960" w:type="dxa"/>
            <w:tcBorders>
              <w:bottom w:val="single" w:sz="4" w:space="0" w:color="auto"/>
            </w:tcBorders>
          </w:tcPr>
          <w:p w14:paraId="5A63B6D6" w14:textId="77777777" w:rsidR="005453DC" w:rsidRPr="000A3D57" w:rsidRDefault="005453DC" w:rsidP="00BE6096">
            <w:pPr>
              <w:pStyle w:val="TAC"/>
              <w:rPr>
                <w:color w:val="000000"/>
              </w:rPr>
            </w:pPr>
            <w:r w:rsidRPr="000A3D57">
              <w:rPr>
                <w:color w:val="000000"/>
              </w:rPr>
              <w:t>100</w:t>
            </w:r>
          </w:p>
        </w:tc>
        <w:tc>
          <w:tcPr>
            <w:tcW w:w="1563" w:type="dxa"/>
            <w:tcBorders>
              <w:bottom w:val="single" w:sz="4" w:space="0" w:color="auto"/>
            </w:tcBorders>
          </w:tcPr>
          <w:p w14:paraId="3E6A2348" w14:textId="77777777" w:rsidR="005453DC" w:rsidRPr="000A3D57" w:rsidRDefault="005453DC" w:rsidP="00BE6096">
            <w:pPr>
              <w:pStyle w:val="TAC"/>
              <w:rPr>
                <w:color w:val="000000"/>
              </w:rPr>
            </w:pPr>
            <w:r w:rsidRPr="000A3D57">
              <w:rPr>
                <w:color w:val="000000"/>
              </w:rPr>
              <w:noBreakHyphen/>
              <w:t>12</w:t>
            </w:r>
          </w:p>
        </w:tc>
        <w:tc>
          <w:tcPr>
            <w:tcW w:w="1563" w:type="dxa"/>
            <w:tcBorders>
              <w:bottom w:val="single" w:sz="4" w:space="0" w:color="auto"/>
            </w:tcBorders>
          </w:tcPr>
          <w:p w14:paraId="08D85E72" w14:textId="77777777" w:rsidR="005453DC" w:rsidRPr="000A3D57" w:rsidRDefault="005453DC" w:rsidP="00BE6096">
            <w:pPr>
              <w:pStyle w:val="TAC"/>
              <w:rPr>
                <w:color w:val="000000"/>
              </w:rPr>
            </w:pPr>
          </w:p>
        </w:tc>
      </w:tr>
      <w:tr w:rsidR="005453DC" w:rsidRPr="000A3D57" w14:paraId="7973E6AA" w14:textId="77777777" w:rsidTr="00BE6096">
        <w:trPr>
          <w:jc w:val="center"/>
        </w:trPr>
        <w:tc>
          <w:tcPr>
            <w:tcW w:w="2960" w:type="dxa"/>
            <w:tcBorders>
              <w:top w:val="single" w:sz="4" w:space="0" w:color="auto"/>
              <w:left w:val="single" w:sz="4" w:space="0" w:color="auto"/>
              <w:bottom w:val="single" w:sz="4" w:space="0" w:color="auto"/>
              <w:right w:val="single" w:sz="4" w:space="0" w:color="auto"/>
            </w:tcBorders>
          </w:tcPr>
          <w:p w14:paraId="32CA490F" w14:textId="77777777" w:rsidR="005453DC" w:rsidRPr="000A3D57" w:rsidRDefault="005453DC" w:rsidP="00BE6096">
            <w:pPr>
              <w:pStyle w:val="TAC"/>
              <w:rPr>
                <w:color w:val="000000"/>
              </w:rPr>
            </w:pPr>
            <w:r w:rsidRPr="000A3D57">
              <w:rPr>
                <w:color w:val="000000"/>
              </w:rPr>
              <w:t>200</w:t>
            </w:r>
          </w:p>
        </w:tc>
        <w:tc>
          <w:tcPr>
            <w:tcW w:w="1563" w:type="dxa"/>
            <w:tcBorders>
              <w:top w:val="single" w:sz="4" w:space="0" w:color="auto"/>
              <w:left w:val="single" w:sz="4" w:space="0" w:color="auto"/>
              <w:bottom w:val="single" w:sz="4" w:space="0" w:color="auto"/>
              <w:right w:val="single" w:sz="4" w:space="0" w:color="auto"/>
            </w:tcBorders>
          </w:tcPr>
          <w:p w14:paraId="1561A3FC" w14:textId="77777777" w:rsidR="005453DC" w:rsidRPr="000A3D57" w:rsidRDefault="005453DC" w:rsidP="00BE6096">
            <w:pPr>
              <w:pStyle w:val="TAC"/>
              <w:rPr>
                <w:color w:val="000000"/>
              </w:rPr>
            </w:pPr>
            <w:r w:rsidRPr="000A3D57">
              <w:rPr>
                <w:color w:val="000000"/>
              </w:rPr>
              <w:t>0</w:t>
            </w:r>
          </w:p>
        </w:tc>
        <w:tc>
          <w:tcPr>
            <w:tcW w:w="1563" w:type="dxa"/>
            <w:tcBorders>
              <w:top w:val="single" w:sz="4" w:space="0" w:color="auto"/>
              <w:left w:val="single" w:sz="4" w:space="0" w:color="auto"/>
              <w:bottom w:val="single" w:sz="4" w:space="0" w:color="auto"/>
              <w:right w:val="single" w:sz="4" w:space="0" w:color="auto"/>
            </w:tcBorders>
          </w:tcPr>
          <w:p w14:paraId="5DDCC4B9" w14:textId="77777777" w:rsidR="005453DC" w:rsidRPr="000A3D57" w:rsidRDefault="005453DC" w:rsidP="00BE6096">
            <w:pPr>
              <w:pStyle w:val="TAC"/>
              <w:rPr>
                <w:color w:val="000000"/>
              </w:rPr>
            </w:pPr>
          </w:p>
        </w:tc>
      </w:tr>
      <w:tr w:rsidR="005453DC" w:rsidRPr="000A3D57" w14:paraId="51958915" w14:textId="77777777" w:rsidTr="00BE6096">
        <w:trPr>
          <w:jc w:val="center"/>
        </w:trPr>
        <w:tc>
          <w:tcPr>
            <w:tcW w:w="2960" w:type="dxa"/>
            <w:tcBorders>
              <w:top w:val="single" w:sz="4" w:space="0" w:color="auto"/>
              <w:left w:val="single" w:sz="4" w:space="0" w:color="auto"/>
              <w:bottom w:val="single" w:sz="4" w:space="0" w:color="auto"/>
              <w:right w:val="single" w:sz="4" w:space="0" w:color="auto"/>
            </w:tcBorders>
          </w:tcPr>
          <w:p w14:paraId="6E64F274" w14:textId="77777777" w:rsidR="005453DC" w:rsidRPr="000A3D57" w:rsidRDefault="005453DC" w:rsidP="00BE6096">
            <w:pPr>
              <w:pStyle w:val="TAC"/>
              <w:rPr>
                <w:color w:val="000000"/>
              </w:rPr>
            </w:pPr>
            <w:r w:rsidRPr="000A3D57">
              <w:rPr>
                <w:color w:val="000000"/>
              </w:rPr>
              <w:t>300</w:t>
            </w:r>
          </w:p>
        </w:tc>
        <w:tc>
          <w:tcPr>
            <w:tcW w:w="1563" w:type="dxa"/>
            <w:tcBorders>
              <w:top w:val="single" w:sz="4" w:space="0" w:color="auto"/>
              <w:left w:val="single" w:sz="4" w:space="0" w:color="auto"/>
              <w:bottom w:val="single" w:sz="4" w:space="0" w:color="auto"/>
              <w:right w:val="single" w:sz="4" w:space="0" w:color="auto"/>
            </w:tcBorders>
          </w:tcPr>
          <w:p w14:paraId="31B63F28" w14:textId="77777777" w:rsidR="005453DC" w:rsidRPr="000A3D57" w:rsidRDefault="005453DC" w:rsidP="00BE6096">
            <w:pPr>
              <w:pStyle w:val="TAC"/>
              <w:rPr>
                <w:color w:val="000000"/>
              </w:rPr>
            </w:pPr>
            <w:r w:rsidRPr="000A3D57">
              <w:rPr>
                <w:color w:val="000000"/>
              </w:rPr>
              <w:t>0</w:t>
            </w:r>
          </w:p>
        </w:tc>
        <w:tc>
          <w:tcPr>
            <w:tcW w:w="1563" w:type="dxa"/>
            <w:tcBorders>
              <w:top w:val="single" w:sz="4" w:space="0" w:color="auto"/>
              <w:left w:val="single" w:sz="4" w:space="0" w:color="auto"/>
              <w:bottom w:val="single" w:sz="4" w:space="0" w:color="auto"/>
              <w:right w:val="single" w:sz="4" w:space="0" w:color="auto"/>
            </w:tcBorders>
          </w:tcPr>
          <w:p w14:paraId="37A1B47A" w14:textId="77777777" w:rsidR="005453DC" w:rsidRPr="000A3D57" w:rsidRDefault="005453DC" w:rsidP="00BE6096">
            <w:pPr>
              <w:pStyle w:val="TAC"/>
              <w:rPr>
                <w:color w:val="000000"/>
              </w:rPr>
            </w:pPr>
            <w:r w:rsidRPr="000A3D57">
              <w:rPr>
                <w:color w:val="000000"/>
              </w:rPr>
              <w:noBreakHyphen/>
              <w:t>12</w:t>
            </w:r>
          </w:p>
        </w:tc>
      </w:tr>
      <w:tr w:rsidR="005453DC" w:rsidRPr="000A3D57" w14:paraId="188224A4" w14:textId="77777777" w:rsidTr="00BE6096">
        <w:trPr>
          <w:jc w:val="center"/>
        </w:trPr>
        <w:tc>
          <w:tcPr>
            <w:tcW w:w="2960" w:type="dxa"/>
            <w:tcBorders>
              <w:top w:val="single" w:sz="4" w:space="0" w:color="auto"/>
              <w:left w:val="single" w:sz="4" w:space="0" w:color="auto"/>
              <w:bottom w:val="single" w:sz="4" w:space="0" w:color="auto"/>
              <w:right w:val="single" w:sz="4" w:space="0" w:color="auto"/>
            </w:tcBorders>
          </w:tcPr>
          <w:p w14:paraId="70B8BF85" w14:textId="77777777" w:rsidR="005453DC" w:rsidRPr="000A3D57" w:rsidRDefault="005453DC" w:rsidP="00BE6096">
            <w:pPr>
              <w:pStyle w:val="TAC"/>
              <w:rPr>
                <w:color w:val="000000"/>
              </w:rPr>
            </w:pPr>
            <w:r w:rsidRPr="000A3D57">
              <w:rPr>
                <w:color w:val="000000"/>
              </w:rPr>
              <w:t>1 000</w:t>
            </w:r>
          </w:p>
        </w:tc>
        <w:tc>
          <w:tcPr>
            <w:tcW w:w="1563" w:type="dxa"/>
            <w:tcBorders>
              <w:top w:val="single" w:sz="4" w:space="0" w:color="auto"/>
              <w:left w:val="single" w:sz="4" w:space="0" w:color="auto"/>
              <w:bottom w:val="single" w:sz="4" w:space="0" w:color="auto"/>
              <w:right w:val="single" w:sz="4" w:space="0" w:color="auto"/>
            </w:tcBorders>
          </w:tcPr>
          <w:p w14:paraId="7A9849CC" w14:textId="77777777" w:rsidR="005453DC" w:rsidRPr="000A3D57" w:rsidRDefault="005453DC" w:rsidP="00BE6096">
            <w:pPr>
              <w:pStyle w:val="TAC"/>
              <w:rPr>
                <w:color w:val="000000"/>
              </w:rPr>
            </w:pPr>
            <w:r w:rsidRPr="000A3D57">
              <w:rPr>
                <w:color w:val="000000"/>
              </w:rPr>
              <w:t>0</w:t>
            </w:r>
          </w:p>
        </w:tc>
        <w:tc>
          <w:tcPr>
            <w:tcW w:w="1563" w:type="dxa"/>
            <w:tcBorders>
              <w:top w:val="single" w:sz="4" w:space="0" w:color="auto"/>
              <w:left w:val="single" w:sz="4" w:space="0" w:color="auto"/>
              <w:bottom w:val="single" w:sz="4" w:space="0" w:color="auto"/>
              <w:right w:val="single" w:sz="4" w:space="0" w:color="auto"/>
            </w:tcBorders>
          </w:tcPr>
          <w:p w14:paraId="3F541A4F" w14:textId="77777777" w:rsidR="005453DC" w:rsidRPr="000A3D57" w:rsidRDefault="005453DC" w:rsidP="00BE6096">
            <w:pPr>
              <w:pStyle w:val="TAC"/>
              <w:rPr>
                <w:color w:val="000000"/>
              </w:rPr>
            </w:pPr>
            <w:r w:rsidRPr="000A3D57">
              <w:rPr>
                <w:color w:val="000000"/>
              </w:rPr>
              <w:noBreakHyphen/>
              <w:t>6</w:t>
            </w:r>
          </w:p>
        </w:tc>
      </w:tr>
      <w:tr w:rsidR="005453DC" w:rsidRPr="000A3D57" w14:paraId="3E4F95B2" w14:textId="77777777" w:rsidTr="00BE6096">
        <w:trPr>
          <w:jc w:val="center"/>
        </w:trPr>
        <w:tc>
          <w:tcPr>
            <w:tcW w:w="2960" w:type="dxa"/>
            <w:tcBorders>
              <w:top w:val="single" w:sz="4" w:space="0" w:color="auto"/>
              <w:left w:val="single" w:sz="4" w:space="0" w:color="auto"/>
              <w:bottom w:val="single" w:sz="4" w:space="0" w:color="auto"/>
              <w:right w:val="single" w:sz="4" w:space="0" w:color="auto"/>
            </w:tcBorders>
          </w:tcPr>
          <w:p w14:paraId="53C4562F" w14:textId="77777777" w:rsidR="005453DC" w:rsidRPr="000A3D57" w:rsidRDefault="005453DC" w:rsidP="00BE6096">
            <w:pPr>
              <w:pStyle w:val="TAC"/>
              <w:rPr>
                <w:color w:val="000000"/>
              </w:rPr>
            </w:pPr>
            <w:r w:rsidRPr="000A3D57">
              <w:rPr>
                <w:color w:val="000000"/>
              </w:rPr>
              <w:t>2 000</w:t>
            </w:r>
          </w:p>
        </w:tc>
        <w:tc>
          <w:tcPr>
            <w:tcW w:w="1563" w:type="dxa"/>
            <w:tcBorders>
              <w:top w:val="single" w:sz="4" w:space="0" w:color="auto"/>
              <w:left w:val="single" w:sz="4" w:space="0" w:color="auto"/>
              <w:bottom w:val="single" w:sz="4" w:space="0" w:color="auto"/>
              <w:right w:val="single" w:sz="4" w:space="0" w:color="auto"/>
            </w:tcBorders>
          </w:tcPr>
          <w:p w14:paraId="2E2B222A" w14:textId="77777777" w:rsidR="005453DC" w:rsidRPr="000A3D57" w:rsidRDefault="005453DC" w:rsidP="00BE6096">
            <w:pPr>
              <w:pStyle w:val="TAC"/>
              <w:rPr>
                <w:color w:val="000000"/>
              </w:rPr>
            </w:pPr>
            <w:r w:rsidRPr="000A3D57">
              <w:rPr>
                <w:color w:val="000000"/>
              </w:rPr>
              <w:t>4</w:t>
            </w:r>
          </w:p>
        </w:tc>
        <w:tc>
          <w:tcPr>
            <w:tcW w:w="1563" w:type="dxa"/>
            <w:tcBorders>
              <w:top w:val="single" w:sz="4" w:space="0" w:color="auto"/>
              <w:left w:val="single" w:sz="4" w:space="0" w:color="auto"/>
              <w:bottom w:val="single" w:sz="4" w:space="0" w:color="auto"/>
              <w:right w:val="single" w:sz="4" w:space="0" w:color="auto"/>
            </w:tcBorders>
          </w:tcPr>
          <w:p w14:paraId="47CA7DF9" w14:textId="77777777" w:rsidR="005453DC" w:rsidRPr="000A3D57" w:rsidRDefault="005453DC" w:rsidP="00BE6096">
            <w:pPr>
              <w:pStyle w:val="TAC"/>
              <w:rPr>
                <w:color w:val="000000"/>
              </w:rPr>
            </w:pPr>
            <w:r w:rsidRPr="000A3D57">
              <w:rPr>
                <w:color w:val="000000"/>
              </w:rPr>
              <w:noBreakHyphen/>
              <w:t>6</w:t>
            </w:r>
          </w:p>
        </w:tc>
      </w:tr>
      <w:tr w:rsidR="005453DC" w:rsidRPr="000A3D57" w14:paraId="072A0F8E" w14:textId="77777777" w:rsidTr="00BE6096">
        <w:trPr>
          <w:jc w:val="center"/>
        </w:trPr>
        <w:tc>
          <w:tcPr>
            <w:tcW w:w="2960" w:type="dxa"/>
            <w:tcBorders>
              <w:top w:val="single" w:sz="4" w:space="0" w:color="auto"/>
              <w:left w:val="single" w:sz="4" w:space="0" w:color="auto"/>
              <w:bottom w:val="single" w:sz="4" w:space="0" w:color="auto"/>
              <w:right w:val="single" w:sz="4" w:space="0" w:color="auto"/>
            </w:tcBorders>
          </w:tcPr>
          <w:p w14:paraId="0E2E9825" w14:textId="77777777" w:rsidR="005453DC" w:rsidRPr="000A3D57" w:rsidRDefault="005453DC" w:rsidP="00BE6096">
            <w:pPr>
              <w:pStyle w:val="TAC"/>
              <w:rPr>
                <w:color w:val="000000"/>
              </w:rPr>
            </w:pPr>
            <w:r w:rsidRPr="000A3D57">
              <w:rPr>
                <w:color w:val="000000"/>
              </w:rPr>
              <w:t>3 000</w:t>
            </w:r>
          </w:p>
        </w:tc>
        <w:tc>
          <w:tcPr>
            <w:tcW w:w="1563" w:type="dxa"/>
            <w:tcBorders>
              <w:top w:val="single" w:sz="4" w:space="0" w:color="auto"/>
              <w:left w:val="single" w:sz="4" w:space="0" w:color="auto"/>
              <w:bottom w:val="single" w:sz="4" w:space="0" w:color="auto"/>
              <w:right w:val="single" w:sz="4" w:space="0" w:color="auto"/>
            </w:tcBorders>
          </w:tcPr>
          <w:p w14:paraId="2C8F8C0C" w14:textId="77777777" w:rsidR="005453DC" w:rsidRPr="000A3D57" w:rsidRDefault="005453DC" w:rsidP="00BE6096">
            <w:pPr>
              <w:pStyle w:val="TAC"/>
              <w:rPr>
                <w:color w:val="000000"/>
              </w:rPr>
            </w:pPr>
            <w:r w:rsidRPr="000A3D57">
              <w:rPr>
                <w:color w:val="000000"/>
              </w:rPr>
              <w:t>4</w:t>
            </w:r>
          </w:p>
        </w:tc>
        <w:tc>
          <w:tcPr>
            <w:tcW w:w="1563" w:type="dxa"/>
            <w:tcBorders>
              <w:top w:val="single" w:sz="4" w:space="0" w:color="auto"/>
              <w:left w:val="single" w:sz="4" w:space="0" w:color="auto"/>
              <w:bottom w:val="single" w:sz="4" w:space="0" w:color="auto"/>
              <w:right w:val="single" w:sz="4" w:space="0" w:color="auto"/>
            </w:tcBorders>
          </w:tcPr>
          <w:p w14:paraId="19FC8293" w14:textId="77777777" w:rsidR="005453DC" w:rsidRPr="000A3D57" w:rsidRDefault="005453DC" w:rsidP="00BE6096">
            <w:pPr>
              <w:pStyle w:val="TAC"/>
              <w:rPr>
                <w:color w:val="000000"/>
              </w:rPr>
            </w:pPr>
            <w:r w:rsidRPr="000A3D57">
              <w:rPr>
                <w:color w:val="000000"/>
              </w:rPr>
              <w:noBreakHyphen/>
              <w:t>6</w:t>
            </w:r>
          </w:p>
        </w:tc>
      </w:tr>
      <w:tr w:rsidR="005453DC" w:rsidRPr="000A3D57" w14:paraId="376A20A0" w14:textId="77777777" w:rsidTr="00BE6096">
        <w:trPr>
          <w:jc w:val="center"/>
        </w:trPr>
        <w:tc>
          <w:tcPr>
            <w:tcW w:w="2960" w:type="dxa"/>
            <w:tcBorders>
              <w:top w:val="single" w:sz="4" w:space="0" w:color="auto"/>
              <w:left w:val="single" w:sz="4" w:space="0" w:color="auto"/>
              <w:bottom w:val="single" w:sz="4" w:space="0" w:color="auto"/>
              <w:right w:val="single" w:sz="4" w:space="0" w:color="auto"/>
            </w:tcBorders>
          </w:tcPr>
          <w:p w14:paraId="73A37F5E" w14:textId="77777777" w:rsidR="005453DC" w:rsidRPr="000A3D57" w:rsidRDefault="005453DC" w:rsidP="00BE6096">
            <w:pPr>
              <w:pStyle w:val="TAC"/>
              <w:rPr>
                <w:color w:val="000000"/>
              </w:rPr>
            </w:pPr>
            <w:r w:rsidRPr="000A3D57">
              <w:rPr>
                <w:color w:val="000000"/>
              </w:rPr>
              <w:t>3 400</w:t>
            </w:r>
          </w:p>
        </w:tc>
        <w:tc>
          <w:tcPr>
            <w:tcW w:w="1563" w:type="dxa"/>
            <w:tcBorders>
              <w:top w:val="single" w:sz="4" w:space="0" w:color="auto"/>
              <w:left w:val="single" w:sz="4" w:space="0" w:color="auto"/>
              <w:bottom w:val="single" w:sz="4" w:space="0" w:color="auto"/>
              <w:right w:val="single" w:sz="4" w:space="0" w:color="auto"/>
            </w:tcBorders>
          </w:tcPr>
          <w:p w14:paraId="625A2F9C" w14:textId="77777777" w:rsidR="005453DC" w:rsidRPr="000A3D57" w:rsidRDefault="005453DC" w:rsidP="00BE6096">
            <w:pPr>
              <w:pStyle w:val="TAC"/>
              <w:rPr>
                <w:color w:val="000000"/>
              </w:rPr>
            </w:pPr>
            <w:r w:rsidRPr="000A3D57">
              <w:rPr>
                <w:color w:val="000000"/>
              </w:rPr>
              <w:t>4</w:t>
            </w:r>
          </w:p>
        </w:tc>
        <w:tc>
          <w:tcPr>
            <w:tcW w:w="1563" w:type="dxa"/>
            <w:tcBorders>
              <w:top w:val="single" w:sz="4" w:space="0" w:color="auto"/>
              <w:left w:val="single" w:sz="4" w:space="0" w:color="auto"/>
              <w:bottom w:val="single" w:sz="4" w:space="0" w:color="auto"/>
              <w:right w:val="single" w:sz="4" w:space="0" w:color="auto"/>
            </w:tcBorders>
          </w:tcPr>
          <w:p w14:paraId="38E15441" w14:textId="77777777" w:rsidR="005453DC" w:rsidRPr="000A3D57" w:rsidRDefault="005453DC" w:rsidP="00BE6096">
            <w:pPr>
              <w:pStyle w:val="TAC"/>
              <w:rPr>
                <w:color w:val="000000"/>
              </w:rPr>
            </w:pPr>
            <w:r w:rsidRPr="000A3D57">
              <w:rPr>
                <w:color w:val="000000"/>
              </w:rPr>
              <w:noBreakHyphen/>
              <w:t>9</w:t>
            </w:r>
          </w:p>
        </w:tc>
      </w:tr>
      <w:tr w:rsidR="005453DC" w:rsidRPr="000A3D57" w14:paraId="60E0309A" w14:textId="77777777" w:rsidTr="00BE6096">
        <w:trPr>
          <w:jc w:val="center"/>
        </w:trPr>
        <w:tc>
          <w:tcPr>
            <w:tcW w:w="2960" w:type="dxa"/>
            <w:tcBorders>
              <w:top w:val="single" w:sz="4" w:space="0" w:color="auto"/>
              <w:left w:val="single" w:sz="4" w:space="0" w:color="auto"/>
              <w:bottom w:val="single" w:sz="4" w:space="0" w:color="auto"/>
              <w:right w:val="single" w:sz="4" w:space="0" w:color="auto"/>
            </w:tcBorders>
          </w:tcPr>
          <w:p w14:paraId="7D7259E3" w14:textId="77777777" w:rsidR="005453DC" w:rsidRPr="000A3D57" w:rsidRDefault="005453DC" w:rsidP="00BE6096">
            <w:pPr>
              <w:pStyle w:val="TAC"/>
              <w:rPr>
                <w:color w:val="000000"/>
              </w:rPr>
            </w:pPr>
            <w:r w:rsidRPr="000A3D57">
              <w:rPr>
                <w:color w:val="000000"/>
              </w:rPr>
              <w:t>4 000</w:t>
            </w:r>
          </w:p>
        </w:tc>
        <w:tc>
          <w:tcPr>
            <w:tcW w:w="1563" w:type="dxa"/>
            <w:tcBorders>
              <w:top w:val="single" w:sz="4" w:space="0" w:color="auto"/>
              <w:left w:val="single" w:sz="4" w:space="0" w:color="auto"/>
              <w:bottom w:val="single" w:sz="4" w:space="0" w:color="auto"/>
              <w:right w:val="single" w:sz="4" w:space="0" w:color="auto"/>
            </w:tcBorders>
          </w:tcPr>
          <w:p w14:paraId="26EF4969" w14:textId="77777777" w:rsidR="005453DC" w:rsidRPr="000A3D57" w:rsidRDefault="005453DC" w:rsidP="00BE6096">
            <w:pPr>
              <w:pStyle w:val="TAC"/>
              <w:rPr>
                <w:color w:val="000000"/>
              </w:rPr>
            </w:pPr>
            <w:r w:rsidRPr="000A3D57">
              <w:rPr>
                <w:color w:val="000000"/>
              </w:rPr>
              <w:t>0</w:t>
            </w:r>
          </w:p>
        </w:tc>
        <w:tc>
          <w:tcPr>
            <w:tcW w:w="1563" w:type="dxa"/>
            <w:tcBorders>
              <w:top w:val="single" w:sz="4" w:space="0" w:color="auto"/>
              <w:left w:val="single" w:sz="4" w:space="0" w:color="auto"/>
              <w:bottom w:val="single" w:sz="4" w:space="0" w:color="auto"/>
              <w:right w:val="single" w:sz="4" w:space="0" w:color="auto"/>
            </w:tcBorders>
          </w:tcPr>
          <w:p w14:paraId="44E00302" w14:textId="77777777" w:rsidR="005453DC" w:rsidRPr="000A3D57" w:rsidRDefault="005453DC" w:rsidP="00BE6096">
            <w:pPr>
              <w:pStyle w:val="TAC"/>
              <w:rPr>
                <w:color w:val="000000"/>
              </w:rPr>
            </w:pPr>
          </w:p>
        </w:tc>
      </w:tr>
      <w:tr w:rsidR="005453DC" w:rsidRPr="000A3D57" w14:paraId="31F261A3" w14:textId="77777777" w:rsidTr="00BE6096">
        <w:trPr>
          <w:cantSplit/>
          <w:jc w:val="center"/>
        </w:trPr>
        <w:tc>
          <w:tcPr>
            <w:tcW w:w="6086" w:type="dxa"/>
            <w:gridSpan w:val="3"/>
            <w:tcBorders>
              <w:top w:val="single" w:sz="4" w:space="0" w:color="auto"/>
              <w:left w:val="single" w:sz="4" w:space="0" w:color="auto"/>
              <w:bottom w:val="single" w:sz="4" w:space="0" w:color="auto"/>
              <w:right w:val="single" w:sz="4" w:space="0" w:color="auto"/>
            </w:tcBorders>
          </w:tcPr>
          <w:p w14:paraId="13B56BB9" w14:textId="77777777" w:rsidR="005453DC" w:rsidRPr="000A3D57" w:rsidRDefault="005453DC" w:rsidP="00BE6096">
            <w:pPr>
              <w:pStyle w:val="TAN"/>
              <w:rPr>
                <w:color w:val="000000"/>
              </w:rPr>
            </w:pPr>
            <w:r w:rsidRPr="000A3D57">
              <w:rPr>
                <w:color w:val="000000"/>
              </w:rPr>
              <w:t>NOTE:</w:t>
            </w:r>
            <w:r w:rsidRPr="000A3D57">
              <w:rPr>
                <w:color w:val="000000"/>
              </w:rPr>
              <w:tab/>
              <w:t>All sensitivity values are expressed in dB on an arbitrary scale.</w:t>
            </w:r>
          </w:p>
        </w:tc>
      </w:tr>
    </w:tbl>
    <w:p w14:paraId="3A98845B" w14:textId="77777777" w:rsidR="005453DC" w:rsidRPr="000A3D57" w:rsidRDefault="005453DC" w:rsidP="005453DC">
      <w:pPr>
        <w:pStyle w:val="FP"/>
      </w:pPr>
    </w:p>
    <w:p w14:paraId="081A5E3F" w14:textId="6441711E" w:rsidR="005453DC" w:rsidRPr="000A3D57" w:rsidRDefault="00016C3A" w:rsidP="005453DC">
      <w:pPr>
        <w:pStyle w:val="TH"/>
      </w:pPr>
      <w:bookmarkStart w:id="5" w:name="_MON_1356354342"/>
      <w:bookmarkEnd w:id="5"/>
      <w:ins w:id="6" w:author="RAGOT Stéphane IMT/OLS" w:date="2021-08-13T00:07:00Z">
        <w:r>
          <w:rPr>
            <w:noProof/>
            <w:lang w:val="fr-FR" w:eastAsia="fr-FR"/>
          </w:rPr>
          <w:lastRenderedPageBreak/>
          <w:drawing>
            <wp:inline distT="0" distB="0" distL="0" distR="0" wp14:anchorId="3D9D868E" wp14:editId="5D14191A">
              <wp:extent cx="5757684" cy="2697485"/>
              <wp:effectExtent l="0" t="0" r="0" b="762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7684" cy="2697485"/>
                      </a:xfrm>
                      <a:prstGeom prst="rect">
                        <a:avLst/>
                      </a:prstGeom>
                    </pic:spPr>
                  </pic:pic>
                </a:graphicData>
              </a:graphic>
            </wp:inline>
          </w:drawing>
        </w:r>
      </w:ins>
      <w:bookmarkStart w:id="7" w:name="_MON_1356354087"/>
      <w:bookmarkEnd w:id="7"/>
      <w:del w:id="8" w:author="RAGOT Stéphane IMT/OLS" w:date="2021-08-11T12:26:00Z">
        <w:r w:rsidR="005453DC" w:rsidRPr="000A3D57" w:rsidDel="00363C61">
          <w:object w:dxaOrig="7735" w:dyaOrig="4640" w14:anchorId="5F622A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8.5pt;height:230.25pt" o:ole="" filled="t">
              <v:imagedata r:id="rId14" o:title=""/>
            </v:shape>
            <o:OLEObject Type="Embed" ProgID="Word.Document.8" ShapeID="_x0000_i1025" DrawAspect="Content" ObjectID="_1690919751" r:id="rId15">
              <o:FieldCodes>\s</o:FieldCodes>
            </o:OLEObject>
          </w:object>
        </w:r>
      </w:del>
    </w:p>
    <w:p w14:paraId="769E396D" w14:textId="77777777" w:rsidR="005453DC" w:rsidRPr="00BB098A" w:rsidRDefault="005453DC" w:rsidP="005453DC">
      <w:pPr>
        <w:pStyle w:val="TF"/>
        <w:rPr>
          <w:bCs/>
          <w:color w:val="000000"/>
        </w:rPr>
      </w:pPr>
      <w:r w:rsidRPr="00BB098A">
        <w:rPr>
          <w:bCs/>
          <w:color w:val="000000"/>
        </w:rPr>
        <w:t>Figure 1: Handset and headset sending sensitivity/frequency mask</w:t>
      </w:r>
    </w:p>
    <w:p w14:paraId="2F0E00B0" w14:textId="77777777" w:rsidR="005453DC" w:rsidRDefault="005453DC" w:rsidP="005453DC">
      <w:pPr>
        <w:rPr>
          <w:color w:val="000000"/>
        </w:rPr>
      </w:pPr>
      <w:r>
        <w:rPr>
          <w:color w:val="000000"/>
        </w:rPr>
        <w:t>Compliance shall be checked by the relevant test described in TS 26.132.</w:t>
      </w:r>
    </w:p>
    <w:p w14:paraId="473D1D9A" w14:textId="77777777" w:rsidR="005453DC" w:rsidRDefault="005453DC" w:rsidP="005453DC">
      <w:pPr>
        <w:pStyle w:val="Titre3"/>
        <w:rPr>
          <w:color w:val="000000"/>
        </w:rPr>
      </w:pPr>
      <w:bookmarkStart w:id="9" w:name="_Toc19285503"/>
      <w:r>
        <w:rPr>
          <w:color w:val="000000"/>
        </w:rPr>
        <w:t>5.4.2</w:t>
      </w:r>
      <w:r>
        <w:rPr>
          <w:color w:val="000000"/>
        </w:rPr>
        <w:tab/>
        <w:t>Handset and headset UE receiving</w:t>
      </w:r>
      <w:bookmarkEnd w:id="9"/>
    </w:p>
    <w:p w14:paraId="0EA58998" w14:textId="77777777" w:rsidR="005453DC" w:rsidRPr="000A3D57" w:rsidRDefault="005453DC" w:rsidP="005453DC">
      <w:pPr>
        <w:rPr>
          <w:color w:val="000000"/>
        </w:rPr>
      </w:pPr>
      <w:r w:rsidRPr="000A3D57">
        <w:rPr>
          <w:color w:val="000000"/>
        </w:rPr>
        <w:t>The sensitivity/frequency characteristics shall be as follows:</w:t>
      </w:r>
    </w:p>
    <w:p w14:paraId="7F9C4E3A" w14:textId="77777777" w:rsidR="005453DC" w:rsidRPr="000A3D57" w:rsidRDefault="005453DC" w:rsidP="005453DC">
      <w:pPr>
        <w:rPr>
          <w:color w:val="000000"/>
        </w:rPr>
      </w:pPr>
      <w:r w:rsidRPr="000A3D57">
        <w:rPr>
          <w:color w:val="000000"/>
        </w:rPr>
        <w:t xml:space="preserve">The receiving sensitivity frequency response, measured either from the digital interface to the DRP with </w:t>
      </w:r>
      <w:r>
        <w:rPr>
          <w:color w:val="000000"/>
        </w:rPr>
        <w:t>diffuse-field</w:t>
      </w:r>
      <w:r w:rsidRPr="000A3D57">
        <w:rPr>
          <w:color w:val="000000"/>
        </w:rPr>
        <w:t xml:space="preserve"> correction or from the SS audio input (analogue or digital input of the reference speech encoder of the SS) to the DRP with </w:t>
      </w:r>
      <w:r>
        <w:rPr>
          <w:color w:val="000000"/>
        </w:rPr>
        <w:t>diffuse-field</w:t>
      </w:r>
      <w:r w:rsidRPr="000A3D57">
        <w:rPr>
          <w:color w:val="000000"/>
        </w:rPr>
        <w:t xml:space="preserve"> correction shall be within a mask, which can be drawn with straight lines between the breaking points in table 2 on a logarithmic (frequency) - linear (dB sensitivity) scale.</w:t>
      </w:r>
    </w:p>
    <w:p w14:paraId="2A720840" w14:textId="77777777" w:rsidR="005453DC" w:rsidRPr="000A3D57" w:rsidRDefault="005453DC" w:rsidP="005453DC">
      <w:pPr>
        <w:pStyle w:val="TH"/>
        <w:rPr>
          <w:color w:val="000000"/>
        </w:rPr>
      </w:pPr>
      <w:r w:rsidRPr="000A3D57">
        <w:rPr>
          <w:color w:val="000000"/>
        </w:rPr>
        <w:lastRenderedPageBreak/>
        <w:t xml:space="preserve">Table 2: </w:t>
      </w:r>
      <w:r>
        <w:rPr>
          <w:color w:val="000000"/>
        </w:rPr>
        <w:t>Handset and headset r</w:t>
      </w:r>
      <w:r w:rsidRPr="000A3D57">
        <w:rPr>
          <w:color w:val="000000"/>
        </w:rPr>
        <w:t>eceiving sensitivity/frequency</w:t>
      </w:r>
      <w:r>
        <w:rPr>
          <w:color w:val="000000"/>
        </w:rPr>
        <w:t xml:space="preserve"> </w:t>
      </w:r>
      <w:r w:rsidRPr="00CF7CB4">
        <w:rPr>
          <w:color w:val="000000"/>
        </w:rPr>
        <w:t>mask</w:t>
      </w:r>
      <w:r w:rsidRPr="000A3D57">
        <w:rPr>
          <w:color w:val="000000"/>
        </w:rPr>
        <w:t xml:space="preserve"> for 8N</w:t>
      </w:r>
      <w:r>
        <w:rPr>
          <w:color w:val="000000"/>
        </w:rPr>
        <w:t xml:space="preserve"> application force</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70" w:type="dxa"/>
        </w:tblCellMar>
        <w:tblLook w:val="0000" w:firstRow="0" w:lastRow="0" w:firstColumn="0" w:lastColumn="0" w:noHBand="0" w:noVBand="0"/>
        <w:tblPrChange w:id="10" w:author="RAGOT Stéphane IMT/OLS" w:date="2021-08-11T10:48: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70" w:type="dxa"/>
            </w:tblCellMar>
            <w:tblLook w:val="0000" w:firstRow="0" w:lastRow="0" w:firstColumn="0" w:lastColumn="0" w:noHBand="0" w:noVBand="0"/>
          </w:tblPr>
        </w:tblPrChange>
      </w:tblPr>
      <w:tblGrid>
        <w:gridCol w:w="3046"/>
        <w:gridCol w:w="2394"/>
        <w:gridCol w:w="3202"/>
        <w:tblGridChange w:id="11">
          <w:tblGrid>
            <w:gridCol w:w="2293"/>
            <w:gridCol w:w="753"/>
            <w:gridCol w:w="2394"/>
            <w:gridCol w:w="3215"/>
            <w:gridCol w:w="2278"/>
          </w:tblGrid>
        </w:tblGridChange>
      </w:tblGrid>
      <w:tr w:rsidR="005453DC" w:rsidRPr="000A3D57" w14:paraId="4CE3007F" w14:textId="77777777" w:rsidTr="009965D1">
        <w:trPr>
          <w:jc w:val="center"/>
          <w:trPrChange w:id="12" w:author="RAGOT Stéphane IMT/OLS" w:date="2021-08-11T10:48:00Z">
            <w:trPr>
              <w:gridAfter w:val="0"/>
              <w:wAfter w:w="2278" w:type="dxa"/>
              <w:jc w:val="center"/>
            </w:trPr>
          </w:trPrChange>
        </w:trPr>
        <w:tc>
          <w:tcPr>
            <w:tcW w:w="3046" w:type="dxa"/>
            <w:shd w:val="clear" w:color="auto" w:fill="auto"/>
            <w:vAlign w:val="center"/>
            <w:tcPrChange w:id="13" w:author="RAGOT Stéphane IMT/OLS" w:date="2021-08-11T10:48:00Z">
              <w:tcPr>
                <w:tcW w:w="3046" w:type="dxa"/>
                <w:gridSpan w:val="2"/>
                <w:shd w:val="clear" w:color="auto" w:fill="auto"/>
                <w:vAlign w:val="center"/>
              </w:tcPr>
            </w:tcPrChange>
          </w:tcPr>
          <w:p w14:paraId="73B3386B" w14:textId="77777777" w:rsidR="005453DC" w:rsidRPr="000A3D57" w:rsidRDefault="005453DC" w:rsidP="00BE6096">
            <w:pPr>
              <w:pStyle w:val="TAH"/>
              <w:rPr>
                <w:lang w:eastAsia="de-DE"/>
              </w:rPr>
            </w:pPr>
            <w:r w:rsidRPr="000A3D57">
              <w:rPr>
                <w:lang w:eastAsia="de-DE"/>
              </w:rPr>
              <w:t xml:space="preserve">Frequency </w:t>
            </w:r>
            <w:r>
              <w:rPr>
                <w:lang w:eastAsia="de-DE"/>
              </w:rPr>
              <w:t>(Hz)</w:t>
            </w:r>
          </w:p>
        </w:tc>
        <w:tc>
          <w:tcPr>
            <w:tcW w:w="2394" w:type="dxa"/>
            <w:shd w:val="clear" w:color="auto" w:fill="auto"/>
            <w:vAlign w:val="center"/>
            <w:tcPrChange w:id="14" w:author="RAGOT Stéphane IMT/OLS" w:date="2021-08-11T10:48:00Z">
              <w:tcPr>
                <w:tcW w:w="2394" w:type="dxa"/>
                <w:shd w:val="clear" w:color="auto" w:fill="auto"/>
                <w:vAlign w:val="center"/>
              </w:tcPr>
            </w:tcPrChange>
          </w:tcPr>
          <w:p w14:paraId="3D88516A" w14:textId="77777777" w:rsidR="005453DC" w:rsidRDefault="005453DC" w:rsidP="00BE6096">
            <w:pPr>
              <w:pStyle w:val="TAH"/>
              <w:rPr>
                <w:lang w:eastAsia="de-DE"/>
              </w:rPr>
            </w:pPr>
            <w:r w:rsidRPr="000A3D57">
              <w:rPr>
                <w:lang w:eastAsia="de-DE"/>
              </w:rPr>
              <w:t xml:space="preserve">Upper </w:t>
            </w:r>
            <w:r>
              <w:rPr>
                <w:lang w:eastAsia="de-DE"/>
              </w:rPr>
              <w:t>l</w:t>
            </w:r>
            <w:r w:rsidRPr="000A3D57">
              <w:rPr>
                <w:lang w:eastAsia="de-DE"/>
              </w:rPr>
              <w:t>imit</w:t>
            </w:r>
          </w:p>
          <w:p w14:paraId="31A822C1" w14:textId="77777777" w:rsidR="005453DC" w:rsidRPr="000A3D57" w:rsidRDefault="005453DC" w:rsidP="00BE6096">
            <w:pPr>
              <w:pStyle w:val="TAH"/>
              <w:rPr>
                <w:lang w:eastAsia="de-DE"/>
              </w:rPr>
            </w:pPr>
            <w:r w:rsidRPr="000A3D57">
              <w:rPr>
                <w:lang w:eastAsia="de-DE"/>
              </w:rPr>
              <w:t>8</w:t>
            </w:r>
            <w:r>
              <w:rPr>
                <w:lang w:eastAsia="de-DE"/>
              </w:rPr>
              <w:t xml:space="preserve"> </w:t>
            </w:r>
            <w:r>
              <w:rPr>
                <w:color w:val="000000"/>
              </w:rPr>
              <w:t>±</w:t>
            </w:r>
            <w:r>
              <w:rPr>
                <w:lang w:eastAsia="de-DE"/>
              </w:rPr>
              <w:t xml:space="preserve"> 2 </w:t>
            </w:r>
            <w:r w:rsidRPr="000A3D57">
              <w:rPr>
                <w:lang w:eastAsia="de-DE"/>
              </w:rPr>
              <w:t>N</w:t>
            </w:r>
          </w:p>
        </w:tc>
        <w:tc>
          <w:tcPr>
            <w:tcW w:w="3202" w:type="dxa"/>
            <w:shd w:val="clear" w:color="auto" w:fill="auto"/>
            <w:vAlign w:val="center"/>
            <w:tcPrChange w:id="15" w:author="RAGOT Stéphane IMT/OLS" w:date="2021-08-11T10:48:00Z">
              <w:tcPr>
                <w:tcW w:w="3215" w:type="dxa"/>
                <w:shd w:val="clear" w:color="auto" w:fill="auto"/>
                <w:vAlign w:val="center"/>
              </w:tcPr>
            </w:tcPrChange>
          </w:tcPr>
          <w:p w14:paraId="1A4A1863" w14:textId="77777777" w:rsidR="005453DC" w:rsidRDefault="005453DC" w:rsidP="00BE6096">
            <w:pPr>
              <w:pStyle w:val="TAH"/>
              <w:rPr>
                <w:lang w:eastAsia="de-DE"/>
              </w:rPr>
            </w:pPr>
            <w:r w:rsidRPr="000A3D57">
              <w:rPr>
                <w:lang w:eastAsia="de-DE"/>
              </w:rPr>
              <w:t xml:space="preserve">Lower </w:t>
            </w:r>
            <w:r>
              <w:rPr>
                <w:lang w:eastAsia="de-DE"/>
              </w:rPr>
              <w:t>l</w:t>
            </w:r>
            <w:r w:rsidRPr="000A3D57">
              <w:rPr>
                <w:lang w:eastAsia="de-DE"/>
              </w:rPr>
              <w:t>imit</w:t>
            </w:r>
          </w:p>
          <w:p w14:paraId="27965260" w14:textId="77777777" w:rsidR="005453DC" w:rsidRPr="000A3D57" w:rsidRDefault="005453DC" w:rsidP="00BE6096">
            <w:pPr>
              <w:pStyle w:val="TAH"/>
              <w:rPr>
                <w:lang w:eastAsia="de-DE"/>
              </w:rPr>
            </w:pPr>
            <w:r w:rsidRPr="000A3D57">
              <w:rPr>
                <w:lang w:eastAsia="de-DE"/>
              </w:rPr>
              <w:t>8</w:t>
            </w:r>
            <w:r>
              <w:rPr>
                <w:lang w:eastAsia="de-DE"/>
              </w:rPr>
              <w:t xml:space="preserve"> </w:t>
            </w:r>
            <w:r>
              <w:rPr>
                <w:color w:val="000000"/>
              </w:rPr>
              <w:t>±</w:t>
            </w:r>
            <w:r>
              <w:rPr>
                <w:lang w:eastAsia="de-DE"/>
              </w:rPr>
              <w:t xml:space="preserve"> 2 </w:t>
            </w:r>
            <w:r w:rsidRPr="000A3D57">
              <w:rPr>
                <w:lang w:eastAsia="de-DE"/>
              </w:rPr>
              <w:t>N</w:t>
            </w:r>
          </w:p>
        </w:tc>
      </w:tr>
      <w:tr w:rsidR="005453DC" w:rsidRPr="000A3D57" w14:paraId="719A9779" w14:textId="77777777" w:rsidTr="009965D1">
        <w:trPr>
          <w:jc w:val="center"/>
          <w:trPrChange w:id="16" w:author="RAGOT Stéphane IMT/OLS" w:date="2021-08-11T10:48:00Z">
            <w:trPr>
              <w:gridAfter w:val="0"/>
              <w:wAfter w:w="2278" w:type="dxa"/>
              <w:jc w:val="center"/>
            </w:trPr>
          </w:trPrChange>
        </w:trPr>
        <w:tc>
          <w:tcPr>
            <w:tcW w:w="3046" w:type="dxa"/>
            <w:shd w:val="clear" w:color="auto" w:fill="auto"/>
            <w:noWrap/>
            <w:vAlign w:val="center"/>
            <w:tcPrChange w:id="17" w:author="RAGOT Stéphane IMT/OLS" w:date="2021-08-11T10:48:00Z">
              <w:tcPr>
                <w:tcW w:w="3046" w:type="dxa"/>
                <w:gridSpan w:val="2"/>
                <w:shd w:val="clear" w:color="auto" w:fill="auto"/>
                <w:noWrap/>
                <w:vAlign w:val="center"/>
              </w:tcPr>
            </w:tcPrChange>
          </w:tcPr>
          <w:p w14:paraId="3B96D6E3" w14:textId="77777777" w:rsidR="005453DC" w:rsidRPr="000A3D57" w:rsidRDefault="005453DC" w:rsidP="00BE6096">
            <w:pPr>
              <w:pStyle w:val="TAC"/>
              <w:rPr>
                <w:lang w:eastAsia="de-DE"/>
              </w:rPr>
            </w:pPr>
            <w:r w:rsidRPr="000A3D57">
              <w:rPr>
                <w:lang w:eastAsia="de-DE"/>
              </w:rPr>
              <w:t>100</w:t>
            </w:r>
          </w:p>
        </w:tc>
        <w:tc>
          <w:tcPr>
            <w:tcW w:w="2394" w:type="dxa"/>
            <w:shd w:val="clear" w:color="auto" w:fill="auto"/>
            <w:noWrap/>
            <w:vAlign w:val="center"/>
            <w:tcPrChange w:id="18" w:author="RAGOT Stéphane IMT/OLS" w:date="2021-08-11T10:48:00Z">
              <w:tcPr>
                <w:tcW w:w="2394" w:type="dxa"/>
                <w:shd w:val="clear" w:color="auto" w:fill="auto"/>
                <w:noWrap/>
                <w:vAlign w:val="center"/>
              </w:tcPr>
            </w:tcPrChange>
          </w:tcPr>
          <w:p w14:paraId="24BE98A2" w14:textId="77777777" w:rsidR="005453DC" w:rsidRPr="000A3D57" w:rsidRDefault="005453DC" w:rsidP="00BE6096">
            <w:pPr>
              <w:pStyle w:val="TAC"/>
              <w:rPr>
                <w:lang w:eastAsia="de-DE"/>
              </w:rPr>
            </w:pPr>
            <w:r>
              <w:rPr>
                <w:lang w:eastAsia="de-DE"/>
              </w:rPr>
              <w:t>6</w:t>
            </w:r>
          </w:p>
        </w:tc>
        <w:tc>
          <w:tcPr>
            <w:tcW w:w="3202" w:type="dxa"/>
            <w:shd w:val="clear" w:color="auto" w:fill="auto"/>
            <w:noWrap/>
            <w:vAlign w:val="center"/>
            <w:tcPrChange w:id="19" w:author="RAGOT Stéphane IMT/OLS" w:date="2021-08-11T10:48:00Z">
              <w:tcPr>
                <w:tcW w:w="3215" w:type="dxa"/>
                <w:shd w:val="clear" w:color="auto" w:fill="auto"/>
                <w:noWrap/>
                <w:vAlign w:val="center"/>
              </w:tcPr>
            </w:tcPrChange>
          </w:tcPr>
          <w:p w14:paraId="3EF25458" w14:textId="77777777" w:rsidR="005453DC" w:rsidRPr="000A3D57" w:rsidRDefault="005453DC" w:rsidP="00BE6096">
            <w:pPr>
              <w:pStyle w:val="TAC"/>
              <w:rPr>
                <w:lang w:eastAsia="de-DE"/>
              </w:rPr>
            </w:pPr>
            <w:r w:rsidRPr="000A3D57">
              <w:rPr>
                <w:lang w:eastAsia="de-DE"/>
              </w:rPr>
              <w:t> </w:t>
            </w:r>
          </w:p>
        </w:tc>
      </w:tr>
      <w:tr w:rsidR="005453DC" w:rsidRPr="000A3D57" w14:paraId="5D434E2F" w14:textId="77777777" w:rsidTr="009965D1">
        <w:trPr>
          <w:jc w:val="center"/>
          <w:trPrChange w:id="20" w:author="RAGOT Stéphane IMT/OLS" w:date="2021-08-11T10:48:00Z">
            <w:trPr>
              <w:gridAfter w:val="0"/>
              <w:wAfter w:w="2278" w:type="dxa"/>
              <w:jc w:val="center"/>
            </w:trPr>
          </w:trPrChange>
        </w:trPr>
        <w:tc>
          <w:tcPr>
            <w:tcW w:w="3046" w:type="dxa"/>
            <w:shd w:val="clear" w:color="auto" w:fill="auto"/>
            <w:noWrap/>
            <w:vAlign w:val="center"/>
            <w:tcPrChange w:id="21" w:author="RAGOT Stéphane IMT/OLS" w:date="2021-08-11T10:48:00Z">
              <w:tcPr>
                <w:tcW w:w="3046" w:type="dxa"/>
                <w:gridSpan w:val="2"/>
                <w:shd w:val="clear" w:color="auto" w:fill="auto"/>
                <w:noWrap/>
                <w:vAlign w:val="center"/>
              </w:tcPr>
            </w:tcPrChange>
          </w:tcPr>
          <w:p w14:paraId="52B1DF30" w14:textId="77777777" w:rsidR="005453DC" w:rsidRPr="000A3D57" w:rsidRDefault="005453DC" w:rsidP="00BE6096">
            <w:pPr>
              <w:pStyle w:val="TAC"/>
              <w:rPr>
                <w:lang w:eastAsia="de-DE"/>
              </w:rPr>
            </w:pPr>
            <w:r w:rsidRPr="000A3D57">
              <w:rPr>
                <w:lang w:eastAsia="de-DE"/>
              </w:rPr>
              <w:t>300</w:t>
            </w:r>
          </w:p>
        </w:tc>
        <w:tc>
          <w:tcPr>
            <w:tcW w:w="2394" w:type="dxa"/>
            <w:shd w:val="clear" w:color="auto" w:fill="auto"/>
            <w:noWrap/>
            <w:vAlign w:val="center"/>
            <w:tcPrChange w:id="22" w:author="RAGOT Stéphane IMT/OLS" w:date="2021-08-11T10:48:00Z">
              <w:tcPr>
                <w:tcW w:w="2394" w:type="dxa"/>
                <w:shd w:val="clear" w:color="auto" w:fill="auto"/>
                <w:noWrap/>
                <w:vAlign w:val="center"/>
              </w:tcPr>
            </w:tcPrChange>
          </w:tcPr>
          <w:p w14:paraId="0CCC1360" w14:textId="77777777" w:rsidR="005453DC" w:rsidRPr="000A3D57" w:rsidRDefault="005453DC" w:rsidP="00BE6096">
            <w:pPr>
              <w:pStyle w:val="TAC"/>
              <w:rPr>
                <w:lang w:eastAsia="de-DE"/>
              </w:rPr>
            </w:pPr>
            <w:r>
              <w:rPr>
                <w:lang w:eastAsia="de-DE"/>
              </w:rPr>
              <w:t>6</w:t>
            </w:r>
          </w:p>
        </w:tc>
        <w:tc>
          <w:tcPr>
            <w:tcW w:w="3202" w:type="dxa"/>
            <w:shd w:val="clear" w:color="auto" w:fill="auto"/>
            <w:noWrap/>
            <w:vAlign w:val="center"/>
            <w:tcPrChange w:id="23" w:author="RAGOT Stéphane IMT/OLS" w:date="2021-08-11T10:48:00Z">
              <w:tcPr>
                <w:tcW w:w="3215" w:type="dxa"/>
                <w:shd w:val="clear" w:color="auto" w:fill="auto"/>
                <w:noWrap/>
                <w:vAlign w:val="center"/>
              </w:tcPr>
            </w:tcPrChange>
          </w:tcPr>
          <w:p w14:paraId="0C1002AD" w14:textId="77777777" w:rsidR="005453DC" w:rsidRPr="000A3D57" w:rsidRDefault="005453DC" w:rsidP="00BE6096">
            <w:pPr>
              <w:pStyle w:val="TAC"/>
              <w:rPr>
                <w:lang w:eastAsia="de-DE"/>
              </w:rPr>
            </w:pPr>
            <w:r>
              <w:rPr>
                <w:lang w:eastAsia="de-DE"/>
              </w:rPr>
              <w:t>-6</w:t>
            </w:r>
          </w:p>
        </w:tc>
      </w:tr>
      <w:tr w:rsidR="005453DC" w:rsidRPr="000A3D57" w14:paraId="67C3078D" w14:textId="77777777" w:rsidTr="009965D1">
        <w:trPr>
          <w:jc w:val="center"/>
          <w:trPrChange w:id="24" w:author="RAGOT Stéphane IMT/OLS" w:date="2021-08-11T10:48:00Z">
            <w:trPr>
              <w:gridAfter w:val="0"/>
              <w:wAfter w:w="2278" w:type="dxa"/>
              <w:jc w:val="center"/>
            </w:trPr>
          </w:trPrChange>
        </w:trPr>
        <w:tc>
          <w:tcPr>
            <w:tcW w:w="3046" w:type="dxa"/>
            <w:shd w:val="clear" w:color="auto" w:fill="auto"/>
            <w:noWrap/>
            <w:vAlign w:val="center"/>
            <w:tcPrChange w:id="25" w:author="RAGOT Stéphane IMT/OLS" w:date="2021-08-11T10:48:00Z">
              <w:tcPr>
                <w:tcW w:w="3046" w:type="dxa"/>
                <w:gridSpan w:val="2"/>
                <w:shd w:val="clear" w:color="auto" w:fill="auto"/>
                <w:noWrap/>
                <w:vAlign w:val="center"/>
              </w:tcPr>
            </w:tcPrChange>
          </w:tcPr>
          <w:p w14:paraId="7A1B48C6" w14:textId="77777777" w:rsidR="005453DC" w:rsidRPr="000A3D57" w:rsidRDefault="005453DC" w:rsidP="00BE6096">
            <w:pPr>
              <w:pStyle w:val="TAC"/>
              <w:rPr>
                <w:lang w:eastAsia="de-DE"/>
              </w:rPr>
            </w:pPr>
            <w:r w:rsidRPr="000A3D57">
              <w:rPr>
                <w:lang w:eastAsia="de-DE"/>
              </w:rPr>
              <w:t>3 400</w:t>
            </w:r>
          </w:p>
        </w:tc>
        <w:tc>
          <w:tcPr>
            <w:tcW w:w="2394" w:type="dxa"/>
            <w:shd w:val="clear" w:color="auto" w:fill="auto"/>
            <w:noWrap/>
            <w:vAlign w:val="center"/>
            <w:tcPrChange w:id="26" w:author="RAGOT Stéphane IMT/OLS" w:date="2021-08-11T10:48:00Z">
              <w:tcPr>
                <w:tcW w:w="2394" w:type="dxa"/>
                <w:shd w:val="clear" w:color="auto" w:fill="auto"/>
                <w:noWrap/>
                <w:vAlign w:val="center"/>
              </w:tcPr>
            </w:tcPrChange>
          </w:tcPr>
          <w:p w14:paraId="03C3BCC2" w14:textId="77777777" w:rsidR="005453DC" w:rsidRPr="000A3D57" w:rsidRDefault="005453DC" w:rsidP="00BE6096">
            <w:pPr>
              <w:pStyle w:val="TAC"/>
              <w:rPr>
                <w:lang w:eastAsia="de-DE"/>
              </w:rPr>
            </w:pPr>
            <w:r>
              <w:rPr>
                <w:lang w:eastAsia="de-DE"/>
              </w:rPr>
              <w:t>6</w:t>
            </w:r>
          </w:p>
        </w:tc>
        <w:tc>
          <w:tcPr>
            <w:tcW w:w="3202" w:type="dxa"/>
            <w:shd w:val="clear" w:color="auto" w:fill="auto"/>
            <w:noWrap/>
            <w:vAlign w:val="center"/>
            <w:tcPrChange w:id="27" w:author="RAGOT Stéphane IMT/OLS" w:date="2021-08-11T10:48:00Z">
              <w:tcPr>
                <w:tcW w:w="3215" w:type="dxa"/>
                <w:shd w:val="clear" w:color="auto" w:fill="auto"/>
                <w:noWrap/>
                <w:vAlign w:val="center"/>
              </w:tcPr>
            </w:tcPrChange>
          </w:tcPr>
          <w:p w14:paraId="072D1674" w14:textId="77777777" w:rsidR="005453DC" w:rsidRPr="000A3D57" w:rsidRDefault="005453DC" w:rsidP="00BE6096">
            <w:pPr>
              <w:pStyle w:val="TAC"/>
              <w:rPr>
                <w:lang w:eastAsia="de-DE"/>
              </w:rPr>
            </w:pPr>
            <w:r>
              <w:rPr>
                <w:lang w:eastAsia="de-DE"/>
              </w:rPr>
              <w:t>-6</w:t>
            </w:r>
          </w:p>
        </w:tc>
      </w:tr>
      <w:tr w:rsidR="005453DC" w:rsidRPr="000A3D57" w14:paraId="3B147248" w14:textId="77777777" w:rsidTr="009965D1">
        <w:trPr>
          <w:jc w:val="center"/>
          <w:trPrChange w:id="28" w:author="RAGOT Stéphane IMT/OLS" w:date="2021-08-11T10:48:00Z">
            <w:trPr>
              <w:gridAfter w:val="0"/>
              <w:wAfter w:w="2278" w:type="dxa"/>
              <w:jc w:val="center"/>
            </w:trPr>
          </w:trPrChange>
        </w:trPr>
        <w:tc>
          <w:tcPr>
            <w:tcW w:w="3046" w:type="dxa"/>
            <w:shd w:val="clear" w:color="auto" w:fill="auto"/>
            <w:noWrap/>
            <w:vAlign w:val="center"/>
            <w:tcPrChange w:id="29" w:author="RAGOT Stéphane IMT/OLS" w:date="2021-08-11T10:48:00Z">
              <w:tcPr>
                <w:tcW w:w="3046" w:type="dxa"/>
                <w:gridSpan w:val="2"/>
                <w:shd w:val="clear" w:color="auto" w:fill="auto"/>
                <w:noWrap/>
                <w:vAlign w:val="center"/>
              </w:tcPr>
            </w:tcPrChange>
          </w:tcPr>
          <w:p w14:paraId="40059AE4" w14:textId="77777777" w:rsidR="005453DC" w:rsidRPr="000A3D57" w:rsidRDefault="005453DC" w:rsidP="00BE6096">
            <w:pPr>
              <w:pStyle w:val="TAC"/>
              <w:rPr>
                <w:lang w:eastAsia="de-DE"/>
              </w:rPr>
            </w:pPr>
            <w:r w:rsidRPr="000A3D57">
              <w:rPr>
                <w:lang w:eastAsia="de-DE"/>
              </w:rPr>
              <w:t>4 000</w:t>
            </w:r>
          </w:p>
        </w:tc>
        <w:tc>
          <w:tcPr>
            <w:tcW w:w="2394" w:type="dxa"/>
            <w:shd w:val="clear" w:color="auto" w:fill="auto"/>
            <w:noWrap/>
            <w:vAlign w:val="center"/>
            <w:tcPrChange w:id="30" w:author="RAGOT Stéphane IMT/OLS" w:date="2021-08-11T10:48:00Z">
              <w:tcPr>
                <w:tcW w:w="2394" w:type="dxa"/>
                <w:shd w:val="clear" w:color="auto" w:fill="auto"/>
                <w:noWrap/>
                <w:vAlign w:val="center"/>
              </w:tcPr>
            </w:tcPrChange>
          </w:tcPr>
          <w:p w14:paraId="32140188" w14:textId="77777777" w:rsidR="005453DC" w:rsidRPr="000A3D57" w:rsidRDefault="005453DC" w:rsidP="00BE6096">
            <w:pPr>
              <w:pStyle w:val="TAC"/>
              <w:rPr>
                <w:lang w:eastAsia="de-DE"/>
              </w:rPr>
            </w:pPr>
            <w:r>
              <w:rPr>
                <w:lang w:eastAsia="de-DE"/>
              </w:rPr>
              <w:t>6</w:t>
            </w:r>
          </w:p>
        </w:tc>
        <w:tc>
          <w:tcPr>
            <w:tcW w:w="3202" w:type="dxa"/>
            <w:shd w:val="clear" w:color="auto" w:fill="auto"/>
            <w:noWrap/>
            <w:vAlign w:val="center"/>
            <w:tcPrChange w:id="31" w:author="RAGOT Stéphane IMT/OLS" w:date="2021-08-11T10:48:00Z">
              <w:tcPr>
                <w:tcW w:w="3215" w:type="dxa"/>
                <w:shd w:val="clear" w:color="auto" w:fill="auto"/>
                <w:noWrap/>
                <w:vAlign w:val="center"/>
              </w:tcPr>
            </w:tcPrChange>
          </w:tcPr>
          <w:p w14:paraId="448B9D0A" w14:textId="77777777" w:rsidR="005453DC" w:rsidRPr="000A3D57" w:rsidRDefault="005453DC" w:rsidP="00BE6096">
            <w:pPr>
              <w:pStyle w:val="TAC"/>
              <w:rPr>
                <w:lang w:eastAsia="de-DE"/>
              </w:rPr>
            </w:pPr>
            <w:r w:rsidRPr="000A3D57">
              <w:rPr>
                <w:lang w:eastAsia="de-DE"/>
              </w:rPr>
              <w:t> </w:t>
            </w:r>
          </w:p>
        </w:tc>
      </w:tr>
      <w:tr w:rsidR="005453DC" w:rsidRPr="000A3D57" w14:paraId="7822CABE" w14:textId="77777777" w:rsidTr="009965D1">
        <w:trPr>
          <w:jc w:val="center"/>
          <w:trPrChange w:id="32" w:author="RAGOT Stéphane IMT/OLS" w:date="2021-08-11T10:48:00Z">
            <w:trPr>
              <w:gridBefore w:val="1"/>
              <w:wBefore w:w="2293" w:type="dxa"/>
              <w:jc w:val="center"/>
            </w:trPr>
          </w:trPrChange>
        </w:trPr>
        <w:tc>
          <w:tcPr>
            <w:tcW w:w="8642" w:type="dxa"/>
            <w:gridSpan w:val="3"/>
            <w:shd w:val="clear" w:color="auto" w:fill="auto"/>
            <w:noWrap/>
            <w:vAlign w:val="center"/>
            <w:tcPrChange w:id="33" w:author="RAGOT Stéphane IMT/OLS" w:date="2021-08-11T10:48:00Z">
              <w:tcPr>
                <w:tcW w:w="8640" w:type="dxa"/>
                <w:gridSpan w:val="4"/>
                <w:shd w:val="clear" w:color="auto" w:fill="auto"/>
                <w:noWrap/>
                <w:vAlign w:val="center"/>
              </w:tcPr>
            </w:tcPrChange>
          </w:tcPr>
          <w:p w14:paraId="1A711258" w14:textId="77777777" w:rsidR="005453DC" w:rsidRPr="000A3D57" w:rsidRDefault="005453DC" w:rsidP="00BE6096">
            <w:pPr>
              <w:pStyle w:val="TAN"/>
            </w:pPr>
            <w:r w:rsidRPr="000A3D57">
              <w:t>NOTE 1:</w:t>
            </w:r>
            <w:r w:rsidRPr="000A3D57">
              <w:tab/>
              <w:t>All sensitivity values are expressed in dB on an arbitrary scale</w:t>
            </w:r>
          </w:p>
          <w:p w14:paraId="7ED979CE" w14:textId="77777777" w:rsidR="005453DC" w:rsidRPr="000A3D57" w:rsidRDefault="005453DC" w:rsidP="00BE6096">
            <w:pPr>
              <w:pStyle w:val="TAN"/>
              <w:rPr>
                <w:lang w:eastAsia="de-DE"/>
              </w:rPr>
            </w:pPr>
            <w:r w:rsidRPr="000A3D57">
              <w:t>NOTE 2:</w:t>
            </w:r>
            <w:r w:rsidRPr="000A3D57">
              <w:tab/>
              <w:t xml:space="preserve">The basis for the target frequency responses in send and receive is the </w:t>
            </w:r>
            <w:proofErr w:type="spellStart"/>
            <w:r>
              <w:t>orthotelephonic</w:t>
            </w:r>
            <w:proofErr w:type="spellEnd"/>
            <w:r w:rsidRPr="000A3D57">
              <w:t xml:space="preserve"> reference response measured between 2 subjects 1 m </w:t>
            </w:r>
            <w:r>
              <w:t>apart</w:t>
            </w:r>
            <w:r w:rsidRPr="000A3D57">
              <w:t xml:space="preserve"> under </w:t>
            </w:r>
            <w:r>
              <w:t xml:space="preserve">free-field </w:t>
            </w:r>
            <w:r w:rsidRPr="000A3D57">
              <w:t xml:space="preserve">conditions and </w:t>
            </w:r>
            <w:r>
              <w:t>assumes</w:t>
            </w:r>
            <w:r w:rsidRPr="000A3D57">
              <w:t xml:space="preserve"> an ideal receive characteristic. Under these conditions the overall frequency response shows a rising slope. </w:t>
            </w:r>
            <w:r>
              <w:t>T</w:t>
            </w:r>
            <w:r w:rsidRPr="000A3D57">
              <w:t>he present document no longer uses the ERP as the reference point for receive but the diffuse</w:t>
            </w:r>
            <w:r>
              <w:t>-</w:t>
            </w:r>
            <w:r w:rsidRPr="000A3D57">
              <w:t>field. With the concept of diffuse-field based receive measurements a rising slope for the overall frequency response is achieved by a flat target frequency response in send and a flat diffuse</w:t>
            </w:r>
            <w:r>
              <w:t>-</w:t>
            </w:r>
            <w:r w:rsidRPr="000A3D57">
              <w:t>field based receive frequency response.</w:t>
            </w:r>
          </w:p>
        </w:tc>
      </w:tr>
    </w:tbl>
    <w:p w14:paraId="69C8E56A" w14:textId="77777777" w:rsidR="005453DC" w:rsidRPr="000A3D57" w:rsidRDefault="005453DC" w:rsidP="005453DC">
      <w:pPr>
        <w:pStyle w:val="FP"/>
      </w:pPr>
    </w:p>
    <w:p w14:paraId="5B16003A" w14:textId="43A5EAE3" w:rsidR="005453DC" w:rsidRPr="000A3D57" w:rsidRDefault="00E446F5" w:rsidP="005453DC">
      <w:pPr>
        <w:pStyle w:val="TH"/>
      </w:pPr>
      <w:bookmarkStart w:id="34" w:name="_MON_1349788134"/>
      <w:bookmarkStart w:id="35" w:name="_MON_1349788247"/>
      <w:bookmarkStart w:id="36" w:name="_MON_1350288619"/>
      <w:bookmarkStart w:id="37" w:name="_MON_1352204309"/>
      <w:bookmarkStart w:id="38" w:name="_MON_1354000091"/>
      <w:bookmarkStart w:id="39" w:name="_MON_1362347928"/>
      <w:bookmarkEnd w:id="34"/>
      <w:bookmarkEnd w:id="35"/>
      <w:bookmarkEnd w:id="36"/>
      <w:bookmarkEnd w:id="37"/>
      <w:bookmarkEnd w:id="38"/>
      <w:bookmarkEnd w:id="39"/>
      <w:ins w:id="40" w:author="RAGOT Stéphane IMT/OLS" w:date="2021-08-13T00:07:00Z">
        <w:r>
          <w:rPr>
            <w:noProof/>
            <w:lang w:val="fr-FR" w:eastAsia="fr-FR"/>
          </w:rPr>
          <w:drawing>
            <wp:inline distT="0" distB="0" distL="0" distR="0" wp14:anchorId="4F30DAD5" wp14:editId="28E5AE53">
              <wp:extent cx="5757684" cy="2697485"/>
              <wp:effectExtent l="0" t="0" r="0" b="762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7684" cy="2697485"/>
                      </a:xfrm>
                      <a:prstGeom prst="rect">
                        <a:avLst/>
                      </a:prstGeom>
                    </pic:spPr>
                  </pic:pic>
                </a:graphicData>
              </a:graphic>
            </wp:inline>
          </w:drawing>
        </w:r>
      </w:ins>
      <w:bookmarkStart w:id="41" w:name="_MON_1349788089"/>
      <w:bookmarkEnd w:id="41"/>
      <w:del w:id="42" w:author="RAGOT Stéphane IMT/OLS" w:date="2021-08-11T12:27:00Z">
        <w:r w:rsidR="005453DC" w:rsidRPr="000A3D57" w:rsidDel="00D22BC6">
          <w:object w:dxaOrig="8306" w:dyaOrig="4617" w14:anchorId="54147DD0">
            <v:shape id="_x0000_i1026" type="#_x0000_t75" style="width:415.5pt;height:231pt" o:ole="" filled="t">
              <v:imagedata r:id="rId17" o:title=""/>
            </v:shape>
            <o:OLEObject Type="Embed" ProgID="Word.Document.8" ShapeID="_x0000_i1026" DrawAspect="Content" ObjectID="_1690919752" r:id="rId18">
              <o:FieldCodes>\s</o:FieldCodes>
            </o:OLEObject>
          </w:object>
        </w:r>
      </w:del>
    </w:p>
    <w:p w14:paraId="7613A069" w14:textId="77777777" w:rsidR="005453DC" w:rsidRPr="000A3D57" w:rsidRDefault="005453DC" w:rsidP="005453DC">
      <w:pPr>
        <w:pStyle w:val="TF"/>
      </w:pPr>
      <w:r w:rsidRPr="00BB098A">
        <w:rPr>
          <w:bCs/>
          <w:color w:val="000000"/>
        </w:rPr>
        <w:t>Figure 2: Handset and headset receiving sensitivity/frequency mask for 8N application force</w:t>
      </w:r>
    </w:p>
    <w:p w14:paraId="69FDD933" w14:textId="77777777" w:rsidR="005453DC" w:rsidRDefault="005453DC" w:rsidP="005453DC">
      <w:pPr>
        <w:pStyle w:val="FP"/>
      </w:pPr>
    </w:p>
    <w:p w14:paraId="4A825983" w14:textId="77777777" w:rsidR="005453DC" w:rsidRDefault="005453DC" w:rsidP="005453DC">
      <w:pPr>
        <w:rPr>
          <w:color w:val="000000"/>
        </w:rPr>
      </w:pPr>
      <w:r>
        <w:rPr>
          <w:color w:val="000000"/>
        </w:rPr>
        <w:t>Compliance shall be checked by the relevant test described in TS 26.132.</w:t>
      </w:r>
    </w:p>
    <w:p w14:paraId="05B0C438" w14:textId="77777777" w:rsidR="005453DC" w:rsidRDefault="005453DC" w:rsidP="005453DC">
      <w:pPr>
        <w:pStyle w:val="Titre3"/>
        <w:rPr>
          <w:color w:val="000000"/>
        </w:rPr>
      </w:pPr>
      <w:bookmarkStart w:id="43" w:name="_Toc19285504"/>
      <w:r>
        <w:rPr>
          <w:color w:val="000000"/>
        </w:rPr>
        <w:lastRenderedPageBreak/>
        <w:t>5.4.3</w:t>
      </w:r>
      <w:r>
        <w:rPr>
          <w:color w:val="000000"/>
        </w:rPr>
        <w:tab/>
      </w:r>
      <w:r w:rsidRPr="000A3D57">
        <w:t xml:space="preserve">Desktop and </w:t>
      </w:r>
      <w:r>
        <w:t>v</w:t>
      </w:r>
      <w:r w:rsidRPr="000A3D57">
        <w:t>ehicle-mounted hands-free UE sending</w:t>
      </w:r>
      <w:bookmarkEnd w:id="43"/>
    </w:p>
    <w:p w14:paraId="696452B6" w14:textId="77777777" w:rsidR="005453DC" w:rsidRDefault="005453DC" w:rsidP="005453DC">
      <w:pPr>
        <w:rPr>
          <w:color w:val="000000"/>
        </w:rPr>
      </w:pPr>
      <w:r>
        <w:rPr>
          <w:color w:val="000000"/>
        </w:rPr>
        <w:t>The sending sensitivity frequency response from the MRP to the SS audio output (digital output of the reference speech decoder of the SS) shall be as follows:</w:t>
      </w:r>
    </w:p>
    <w:p w14:paraId="48C5FD10" w14:textId="77777777" w:rsidR="005453DC" w:rsidRDefault="005453DC" w:rsidP="005453DC">
      <w:pPr>
        <w:rPr>
          <w:color w:val="000000"/>
        </w:rPr>
      </w:pPr>
      <w:r>
        <w:rPr>
          <w:color w:val="000000"/>
        </w:rPr>
        <w:t>The sending sensitivity frequency response shall be within the mask which can be drawn with straight lines between the breaking points in table 3 on a logarithmic (frequency) - linear (dB sensitivity) scale.</w:t>
      </w:r>
    </w:p>
    <w:p w14:paraId="6E8A2CB2" w14:textId="77777777" w:rsidR="005453DC" w:rsidRPr="000A3D57" w:rsidRDefault="005453DC" w:rsidP="005453DC">
      <w:pPr>
        <w:pStyle w:val="TH"/>
        <w:rPr>
          <w:color w:val="000000"/>
        </w:rPr>
      </w:pPr>
      <w:r w:rsidRPr="000A3D57">
        <w:rPr>
          <w:color w:val="000000"/>
        </w:rPr>
        <w:t xml:space="preserve">Table 3: </w:t>
      </w:r>
      <w:r>
        <w:rPr>
          <w:color w:val="000000"/>
        </w:rPr>
        <w:t>Desktop and vehicle-mounted hands-free s</w:t>
      </w:r>
      <w:r w:rsidRPr="000A3D57">
        <w:rPr>
          <w:color w:val="000000"/>
        </w:rPr>
        <w:t xml:space="preserve">ending sensitivity/frequency </w:t>
      </w:r>
      <w:r>
        <w:rPr>
          <w:color w:val="000000"/>
        </w:rPr>
        <w:t>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5453DC" w:rsidRPr="000A3D57" w14:paraId="6BC81E1C" w14:textId="77777777" w:rsidTr="00BE6096">
        <w:trPr>
          <w:jc w:val="center"/>
        </w:trPr>
        <w:tc>
          <w:tcPr>
            <w:tcW w:w="2960" w:type="dxa"/>
            <w:tcBorders>
              <w:bottom w:val="nil"/>
            </w:tcBorders>
          </w:tcPr>
          <w:p w14:paraId="45E1995B" w14:textId="77777777" w:rsidR="005453DC" w:rsidRPr="000A3D57" w:rsidRDefault="005453DC" w:rsidP="00BE6096">
            <w:pPr>
              <w:pStyle w:val="TAH"/>
              <w:rPr>
                <w:color w:val="000000"/>
              </w:rPr>
            </w:pPr>
            <w:r w:rsidRPr="000A3D57">
              <w:rPr>
                <w:color w:val="000000"/>
              </w:rPr>
              <w:t>Frequency (Hz)</w:t>
            </w:r>
          </w:p>
        </w:tc>
        <w:tc>
          <w:tcPr>
            <w:tcW w:w="1563" w:type="dxa"/>
            <w:tcBorders>
              <w:bottom w:val="nil"/>
            </w:tcBorders>
          </w:tcPr>
          <w:p w14:paraId="7AC51916" w14:textId="77777777" w:rsidR="005453DC" w:rsidRPr="000A3D57" w:rsidRDefault="005453DC" w:rsidP="00BE6096">
            <w:pPr>
              <w:pStyle w:val="TAH"/>
              <w:rPr>
                <w:color w:val="000000"/>
              </w:rPr>
            </w:pPr>
            <w:r w:rsidRPr="000A3D57">
              <w:rPr>
                <w:color w:val="000000"/>
              </w:rPr>
              <w:t>Upper limit</w:t>
            </w:r>
          </w:p>
        </w:tc>
        <w:tc>
          <w:tcPr>
            <w:tcW w:w="1563" w:type="dxa"/>
            <w:tcBorders>
              <w:bottom w:val="nil"/>
            </w:tcBorders>
          </w:tcPr>
          <w:p w14:paraId="766069CF" w14:textId="77777777" w:rsidR="005453DC" w:rsidRPr="000A3D57" w:rsidRDefault="005453DC" w:rsidP="00BE6096">
            <w:pPr>
              <w:pStyle w:val="TAH"/>
              <w:rPr>
                <w:color w:val="000000"/>
              </w:rPr>
            </w:pPr>
            <w:r w:rsidRPr="000A3D57">
              <w:rPr>
                <w:color w:val="000000"/>
              </w:rPr>
              <w:t>Lower limit</w:t>
            </w:r>
          </w:p>
        </w:tc>
      </w:tr>
      <w:tr w:rsidR="005453DC" w:rsidRPr="000A3D57" w14:paraId="02B9FF3E" w14:textId="77777777" w:rsidTr="00BE6096">
        <w:trPr>
          <w:jc w:val="center"/>
        </w:trPr>
        <w:tc>
          <w:tcPr>
            <w:tcW w:w="2960" w:type="dxa"/>
            <w:tcBorders>
              <w:bottom w:val="single" w:sz="4" w:space="0" w:color="auto"/>
            </w:tcBorders>
          </w:tcPr>
          <w:p w14:paraId="7738185F" w14:textId="77777777" w:rsidR="005453DC" w:rsidRPr="000A3D57" w:rsidRDefault="005453DC" w:rsidP="00BE6096">
            <w:pPr>
              <w:pStyle w:val="TAC"/>
              <w:rPr>
                <w:color w:val="000000"/>
              </w:rPr>
            </w:pPr>
            <w:r w:rsidRPr="000A3D57">
              <w:rPr>
                <w:color w:val="000000"/>
              </w:rPr>
              <w:t>100</w:t>
            </w:r>
          </w:p>
        </w:tc>
        <w:tc>
          <w:tcPr>
            <w:tcW w:w="1563" w:type="dxa"/>
            <w:tcBorders>
              <w:bottom w:val="single" w:sz="4" w:space="0" w:color="auto"/>
            </w:tcBorders>
          </w:tcPr>
          <w:p w14:paraId="3E0BEC9F" w14:textId="77777777" w:rsidR="005453DC" w:rsidRPr="000A3D57" w:rsidRDefault="005453DC" w:rsidP="00BE6096">
            <w:pPr>
              <w:pStyle w:val="TAC"/>
              <w:rPr>
                <w:color w:val="000000"/>
              </w:rPr>
            </w:pPr>
            <w:r w:rsidRPr="00BA621D">
              <w:rPr>
                <w:color w:val="000000"/>
              </w:rPr>
              <w:noBreakHyphen/>
              <w:t>12</w:t>
            </w:r>
          </w:p>
        </w:tc>
        <w:tc>
          <w:tcPr>
            <w:tcW w:w="1563" w:type="dxa"/>
            <w:tcBorders>
              <w:bottom w:val="single" w:sz="4" w:space="0" w:color="auto"/>
            </w:tcBorders>
          </w:tcPr>
          <w:p w14:paraId="6A817031" w14:textId="77777777" w:rsidR="005453DC" w:rsidRPr="000A3D57" w:rsidRDefault="005453DC" w:rsidP="00BE6096">
            <w:pPr>
              <w:pStyle w:val="TAC"/>
              <w:rPr>
                <w:color w:val="000000"/>
              </w:rPr>
            </w:pPr>
          </w:p>
        </w:tc>
      </w:tr>
      <w:tr w:rsidR="005453DC" w:rsidRPr="000A3D57" w14:paraId="47FD48A3" w14:textId="77777777" w:rsidTr="00BE6096">
        <w:trPr>
          <w:jc w:val="center"/>
        </w:trPr>
        <w:tc>
          <w:tcPr>
            <w:tcW w:w="2960" w:type="dxa"/>
            <w:tcBorders>
              <w:top w:val="single" w:sz="4" w:space="0" w:color="auto"/>
              <w:left w:val="single" w:sz="4" w:space="0" w:color="auto"/>
              <w:bottom w:val="single" w:sz="4" w:space="0" w:color="auto"/>
              <w:right w:val="single" w:sz="4" w:space="0" w:color="auto"/>
            </w:tcBorders>
          </w:tcPr>
          <w:p w14:paraId="34818F2B" w14:textId="77777777" w:rsidR="005453DC" w:rsidRPr="000A3D57" w:rsidRDefault="005453DC" w:rsidP="00BE6096">
            <w:pPr>
              <w:pStyle w:val="TAC"/>
              <w:rPr>
                <w:color w:val="000000"/>
              </w:rPr>
            </w:pPr>
            <w:r w:rsidRPr="000A3D57">
              <w:rPr>
                <w:color w:val="000000"/>
              </w:rPr>
              <w:t>200</w:t>
            </w:r>
          </w:p>
        </w:tc>
        <w:tc>
          <w:tcPr>
            <w:tcW w:w="1563" w:type="dxa"/>
            <w:tcBorders>
              <w:top w:val="single" w:sz="4" w:space="0" w:color="auto"/>
              <w:left w:val="single" w:sz="4" w:space="0" w:color="auto"/>
              <w:bottom w:val="single" w:sz="4" w:space="0" w:color="auto"/>
              <w:right w:val="single" w:sz="4" w:space="0" w:color="auto"/>
            </w:tcBorders>
          </w:tcPr>
          <w:p w14:paraId="695E2D74" w14:textId="77777777" w:rsidR="005453DC" w:rsidRPr="000A3D57" w:rsidRDefault="005453DC" w:rsidP="00BE6096">
            <w:pPr>
              <w:pStyle w:val="TAC"/>
              <w:rPr>
                <w:color w:val="000000"/>
              </w:rPr>
            </w:pPr>
            <w:r w:rsidRPr="000A3D57">
              <w:rPr>
                <w:color w:val="000000"/>
              </w:rPr>
              <w:t>0</w:t>
            </w:r>
          </w:p>
        </w:tc>
        <w:tc>
          <w:tcPr>
            <w:tcW w:w="1563" w:type="dxa"/>
            <w:tcBorders>
              <w:top w:val="single" w:sz="4" w:space="0" w:color="auto"/>
              <w:left w:val="single" w:sz="4" w:space="0" w:color="auto"/>
              <w:bottom w:val="single" w:sz="4" w:space="0" w:color="auto"/>
              <w:right w:val="single" w:sz="4" w:space="0" w:color="auto"/>
            </w:tcBorders>
          </w:tcPr>
          <w:p w14:paraId="5D029AE6" w14:textId="77777777" w:rsidR="005453DC" w:rsidRPr="000A3D57" w:rsidRDefault="005453DC" w:rsidP="00BE6096">
            <w:pPr>
              <w:pStyle w:val="TAC"/>
              <w:rPr>
                <w:color w:val="000000"/>
              </w:rPr>
            </w:pPr>
          </w:p>
        </w:tc>
      </w:tr>
      <w:tr w:rsidR="005453DC" w:rsidRPr="000A3D57" w14:paraId="3350DAFC" w14:textId="77777777" w:rsidTr="00BE6096">
        <w:trPr>
          <w:jc w:val="center"/>
        </w:trPr>
        <w:tc>
          <w:tcPr>
            <w:tcW w:w="2960" w:type="dxa"/>
            <w:tcBorders>
              <w:top w:val="single" w:sz="4" w:space="0" w:color="auto"/>
              <w:left w:val="single" w:sz="4" w:space="0" w:color="auto"/>
              <w:bottom w:val="single" w:sz="4" w:space="0" w:color="auto"/>
              <w:right w:val="single" w:sz="4" w:space="0" w:color="auto"/>
            </w:tcBorders>
          </w:tcPr>
          <w:p w14:paraId="5AD8824F" w14:textId="77777777" w:rsidR="005453DC" w:rsidRPr="000A3D57" w:rsidRDefault="005453DC" w:rsidP="00BE6096">
            <w:pPr>
              <w:pStyle w:val="TAC"/>
              <w:rPr>
                <w:color w:val="000000"/>
              </w:rPr>
            </w:pPr>
            <w:r w:rsidRPr="000A3D57">
              <w:rPr>
                <w:color w:val="000000"/>
              </w:rPr>
              <w:t>300</w:t>
            </w:r>
          </w:p>
        </w:tc>
        <w:tc>
          <w:tcPr>
            <w:tcW w:w="1563" w:type="dxa"/>
            <w:tcBorders>
              <w:top w:val="single" w:sz="4" w:space="0" w:color="auto"/>
              <w:left w:val="single" w:sz="4" w:space="0" w:color="auto"/>
              <w:bottom w:val="single" w:sz="4" w:space="0" w:color="auto"/>
              <w:right w:val="single" w:sz="4" w:space="0" w:color="auto"/>
            </w:tcBorders>
          </w:tcPr>
          <w:p w14:paraId="3F0BFC85" w14:textId="77777777" w:rsidR="005453DC" w:rsidRPr="000A3D57" w:rsidRDefault="005453DC" w:rsidP="00BE6096">
            <w:pPr>
              <w:pStyle w:val="TAC"/>
              <w:rPr>
                <w:color w:val="000000"/>
              </w:rPr>
            </w:pPr>
            <w:r w:rsidRPr="000A3D57">
              <w:rPr>
                <w:color w:val="000000"/>
              </w:rPr>
              <w:t>0</w:t>
            </w:r>
          </w:p>
        </w:tc>
        <w:tc>
          <w:tcPr>
            <w:tcW w:w="1563" w:type="dxa"/>
            <w:tcBorders>
              <w:top w:val="single" w:sz="4" w:space="0" w:color="auto"/>
              <w:left w:val="single" w:sz="4" w:space="0" w:color="auto"/>
              <w:bottom w:val="single" w:sz="4" w:space="0" w:color="auto"/>
              <w:right w:val="single" w:sz="4" w:space="0" w:color="auto"/>
            </w:tcBorders>
          </w:tcPr>
          <w:p w14:paraId="49E362C4" w14:textId="77777777" w:rsidR="005453DC" w:rsidRPr="000A3D57" w:rsidRDefault="005453DC" w:rsidP="00BE6096">
            <w:pPr>
              <w:pStyle w:val="TAC"/>
              <w:rPr>
                <w:color w:val="000000"/>
              </w:rPr>
            </w:pPr>
            <w:r w:rsidRPr="000A3D57">
              <w:rPr>
                <w:color w:val="000000"/>
              </w:rPr>
              <w:noBreakHyphen/>
              <w:t>12</w:t>
            </w:r>
          </w:p>
        </w:tc>
      </w:tr>
      <w:tr w:rsidR="005453DC" w:rsidRPr="000A3D57" w14:paraId="37B334CB" w14:textId="77777777" w:rsidTr="00BE6096">
        <w:trPr>
          <w:jc w:val="center"/>
        </w:trPr>
        <w:tc>
          <w:tcPr>
            <w:tcW w:w="2960" w:type="dxa"/>
            <w:tcBorders>
              <w:top w:val="single" w:sz="4" w:space="0" w:color="auto"/>
              <w:left w:val="single" w:sz="4" w:space="0" w:color="auto"/>
              <w:bottom w:val="single" w:sz="4" w:space="0" w:color="auto"/>
              <w:right w:val="single" w:sz="4" w:space="0" w:color="auto"/>
            </w:tcBorders>
          </w:tcPr>
          <w:p w14:paraId="3FEDD0F6" w14:textId="77777777" w:rsidR="005453DC" w:rsidRPr="000A3D57" w:rsidRDefault="005453DC" w:rsidP="00BE6096">
            <w:pPr>
              <w:pStyle w:val="TAC"/>
              <w:rPr>
                <w:color w:val="000000"/>
              </w:rPr>
            </w:pPr>
            <w:r w:rsidRPr="000A3D57">
              <w:rPr>
                <w:color w:val="000000"/>
              </w:rPr>
              <w:t>1 000</w:t>
            </w:r>
          </w:p>
        </w:tc>
        <w:tc>
          <w:tcPr>
            <w:tcW w:w="1563" w:type="dxa"/>
            <w:tcBorders>
              <w:top w:val="single" w:sz="4" w:space="0" w:color="auto"/>
              <w:left w:val="single" w:sz="4" w:space="0" w:color="auto"/>
              <w:bottom w:val="single" w:sz="4" w:space="0" w:color="auto"/>
              <w:right w:val="single" w:sz="4" w:space="0" w:color="auto"/>
            </w:tcBorders>
          </w:tcPr>
          <w:p w14:paraId="217637EC" w14:textId="77777777" w:rsidR="005453DC" w:rsidRPr="000A3D57" w:rsidRDefault="005453DC" w:rsidP="00BE6096">
            <w:pPr>
              <w:pStyle w:val="TAC"/>
              <w:rPr>
                <w:color w:val="000000"/>
              </w:rPr>
            </w:pPr>
            <w:r w:rsidRPr="000A3D57">
              <w:rPr>
                <w:color w:val="000000"/>
              </w:rPr>
              <w:t>0</w:t>
            </w:r>
          </w:p>
        </w:tc>
        <w:tc>
          <w:tcPr>
            <w:tcW w:w="1563" w:type="dxa"/>
            <w:tcBorders>
              <w:top w:val="single" w:sz="4" w:space="0" w:color="auto"/>
              <w:left w:val="single" w:sz="4" w:space="0" w:color="auto"/>
              <w:bottom w:val="single" w:sz="4" w:space="0" w:color="auto"/>
              <w:right w:val="single" w:sz="4" w:space="0" w:color="auto"/>
            </w:tcBorders>
          </w:tcPr>
          <w:p w14:paraId="4F4C284F" w14:textId="77777777" w:rsidR="005453DC" w:rsidRPr="000A3D57" w:rsidRDefault="005453DC" w:rsidP="00BE6096">
            <w:pPr>
              <w:pStyle w:val="TAC"/>
              <w:rPr>
                <w:color w:val="000000"/>
              </w:rPr>
            </w:pPr>
            <w:r w:rsidRPr="000A3D57">
              <w:rPr>
                <w:color w:val="000000"/>
              </w:rPr>
              <w:noBreakHyphen/>
              <w:t>6</w:t>
            </w:r>
          </w:p>
        </w:tc>
      </w:tr>
      <w:tr w:rsidR="005453DC" w:rsidRPr="000A3D57" w14:paraId="303DCCC9" w14:textId="77777777" w:rsidTr="00BE6096">
        <w:trPr>
          <w:jc w:val="center"/>
        </w:trPr>
        <w:tc>
          <w:tcPr>
            <w:tcW w:w="2960" w:type="dxa"/>
            <w:tcBorders>
              <w:top w:val="single" w:sz="4" w:space="0" w:color="auto"/>
              <w:left w:val="single" w:sz="4" w:space="0" w:color="auto"/>
              <w:bottom w:val="single" w:sz="4" w:space="0" w:color="auto"/>
              <w:right w:val="single" w:sz="4" w:space="0" w:color="auto"/>
            </w:tcBorders>
          </w:tcPr>
          <w:p w14:paraId="70FD1E45" w14:textId="77777777" w:rsidR="005453DC" w:rsidRPr="000A3D57" w:rsidRDefault="005453DC" w:rsidP="00BE6096">
            <w:pPr>
              <w:pStyle w:val="TAC"/>
              <w:rPr>
                <w:color w:val="000000"/>
              </w:rPr>
            </w:pPr>
            <w:r w:rsidRPr="000A3D57">
              <w:rPr>
                <w:color w:val="000000"/>
              </w:rPr>
              <w:t>2 000</w:t>
            </w:r>
          </w:p>
        </w:tc>
        <w:tc>
          <w:tcPr>
            <w:tcW w:w="1563" w:type="dxa"/>
            <w:tcBorders>
              <w:top w:val="single" w:sz="4" w:space="0" w:color="auto"/>
              <w:left w:val="single" w:sz="4" w:space="0" w:color="auto"/>
              <w:bottom w:val="single" w:sz="4" w:space="0" w:color="auto"/>
              <w:right w:val="single" w:sz="4" w:space="0" w:color="auto"/>
            </w:tcBorders>
          </w:tcPr>
          <w:p w14:paraId="397F24B1" w14:textId="77777777" w:rsidR="005453DC" w:rsidRPr="000A3D57" w:rsidRDefault="005453DC" w:rsidP="00BE6096">
            <w:pPr>
              <w:pStyle w:val="TAC"/>
              <w:rPr>
                <w:color w:val="000000"/>
              </w:rPr>
            </w:pPr>
            <w:r w:rsidRPr="000A3D57">
              <w:rPr>
                <w:color w:val="000000"/>
              </w:rPr>
              <w:t>4</w:t>
            </w:r>
          </w:p>
        </w:tc>
        <w:tc>
          <w:tcPr>
            <w:tcW w:w="1563" w:type="dxa"/>
            <w:tcBorders>
              <w:top w:val="single" w:sz="4" w:space="0" w:color="auto"/>
              <w:left w:val="single" w:sz="4" w:space="0" w:color="auto"/>
              <w:bottom w:val="single" w:sz="4" w:space="0" w:color="auto"/>
              <w:right w:val="single" w:sz="4" w:space="0" w:color="auto"/>
            </w:tcBorders>
          </w:tcPr>
          <w:p w14:paraId="5DAF7C3B" w14:textId="77777777" w:rsidR="005453DC" w:rsidRPr="000A3D57" w:rsidRDefault="005453DC" w:rsidP="00BE6096">
            <w:pPr>
              <w:pStyle w:val="TAC"/>
              <w:rPr>
                <w:color w:val="000000"/>
              </w:rPr>
            </w:pPr>
            <w:r w:rsidRPr="000A3D57">
              <w:rPr>
                <w:color w:val="000000"/>
              </w:rPr>
              <w:noBreakHyphen/>
              <w:t>6</w:t>
            </w:r>
          </w:p>
        </w:tc>
      </w:tr>
      <w:tr w:rsidR="005453DC" w:rsidRPr="000A3D57" w14:paraId="11B1243B" w14:textId="77777777" w:rsidTr="00BE6096">
        <w:trPr>
          <w:jc w:val="center"/>
        </w:trPr>
        <w:tc>
          <w:tcPr>
            <w:tcW w:w="2960" w:type="dxa"/>
            <w:tcBorders>
              <w:top w:val="single" w:sz="4" w:space="0" w:color="auto"/>
              <w:left w:val="single" w:sz="4" w:space="0" w:color="auto"/>
              <w:bottom w:val="single" w:sz="4" w:space="0" w:color="auto"/>
              <w:right w:val="single" w:sz="4" w:space="0" w:color="auto"/>
            </w:tcBorders>
          </w:tcPr>
          <w:p w14:paraId="4DE5FD55" w14:textId="77777777" w:rsidR="005453DC" w:rsidRPr="000A3D57" w:rsidRDefault="005453DC" w:rsidP="00BE6096">
            <w:pPr>
              <w:pStyle w:val="TAC"/>
              <w:rPr>
                <w:color w:val="000000"/>
              </w:rPr>
            </w:pPr>
            <w:r w:rsidRPr="000A3D57">
              <w:rPr>
                <w:color w:val="000000"/>
              </w:rPr>
              <w:t>3 000</w:t>
            </w:r>
          </w:p>
        </w:tc>
        <w:tc>
          <w:tcPr>
            <w:tcW w:w="1563" w:type="dxa"/>
            <w:tcBorders>
              <w:top w:val="single" w:sz="4" w:space="0" w:color="auto"/>
              <w:left w:val="single" w:sz="4" w:space="0" w:color="auto"/>
              <w:bottom w:val="single" w:sz="4" w:space="0" w:color="auto"/>
              <w:right w:val="single" w:sz="4" w:space="0" w:color="auto"/>
            </w:tcBorders>
          </w:tcPr>
          <w:p w14:paraId="0B347635" w14:textId="77777777" w:rsidR="005453DC" w:rsidRPr="000A3D57" w:rsidRDefault="005453DC" w:rsidP="00BE6096">
            <w:pPr>
              <w:pStyle w:val="TAC"/>
              <w:rPr>
                <w:color w:val="000000"/>
              </w:rPr>
            </w:pPr>
            <w:r w:rsidRPr="000A3D57">
              <w:rPr>
                <w:color w:val="000000"/>
              </w:rPr>
              <w:t>4</w:t>
            </w:r>
          </w:p>
        </w:tc>
        <w:tc>
          <w:tcPr>
            <w:tcW w:w="1563" w:type="dxa"/>
            <w:tcBorders>
              <w:top w:val="single" w:sz="4" w:space="0" w:color="auto"/>
              <w:left w:val="single" w:sz="4" w:space="0" w:color="auto"/>
              <w:bottom w:val="single" w:sz="4" w:space="0" w:color="auto"/>
              <w:right w:val="single" w:sz="4" w:space="0" w:color="auto"/>
            </w:tcBorders>
          </w:tcPr>
          <w:p w14:paraId="76A777F0" w14:textId="77777777" w:rsidR="005453DC" w:rsidRPr="000A3D57" w:rsidRDefault="005453DC" w:rsidP="00BE6096">
            <w:pPr>
              <w:pStyle w:val="TAC"/>
              <w:rPr>
                <w:color w:val="000000"/>
              </w:rPr>
            </w:pPr>
            <w:r w:rsidRPr="000A3D57">
              <w:rPr>
                <w:color w:val="000000"/>
              </w:rPr>
              <w:noBreakHyphen/>
              <w:t>6</w:t>
            </w:r>
          </w:p>
        </w:tc>
      </w:tr>
      <w:tr w:rsidR="005453DC" w:rsidRPr="000A3D57" w14:paraId="5D9E4E01" w14:textId="77777777" w:rsidTr="00BE6096">
        <w:trPr>
          <w:jc w:val="center"/>
        </w:trPr>
        <w:tc>
          <w:tcPr>
            <w:tcW w:w="2960" w:type="dxa"/>
            <w:tcBorders>
              <w:top w:val="single" w:sz="4" w:space="0" w:color="auto"/>
              <w:left w:val="single" w:sz="4" w:space="0" w:color="auto"/>
              <w:bottom w:val="single" w:sz="4" w:space="0" w:color="auto"/>
              <w:right w:val="single" w:sz="4" w:space="0" w:color="auto"/>
            </w:tcBorders>
          </w:tcPr>
          <w:p w14:paraId="53C7B097" w14:textId="77777777" w:rsidR="005453DC" w:rsidRPr="000A3D57" w:rsidRDefault="005453DC" w:rsidP="00BE6096">
            <w:pPr>
              <w:pStyle w:val="TAC"/>
              <w:rPr>
                <w:color w:val="000000"/>
              </w:rPr>
            </w:pPr>
            <w:r w:rsidRPr="000A3D57">
              <w:rPr>
                <w:color w:val="000000"/>
              </w:rPr>
              <w:t>3 400</w:t>
            </w:r>
          </w:p>
        </w:tc>
        <w:tc>
          <w:tcPr>
            <w:tcW w:w="1563" w:type="dxa"/>
            <w:tcBorders>
              <w:top w:val="single" w:sz="4" w:space="0" w:color="auto"/>
              <w:left w:val="single" w:sz="4" w:space="0" w:color="auto"/>
              <w:bottom w:val="single" w:sz="4" w:space="0" w:color="auto"/>
              <w:right w:val="single" w:sz="4" w:space="0" w:color="auto"/>
            </w:tcBorders>
          </w:tcPr>
          <w:p w14:paraId="2ECE83CC" w14:textId="77777777" w:rsidR="005453DC" w:rsidRPr="000A3D57" w:rsidRDefault="005453DC" w:rsidP="00BE6096">
            <w:pPr>
              <w:pStyle w:val="TAC"/>
              <w:rPr>
                <w:color w:val="000000"/>
              </w:rPr>
            </w:pPr>
            <w:r w:rsidRPr="000A3D57">
              <w:rPr>
                <w:color w:val="000000"/>
              </w:rPr>
              <w:t>4</w:t>
            </w:r>
          </w:p>
        </w:tc>
        <w:tc>
          <w:tcPr>
            <w:tcW w:w="1563" w:type="dxa"/>
            <w:tcBorders>
              <w:top w:val="single" w:sz="4" w:space="0" w:color="auto"/>
              <w:left w:val="single" w:sz="4" w:space="0" w:color="auto"/>
              <w:bottom w:val="single" w:sz="4" w:space="0" w:color="auto"/>
              <w:right w:val="single" w:sz="4" w:space="0" w:color="auto"/>
            </w:tcBorders>
          </w:tcPr>
          <w:p w14:paraId="43A2F503" w14:textId="77777777" w:rsidR="005453DC" w:rsidRPr="000A3D57" w:rsidRDefault="005453DC" w:rsidP="00BE6096">
            <w:pPr>
              <w:pStyle w:val="TAC"/>
              <w:rPr>
                <w:color w:val="000000"/>
              </w:rPr>
            </w:pPr>
            <w:r w:rsidRPr="000A3D57">
              <w:rPr>
                <w:color w:val="000000"/>
              </w:rPr>
              <w:noBreakHyphen/>
              <w:t>9</w:t>
            </w:r>
          </w:p>
        </w:tc>
      </w:tr>
      <w:tr w:rsidR="005453DC" w:rsidRPr="000A3D57" w14:paraId="4B4D8772" w14:textId="77777777" w:rsidTr="00BE6096">
        <w:trPr>
          <w:jc w:val="center"/>
        </w:trPr>
        <w:tc>
          <w:tcPr>
            <w:tcW w:w="2960" w:type="dxa"/>
            <w:tcBorders>
              <w:top w:val="single" w:sz="4" w:space="0" w:color="auto"/>
              <w:left w:val="single" w:sz="4" w:space="0" w:color="auto"/>
              <w:bottom w:val="single" w:sz="4" w:space="0" w:color="auto"/>
              <w:right w:val="single" w:sz="4" w:space="0" w:color="auto"/>
            </w:tcBorders>
          </w:tcPr>
          <w:p w14:paraId="1D235502" w14:textId="77777777" w:rsidR="005453DC" w:rsidRPr="000A3D57" w:rsidRDefault="005453DC" w:rsidP="00BE6096">
            <w:pPr>
              <w:pStyle w:val="TAC"/>
              <w:rPr>
                <w:color w:val="000000"/>
              </w:rPr>
            </w:pPr>
            <w:r w:rsidRPr="000A3D57">
              <w:rPr>
                <w:color w:val="000000"/>
              </w:rPr>
              <w:t>4 000</w:t>
            </w:r>
          </w:p>
        </w:tc>
        <w:tc>
          <w:tcPr>
            <w:tcW w:w="1563" w:type="dxa"/>
            <w:tcBorders>
              <w:top w:val="single" w:sz="4" w:space="0" w:color="auto"/>
              <w:left w:val="single" w:sz="4" w:space="0" w:color="auto"/>
              <w:bottom w:val="single" w:sz="4" w:space="0" w:color="auto"/>
              <w:right w:val="single" w:sz="4" w:space="0" w:color="auto"/>
            </w:tcBorders>
          </w:tcPr>
          <w:p w14:paraId="6F80DCA1" w14:textId="77777777" w:rsidR="005453DC" w:rsidRPr="000A3D57" w:rsidRDefault="005453DC" w:rsidP="00BE6096">
            <w:pPr>
              <w:pStyle w:val="TAC"/>
              <w:rPr>
                <w:color w:val="000000"/>
              </w:rPr>
            </w:pPr>
            <w:r w:rsidRPr="000A3D57">
              <w:rPr>
                <w:color w:val="000000"/>
              </w:rPr>
              <w:t>0</w:t>
            </w:r>
          </w:p>
        </w:tc>
        <w:tc>
          <w:tcPr>
            <w:tcW w:w="1563" w:type="dxa"/>
            <w:tcBorders>
              <w:top w:val="single" w:sz="4" w:space="0" w:color="auto"/>
              <w:left w:val="single" w:sz="4" w:space="0" w:color="auto"/>
              <w:bottom w:val="single" w:sz="4" w:space="0" w:color="auto"/>
              <w:right w:val="single" w:sz="4" w:space="0" w:color="auto"/>
            </w:tcBorders>
          </w:tcPr>
          <w:p w14:paraId="3D9D0174" w14:textId="77777777" w:rsidR="005453DC" w:rsidRPr="000A3D57" w:rsidRDefault="005453DC" w:rsidP="00BE6096">
            <w:pPr>
              <w:pStyle w:val="TAC"/>
              <w:rPr>
                <w:color w:val="000000"/>
              </w:rPr>
            </w:pPr>
          </w:p>
        </w:tc>
      </w:tr>
      <w:tr w:rsidR="005453DC" w:rsidRPr="000A3D57" w14:paraId="7D9B2E88" w14:textId="77777777" w:rsidTr="00BE6096">
        <w:trPr>
          <w:jc w:val="center"/>
        </w:trPr>
        <w:tc>
          <w:tcPr>
            <w:tcW w:w="6086" w:type="dxa"/>
            <w:gridSpan w:val="3"/>
            <w:tcBorders>
              <w:top w:val="single" w:sz="4" w:space="0" w:color="auto"/>
              <w:left w:val="single" w:sz="4" w:space="0" w:color="auto"/>
              <w:bottom w:val="single" w:sz="4" w:space="0" w:color="auto"/>
              <w:right w:val="single" w:sz="4" w:space="0" w:color="auto"/>
            </w:tcBorders>
          </w:tcPr>
          <w:p w14:paraId="7852051D" w14:textId="77777777" w:rsidR="005453DC" w:rsidRPr="000A3D57" w:rsidRDefault="005453DC" w:rsidP="00BE6096">
            <w:pPr>
              <w:pStyle w:val="TAN"/>
              <w:rPr>
                <w:color w:val="000000"/>
              </w:rPr>
            </w:pPr>
            <w:r w:rsidRPr="000A3D57">
              <w:rPr>
                <w:color w:val="000000"/>
              </w:rPr>
              <w:t>NOTE:</w:t>
            </w:r>
            <w:r w:rsidRPr="000A3D57">
              <w:rPr>
                <w:color w:val="000000"/>
              </w:rPr>
              <w:tab/>
              <w:t>All sensitivity values are expressed in dB on an arbitrary scale.</w:t>
            </w:r>
          </w:p>
        </w:tc>
      </w:tr>
    </w:tbl>
    <w:p w14:paraId="45550121" w14:textId="77777777" w:rsidR="005453DC" w:rsidRDefault="005453DC" w:rsidP="005453DC">
      <w:pPr>
        <w:pStyle w:val="FP"/>
      </w:pPr>
    </w:p>
    <w:p w14:paraId="69193437" w14:textId="6A2B96D4" w:rsidR="005453DC" w:rsidRPr="000A3D57" w:rsidRDefault="001A19BC" w:rsidP="005453DC">
      <w:pPr>
        <w:pStyle w:val="TH"/>
      </w:pPr>
      <w:ins w:id="44" w:author="RAGOT Stéphane IMT/OLS" w:date="2021-08-13T00:07:00Z">
        <w:r>
          <w:rPr>
            <w:noProof/>
            <w:lang w:val="fr-FR" w:eastAsia="fr-FR"/>
          </w:rPr>
          <w:drawing>
            <wp:inline distT="0" distB="0" distL="0" distR="0" wp14:anchorId="25462686" wp14:editId="2C1A8118">
              <wp:extent cx="5757684" cy="2697485"/>
              <wp:effectExtent l="0" t="0" r="0" b="762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7684" cy="2697485"/>
                      </a:xfrm>
                      <a:prstGeom prst="rect">
                        <a:avLst/>
                      </a:prstGeom>
                    </pic:spPr>
                  </pic:pic>
                </a:graphicData>
              </a:graphic>
            </wp:inline>
          </w:drawing>
        </w:r>
      </w:ins>
      <w:bookmarkStart w:id="45" w:name="_MON_1368622680"/>
      <w:bookmarkEnd w:id="45"/>
      <w:del w:id="46" w:author="RAGOT Stéphane IMT/OLS" w:date="2021-08-11T12:27:00Z">
        <w:r w:rsidR="005453DC" w:rsidRPr="000A3D57" w:rsidDel="003B28A5">
          <w:object w:dxaOrig="7735" w:dyaOrig="4640" w14:anchorId="312B809C">
            <v:shape id="_x0000_i1027" type="#_x0000_t75" style="width:387pt;height:231.75pt" o:ole="" filled="t">
              <v:imagedata r:id="rId14" o:title=""/>
            </v:shape>
            <o:OLEObject Type="Embed" ProgID="Word.Document.8" ShapeID="_x0000_i1027" DrawAspect="Content" ObjectID="_1690919753" r:id="rId19">
              <o:FieldCodes>\s</o:FieldCodes>
            </o:OLEObject>
          </w:object>
        </w:r>
      </w:del>
    </w:p>
    <w:p w14:paraId="06F50B09" w14:textId="77777777" w:rsidR="005453DC" w:rsidRPr="000A3D57" w:rsidRDefault="005453DC" w:rsidP="005453DC">
      <w:pPr>
        <w:pStyle w:val="TF"/>
      </w:pPr>
      <w:r w:rsidRPr="00BB098A">
        <w:rPr>
          <w:bCs/>
          <w:color w:val="000000"/>
        </w:rPr>
        <w:t>Figure 3: Desktop and vehicle-mounted</w:t>
      </w:r>
      <w:r>
        <w:rPr>
          <w:bCs/>
          <w:color w:val="000000"/>
        </w:rPr>
        <w:t xml:space="preserve"> hands-free</w:t>
      </w:r>
      <w:r w:rsidRPr="00BB098A">
        <w:rPr>
          <w:bCs/>
          <w:color w:val="000000"/>
        </w:rPr>
        <w:t xml:space="preserve"> sending sensitivity/frequency mask</w:t>
      </w:r>
    </w:p>
    <w:p w14:paraId="01B4FEB6" w14:textId="77777777" w:rsidR="005453DC" w:rsidRDefault="005453DC" w:rsidP="005453DC">
      <w:pPr>
        <w:pStyle w:val="FP"/>
      </w:pPr>
    </w:p>
    <w:p w14:paraId="179C4690" w14:textId="77777777" w:rsidR="005453DC" w:rsidRDefault="005453DC" w:rsidP="005453DC">
      <w:pPr>
        <w:rPr>
          <w:color w:val="000000"/>
        </w:rPr>
      </w:pPr>
      <w:r>
        <w:rPr>
          <w:color w:val="000000"/>
        </w:rPr>
        <w:t>Compliance shall be checked by the relevant test described in TS 26.132.</w:t>
      </w:r>
    </w:p>
    <w:p w14:paraId="614BCFDD" w14:textId="77777777" w:rsidR="005453DC" w:rsidRDefault="005453DC" w:rsidP="005453DC">
      <w:pPr>
        <w:pStyle w:val="Titre3"/>
        <w:rPr>
          <w:color w:val="000000"/>
        </w:rPr>
      </w:pPr>
      <w:bookmarkStart w:id="47" w:name="_Toc19285505"/>
      <w:r>
        <w:rPr>
          <w:color w:val="000000"/>
        </w:rPr>
        <w:t>5.4.4</w:t>
      </w:r>
      <w:r>
        <w:rPr>
          <w:color w:val="000000"/>
        </w:rPr>
        <w:tab/>
      </w:r>
      <w:r w:rsidRPr="000A3D57">
        <w:t xml:space="preserve">Desktop and </w:t>
      </w:r>
      <w:r>
        <w:t>v</w:t>
      </w:r>
      <w:r w:rsidRPr="000A3D57">
        <w:t>ehicle-mounted hands-free UE receiving</w:t>
      </w:r>
      <w:bookmarkEnd w:id="47"/>
    </w:p>
    <w:p w14:paraId="3472420E" w14:textId="77777777" w:rsidR="005453DC" w:rsidRPr="000A3D57" w:rsidRDefault="005453DC" w:rsidP="005453DC">
      <w:pPr>
        <w:rPr>
          <w:color w:val="000000"/>
        </w:rPr>
      </w:pPr>
      <w:r w:rsidRPr="000A3D57">
        <w:rPr>
          <w:color w:val="000000"/>
        </w:rPr>
        <w:t>The receiving sensitivity frequency response from the SS audio input (analogue or digital input of the reference speech encoder of the SS) to the free</w:t>
      </w:r>
      <w:r>
        <w:rPr>
          <w:color w:val="000000"/>
        </w:rPr>
        <w:t>-</w:t>
      </w:r>
      <w:r w:rsidRPr="000A3D57">
        <w:rPr>
          <w:color w:val="000000"/>
        </w:rPr>
        <w:t>field shall be as follows:</w:t>
      </w:r>
    </w:p>
    <w:p w14:paraId="1E5CD4BA" w14:textId="77777777" w:rsidR="005453DC" w:rsidRPr="000A3D57" w:rsidRDefault="005453DC" w:rsidP="005453DC">
      <w:pPr>
        <w:rPr>
          <w:color w:val="000000"/>
        </w:rPr>
      </w:pPr>
      <w:r w:rsidRPr="000A3D57">
        <w:rPr>
          <w:color w:val="000000"/>
        </w:rPr>
        <w:t>The receiving sensitivity frequency response shall be within the mask which can be drawn with straight lines between the breaking points in table 4 on a logarithmic (frequency) - linear (dB sensitivity) scale.</w:t>
      </w:r>
    </w:p>
    <w:p w14:paraId="6A599B8A" w14:textId="77777777" w:rsidR="005453DC" w:rsidRPr="000A3D57" w:rsidRDefault="005453DC" w:rsidP="005453DC">
      <w:pPr>
        <w:pStyle w:val="TH"/>
        <w:rPr>
          <w:color w:val="000000"/>
        </w:rPr>
      </w:pPr>
      <w:r w:rsidRPr="000A3D57">
        <w:rPr>
          <w:color w:val="000000"/>
        </w:rPr>
        <w:t xml:space="preserve">Table 4: </w:t>
      </w:r>
      <w:r>
        <w:rPr>
          <w:color w:val="000000"/>
        </w:rPr>
        <w:t>Desktop and vehicle-mounted hands-free r</w:t>
      </w:r>
      <w:r w:rsidRPr="000A3D57">
        <w:rPr>
          <w:color w:val="000000"/>
        </w:rPr>
        <w:t xml:space="preserve">eceiving sensitivity/frequency </w:t>
      </w:r>
      <w:r>
        <w:rPr>
          <w:color w:val="000000"/>
        </w:rPr>
        <w:t>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2345"/>
        <w:gridCol w:w="2345"/>
      </w:tblGrid>
      <w:tr w:rsidR="005453DC" w:rsidRPr="000A3D57" w14:paraId="1470EDA3" w14:textId="77777777" w:rsidTr="00BE6096">
        <w:trPr>
          <w:jc w:val="center"/>
        </w:trPr>
        <w:tc>
          <w:tcPr>
            <w:tcW w:w="2960" w:type="dxa"/>
            <w:tcBorders>
              <w:bottom w:val="single" w:sz="6" w:space="0" w:color="auto"/>
            </w:tcBorders>
          </w:tcPr>
          <w:p w14:paraId="0AB0F146" w14:textId="77777777" w:rsidR="005453DC" w:rsidRPr="000A3D57" w:rsidRDefault="005453DC" w:rsidP="00BE6096">
            <w:pPr>
              <w:pStyle w:val="TAH"/>
              <w:keepNext w:val="0"/>
              <w:keepLines w:val="0"/>
            </w:pPr>
            <w:r w:rsidRPr="000A3D57">
              <w:t>Frequency (Hz)</w:t>
            </w:r>
          </w:p>
        </w:tc>
        <w:tc>
          <w:tcPr>
            <w:tcW w:w="2345" w:type="dxa"/>
            <w:tcBorders>
              <w:bottom w:val="single" w:sz="6" w:space="0" w:color="auto"/>
            </w:tcBorders>
          </w:tcPr>
          <w:p w14:paraId="4124D2BC" w14:textId="77777777" w:rsidR="005453DC" w:rsidRPr="000A3D57" w:rsidRDefault="005453DC" w:rsidP="00BE6096">
            <w:pPr>
              <w:pStyle w:val="TAH"/>
              <w:keepNext w:val="0"/>
              <w:keepLines w:val="0"/>
            </w:pPr>
            <w:r w:rsidRPr="000A3D57">
              <w:t>Upper limit</w:t>
            </w:r>
          </w:p>
        </w:tc>
        <w:tc>
          <w:tcPr>
            <w:tcW w:w="2345" w:type="dxa"/>
            <w:tcBorders>
              <w:bottom w:val="single" w:sz="6" w:space="0" w:color="auto"/>
            </w:tcBorders>
          </w:tcPr>
          <w:p w14:paraId="3CB55B00" w14:textId="77777777" w:rsidR="005453DC" w:rsidRPr="000A3D57" w:rsidRDefault="005453DC" w:rsidP="00BE6096">
            <w:pPr>
              <w:pStyle w:val="TAH"/>
              <w:keepNext w:val="0"/>
              <w:keepLines w:val="0"/>
            </w:pPr>
            <w:r w:rsidRPr="000A3D57">
              <w:t>Lower limit</w:t>
            </w:r>
          </w:p>
        </w:tc>
      </w:tr>
      <w:tr w:rsidR="005453DC" w:rsidRPr="000A3D57" w14:paraId="14C6BED8" w14:textId="77777777" w:rsidTr="00BE6096">
        <w:trPr>
          <w:jc w:val="center"/>
        </w:trPr>
        <w:tc>
          <w:tcPr>
            <w:tcW w:w="2960" w:type="dxa"/>
            <w:tcBorders>
              <w:bottom w:val="single" w:sz="6" w:space="0" w:color="auto"/>
            </w:tcBorders>
          </w:tcPr>
          <w:p w14:paraId="4B594980" w14:textId="77777777" w:rsidR="005453DC" w:rsidRPr="000A3D57" w:rsidRDefault="005453DC" w:rsidP="00BE6096">
            <w:pPr>
              <w:pStyle w:val="TAC"/>
              <w:keepNext w:val="0"/>
              <w:keepLines w:val="0"/>
            </w:pPr>
            <w:r w:rsidRPr="000A3D57">
              <w:t>200</w:t>
            </w:r>
          </w:p>
        </w:tc>
        <w:tc>
          <w:tcPr>
            <w:tcW w:w="2345" w:type="dxa"/>
            <w:tcBorders>
              <w:bottom w:val="single" w:sz="6" w:space="0" w:color="auto"/>
            </w:tcBorders>
          </w:tcPr>
          <w:p w14:paraId="3B6591AF" w14:textId="77777777" w:rsidR="005453DC" w:rsidRPr="000A3D57" w:rsidRDefault="005453DC" w:rsidP="00BE6096">
            <w:pPr>
              <w:pStyle w:val="TAC"/>
              <w:keepNext w:val="0"/>
              <w:keepLines w:val="0"/>
            </w:pPr>
            <w:r w:rsidRPr="000A3D57">
              <w:t>6</w:t>
            </w:r>
          </w:p>
        </w:tc>
        <w:tc>
          <w:tcPr>
            <w:tcW w:w="2345" w:type="dxa"/>
            <w:tcBorders>
              <w:bottom w:val="single" w:sz="6" w:space="0" w:color="auto"/>
            </w:tcBorders>
          </w:tcPr>
          <w:p w14:paraId="4292CCC7" w14:textId="77777777" w:rsidR="005453DC" w:rsidRPr="000A3D57" w:rsidRDefault="005453DC" w:rsidP="00BE6096">
            <w:pPr>
              <w:pStyle w:val="TAC"/>
              <w:keepNext w:val="0"/>
              <w:keepLines w:val="0"/>
            </w:pPr>
          </w:p>
        </w:tc>
      </w:tr>
      <w:tr w:rsidR="005453DC" w:rsidRPr="000A3D57" w14:paraId="207B0EB4" w14:textId="77777777" w:rsidTr="00BE6096">
        <w:trPr>
          <w:jc w:val="center"/>
        </w:trPr>
        <w:tc>
          <w:tcPr>
            <w:tcW w:w="2960" w:type="dxa"/>
            <w:tcBorders>
              <w:top w:val="single" w:sz="6" w:space="0" w:color="auto"/>
              <w:bottom w:val="single" w:sz="6" w:space="0" w:color="auto"/>
            </w:tcBorders>
          </w:tcPr>
          <w:p w14:paraId="27942210" w14:textId="77777777" w:rsidR="005453DC" w:rsidRPr="000A3D57" w:rsidRDefault="005453DC" w:rsidP="00BE6096">
            <w:pPr>
              <w:pStyle w:val="TAC"/>
              <w:keepNext w:val="0"/>
              <w:keepLines w:val="0"/>
            </w:pPr>
            <w:r w:rsidRPr="000A3D57">
              <w:t>315</w:t>
            </w:r>
          </w:p>
        </w:tc>
        <w:tc>
          <w:tcPr>
            <w:tcW w:w="2345" w:type="dxa"/>
            <w:tcBorders>
              <w:top w:val="single" w:sz="6" w:space="0" w:color="auto"/>
              <w:bottom w:val="single" w:sz="6" w:space="0" w:color="auto"/>
            </w:tcBorders>
          </w:tcPr>
          <w:p w14:paraId="78EB7F20" w14:textId="77777777" w:rsidR="005453DC" w:rsidRPr="000A3D57" w:rsidRDefault="005453DC" w:rsidP="00BE6096">
            <w:pPr>
              <w:pStyle w:val="TAC"/>
              <w:keepNext w:val="0"/>
              <w:keepLines w:val="0"/>
            </w:pPr>
            <w:r w:rsidRPr="000A3D57">
              <w:t>6</w:t>
            </w:r>
          </w:p>
        </w:tc>
        <w:tc>
          <w:tcPr>
            <w:tcW w:w="2345" w:type="dxa"/>
            <w:tcBorders>
              <w:top w:val="single" w:sz="6" w:space="0" w:color="auto"/>
              <w:bottom w:val="single" w:sz="6" w:space="0" w:color="auto"/>
            </w:tcBorders>
          </w:tcPr>
          <w:p w14:paraId="7D78DB1E" w14:textId="77777777" w:rsidR="005453DC" w:rsidRPr="000A3D57" w:rsidRDefault="005453DC" w:rsidP="00BE6096">
            <w:pPr>
              <w:pStyle w:val="TAC"/>
              <w:keepNext w:val="0"/>
              <w:keepLines w:val="0"/>
            </w:pPr>
            <w:r w:rsidRPr="000A3D57">
              <w:t>-9</w:t>
            </w:r>
          </w:p>
        </w:tc>
      </w:tr>
      <w:tr w:rsidR="005453DC" w:rsidRPr="000A3D57" w14:paraId="200A5315" w14:textId="77777777" w:rsidTr="00BE6096">
        <w:trPr>
          <w:jc w:val="center"/>
        </w:trPr>
        <w:tc>
          <w:tcPr>
            <w:tcW w:w="2960" w:type="dxa"/>
            <w:tcBorders>
              <w:top w:val="single" w:sz="6" w:space="0" w:color="auto"/>
              <w:bottom w:val="single" w:sz="6" w:space="0" w:color="auto"/>
            </w:tcBorders>
          </w:tcPr>
          <w:p w14:paraId="2BEFCC29" w14:textId="77777777" w:rsidR="005453DC" w:rsidRPr="000A3D57" w:rsidRDefault="005453DC" w:rsidP="00BE6096">
            <w:pPr>
              <w:pStyle w:val="TAC"/>
              <w:keepNext w:val="0"/>
              <w:keepLines w:val="0"/>
            </w:pPr>
            <w:r w:rsidRPr="000A3D57">
              <w:t>400</w:t>
            </w:r>
          </w:p>
        </w:tc>
        <w:tc>
          <w:tcPr>
            <w:tcW w:w="2345" w:type="dxa"/>
            <w:tcBorders>
              <w:top w:val="single" w:sz="6" w:space="0" w:color="auto"/>
              <w:bottom w:val="single" w:sz="6" w:space="0" w:color="auto"/>
            </w:tcBorders>
          </w:tcPr>
          <w:p w14:paraId="29780049" w14:textId="77777777" w:rsidR="005453DC" w:rsidRPr="000A3D57" w:rsidRDefault="005453DC" w:rsidP="00BE6096">
            <w:pPr>
              <w:pStyle w:val="TAC"/>
              <w:keepNext w:val="0"/>
              <w:keepLines w:val="0"/>
            </w:pPr>
            <w:r w:rsidRPr="000A3D57">
              <w:t>6</w:t>
            </w:r>
          </w:p>
        </w:tc>
        <w:tc>
          <w:tcPr>
            <w:tcW w:w="2345" w:type="dxa"/>
            <w:tcBorders>
              <w:top w:val="single" w:sz="6" w:space="0" w:color="auto"/>
              <w:bottom w:val="single" w:sz="6" w:space="0" w:color="auto"/>
            </w:tcBorders>
          </w:tcPr>
          <w:p w14:paraId="7BAFBD9E" w14:textId="77777777" w:rsidR="005453DC" w:rsidRPr="000A3D57" w:rsidRDefault="005453DC" w:rsidP="00BE6096">
            <w:pPr>
              <w:pStyle w:val="TAC"/>
              <w:keepNext w:val="0"/>
              <w:keepLines w:val="0"/>
            </w:pPr>
            <w:r w:rsidRPr="000A3D57">
              <w:t>-6</w:t>
            </w:r>
          </w:p>
        </w:tc>
      </w:tr>
      <w:tr w:rsidR="005453DC" w:rsidRPr="000A3D57" w14:paraId="4A556E28" w14:textId="77777777" w:rsidTr="00BE6096">
        <w:trPr>
          <w:jc w:val="center"/>
        </w:trPr>
        <w:tc>
          <w:tcPr>
            <w:tcW w:w="2960" w:type="dxa"/>
            <w:tcBorders>
              <w:top w:val="single" w:sz="6" w:space="0" w:color="auto"/>
              <w:bottom w:val="single" w:sz="6" w:space="0" w:color="auto"/>
            </w:tcBorders>
          </w:tcPr>
          <w:p w14:paraId="472209B2" w14:textId="77777777" w:rsidR="005453DC" w:rsidRPr="000A3D57" w:rsidRDefault="005453DC" w:rsidP="00BE6096">
            <w:pPr>
              <w:pStyle w:val="TAC"/>
              <w:keepNext w:val="0"/>
              <w:keepLines w:val="0"/>
            </w:pPr>
            <w:r w:rsidRPr="000A3D57">
              <w:t>3 100</w:t>
            </w:r>
          </w:p>
        </w:tc>
        <w:tc>
          <w:tcPr>
            <w:tcW w:w="2345" w:type="dxa"/>
            <w:tcBorders>
              <w:top w:val="single" w:sz="6" w:space="0" w:color="auto"/>
              <w:bottom w:val="single" w:sz="6" w:space="0" w:color="auto"/>
            </w:tcBorders>
          </w:tcPr>
          <w:p w14:paraId="7FDACCEC" w14:textId="77777777" w:rsidR="005453DC" w:rsidRPr="000A3D57" w:rsidRDefault="005453DC" w:rsidP="00BE6096">
            <w:pPr>
              <w:pStyle w:val="TAC"/>
              <w:keepNext w:val="0"/>
              <w:keepLines w:val="0"/>
            </w:pPr>
            <w:r w:rsidRPr="000A3D57">
              <w:t>6</w:t>
            </w:r>
          </w:p>
        </w:tc>
        <w:tc>
          <w:tcPr>
            <w:tcW w:w="2345" w:type="dxa"/>
            <w:tcBorders>
              <w:top w:val="single" w:sz="6" w:space="0" w:color="auto"/>
              <w:bottom w:val="single" w:sz="6" w:space="0" w:color="auto"/>
            </w:tcBorders>
          </w:tcPr>
          <w:p w14:paraId="07F48315" w14:textId="77777777" w:rsidR="005453DC" w:rsidRPr="000A3D57" w:rsidRDefault="005453DC" w:rsidP="00BE6096">
            <w:pPr>
              <w:pStyle w:val="TAC"/>
              <w:keepNext w:val="0"/>
              <w:keepLines w:val="0"/>
            </w:pPr>
            <w:r w:rsidRPr="000A3D57">
              <w:t>-6</w:t>
            </w:r>
          </w:p>
        </w:tc>
      </w:tr>
      <w:tr w:rsidR="005453DC" w:rsidRPr="000A3D57" w14:paraId="1CB9D226" w14:textId="77777777" w:rsidTr="00BE6096">
        <w:trPr>
          <w:jc w:val="center"/>
        </w:trPr>
        <w:tc>
          <w:tcPr>
            <w:tcW w:w="2960" w:type="dxa"/>
            <w:tcBorders>
              <w:top w:val="single" w:sz="6" w:space="0" w:color="auto"/>
              <w:bottom w:val="single" w:sz="6" w:space="0" w:color="auto"/>
            </w:tcBorders>
          </w:tcPr>
          <w:p w14:paraId="4A6FD0D8" w14:textId="77777777" w:rsidR="005453DC" w:rsidRPr="000A3D57" w:rsidRDefault="005453DC" w:rsidP="00BE6096">
            <w:pPr>
              <w:pStyle w:val="TAC"/>
              <w:keepNext w:val="0"/>
              <w:keepLines w:val="0"/>
            </w:pPr>
            <w:r w:rsidRPr="000A3D57">
              <w:t>4 000</w:t>
            </w:r>
          </w:p>
        </w:tc>
        <w:tc>
          <w:tcPr>
            <w:tcW w:w="2345" w:type="dxa"/>
            <w:tcBorders>
              <w:top w:val="single" w:sz="6" w:space="0" w:color="auto"/>
              <w:bottom w:val="single" w:sz="6" w:space="0" w:color="auto"/>
            </w:tcBorders>
          </w:tcPr>
          <w:p w14:paraId="3EABBFEB" w14:textId="77777777" w:rsidR="005453DC" w:rsidRPr="000A3D57" w:rsidRDefault="005453DC" w:rsidP="00BE6096">
            <w:pPr>
              <w:pStyle w:val="TAC"/>
              <w:keepNext w:val="0"/>
              <w:keepLines w:val="0"/>
            </w:pPr>
            <w:r w:rsidRPr="000A3D57">
              <w:t>6</w:t>
            </w:r>
          </w:p>
        </w:tc>
        <w:tc>
          <w:tcPr>
            <w:tcW w:w="2345" w:type="dxa"/>
            <w:tcBorders>
              <w:top w:val="single" w:sz="6" w:space="0" w:color="auto"/>
              <w:bottom w:val="single" w:sz="6" w:space="0" w:color="auto"/>
            </w:tcBorders>
          </w:tcPr>
          <w:p w14:paraId="5DEE5EDB" w14:textId="77777777" w:rsidR="005453DC" w:rsidRPr="000A3D57" w:rsidRDefault="005453DC" w:rsidP="00BE6096">
            <w:pPr>
              <w:pStyle w:val="TAC"/>
              <w:keepNext w:val="0"/>
              <w:keepLines w:val="0"/>
            </w:pPr>
          </w:p>
        </w:tc>
      </w:tr>
      <w:tr w:rsidR="005453DC" w:rsidRPr="000A3D57" w14:paraId="1B2C66DE" w14:textId="77777777" w:rsidTr="00BE6096">
        <w:trPr>
          <w:jc w:val="center"/>
        </w:trPr>
        <w:tc>
          <w:tcPr>
            <w:tcW w:w="7650" w:type="dxa"/>
            <w:gridSpan w:val="3"/>
            <w:tcBorders>
              <w:top w:val="single" w:sz="6" w:space="0" w:color="auto"/>
              <w:left w:val="single" w:sz="6" w:space="0" w:color="auto"/>
              <w:bottom w:val="single" w:sz="6" w:space="0" w:color="auto"/>
              <w:right w:val="single" w:sz="6" w:space="0" w:color="auto"/>
            </w:tcBorders>
          </w:tcPr>
          <w:p w14:paraId="1FBFC670" w14:textId="77777777" w:rsidR="005453DC" w:rsidRPr="000A3D57" w:rsidRDefault="005453DC" w:rsidP="00BE6096">
            <w:pPr>
              <w:pStyle w:val="TAN"/>
              <w:keepNext w:val="0"/>
              <w:keepLines w:val="0"/>
            </w:pPr>
            <w:r w:rsidRPr="000A3D57">
              <w:t>NOTE:</w:t>
            </w:r>
            <w:r w:rsidRPr="000A3D57">
              <w:tab/>
              <w:t>All sensitivity values are expressed in dB on an arbitrary scale.</w:t>
            </w:r>
          </w:p>
        </w:tc>
      </w:tr>
    </w:tbl>
    <w:p w14:paraId="117324A0" w14:textId="77777777" w:rsidR="005453DC" w:rsidRPr="000A3D57" w:rsidRDefault="005453DC" w:rsidP="005453DC">
      <w:pPr>
        <w:pStyle w:val="FP"/>
      </w:pPr>
    </w:p>
    <w:p w14:paraId="0950B6AA" w14:textId="0D08BAE9" w:rsidR="005453DC" w:rsidRPr="000A3D57" w:rsidRDefault="00805042" w:rsidP="005453DC">
      <w:pPr>
        <w:pStyle w:val="TH"/>
      </w:pPr>
      <w:bookmarkStart w:id="48" w:name="_MON_1352205123"/>
      <w:bookmarkStart w:id="49" w:name="_MON_1352205138"/>
      <w:bookmarkStart w:id="50" w:name="_MON_1352205180"/>
      <w:bookmarkStart w:id="51" w:name="_MON_1352205202"/>
      <w:bookmarkStart w:id="52" w:name="_MON_1352205215"/>
      <w:bookmarkStart w:id="53" w:name="_MON_1352205240"/>
      <w:bookmarkEnd w:id="48"/>
      <w:bookmarkEnd w:id="49"/>
      <w:bookmarkEnd w:id="50"/>
      <w:bookmarkEnd w:id="51"/>
      <w:bookmarkEnd w:id="52"/>
      <w:bookmarkEnd w:id="53"/>
      <w:ins w:id="54" w:author="RAGOT Stéphane IMT/OLS" w:date="2021-08-13T00:07:00Z">
        <w:r>
          <w:rPr>
            <w:noProof/>
            <w:lang w:val="fr-FR" w:eastAsia="fr-FR"/>
          </w:rPr>
          <w:drawing>
            <wp:inline distT="0" distB="0" distL="0" distR="0" wp14:anchorId="22F7396A" wp14:editId="51C76E43">
              <wp:extent cx="5757684" cy="2697485"/>
              <wp:effectExtent l="0" t="0" r="0" b="762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57684" cy="2697485"/>
                      </a:xfrm>
                      <a:prstGeom prst="rect">
                        <a:avLst/>
                      </a:prstGeom>
                    </pic:spPr>
                  </pic:pic>
                </a:graphicData>
              </a:graphic>
            </wp:inline>
          </w:drawing>
        </w:r>
      </w:ins>
      <w:bookmarkStart w:id="55" w:name="_MON_1352205099"/>
      <w:bookmarkEnd w:id="55"/>
      <w:del w:id="56" w:author="RAGOT Stéphane IMT/OLS" w:date="2021-08-11T12:27:00Z">
        <w:r w:rsidR="005453DC" w:rsidRPr="000A3D57" w:rsidDel="00BE42D3">
          <w:object w:dxaOrig="8306" w:dyaOrig="4617" w14:anchorId="6CF1B7A9">
            <v:shape id="_x0000_i1028" type="#_x0000_t75" style="width:415.5pt;height:231pt" o:ole="" filled="t">
              <v:imagedata r:id="rId21" o:title=""/>
            </v:shape>
            <o:OLEObject Type="Embed" ProgID="Word.Document.8" ShapeID="_x0000_i1028" DrawAspect="Content" ObjectID="_1690919754" r:id="rId22">
              <o:FieldCodes>\s</o:FieldCodes>
            </o:OLEObject>
          </w:object>
        </w:r>
      </w:del>
    </w:p>
    <w:p w14:paraId="787C557F" w14:textId="77777777" w:rsidR="005453DC" w:rsidRPr="000A3D57" w:rsidRDefault="005453DC" w:rsidP="005453DC">
      <w:pPr>
        <w:pStyle w:val="TF"/>
      </w:pPr>
      <w:r w:rsidRPr="00BB098A">
        <w:rPr>
          <w:bCs/>
          <w:color w:val="000000"/>
        </w:rPr>
        <w:t>Figure 4: Desktop and vehicle-mounted receiving sensitivity/frequency mask</w:t>
      </w:r>
    </w:p>
    <w:p w14:paraId="54E8DCC0" w14:textId="77777777" w:rsidR="005453DC" w:rsidRDefault="005453DC" w:rsidP="005453DC">
      <w:pPr>
        <w:pStyle w:val="FP"/>
      </w:pPr>
    </w:p>
    <w:p w14:paraId="04699615" w14:textId="77777777" w:rsidR="005453DC" w:rsidRDefault="005453DC" w:rsidP="005453DC">
      <w:pPr>
        <w:rPr>
          <w:color w:val="000000"/>
        </w:rPr>
      </w:pPr>
      <w:r>
        <w:rPr>
          <w:color w:val="000000"/>
        </w:rPr>
        <w:t>Compliance shall be checked by the relevant test described in TS 26.132.</w:t>
      </w:r>
    </w:p>
    <w:p w14:paraId="61AF5F6C" w14:textId="77777777" w:rsidR="005453DC" w:rsidRDefault="005453DC" w:rsidP="005453DC">
      <w:pPr>
        <w:pStyle w:val="Titre3"/>
        <w:rPr>
          <w:color w:val="000000"/>
        </w:rPr>
      </w:pPr>
      <w:bookmarkStart w:id="57" w:name="_Toc19285506"/>
      <w:r>
        <w:rPr>
          <w:color w:val="000000"/>
        </w:rPr>
        <w:t>5.4.5</w:t>
      </w:r>
      <w:r>
        <w:rPr>
          <w:color w:val="000000"/>
        </w:rPr>
        <w:tab/>
      </w:r>
      <w:r w:rsidRPr="000A3D57">
        <w:t>Hand</w:t>
      </w:r>
      <w:r>
        <w:t>-</w:t>
      </w:r>
      <w:r w:rsidRPr="000A3D57">
        <w:t>held hands-free UE sending</w:t>
      </w:r>
      <w:bookmarkEnd w:id="57"/>
    </w:p>
    <w:p w14:paraId="1FEC8A21" w14:textId="77777777" w:rsidR="005453DC" w:rsidRDefault="005453DC" w:rsidP="005453DC">
      <w:r>
        <w:t>The sending sensitivity frequency response from the MRP to the SS audio output (digital output of the reference speech decoder of the SS) shall be as follows:</w:t>
      </w:r>
    </w:p>
    <w:p w14:paraId="507BC9F0" w14:textId="77777777" w:rsidR="005453DC" w:rsidRDefault="005453DC" w:rsidP="005453DC">
      <w:r>
        <w:t>The sending sensitivity frequency response shall be within the mask which can be drawn with straight lines between the breaking points in table 5 on a logarithmic (frequency) - linear (dB sensitivity) scale.</w:t>
      </w:r>
    </w:p>
    <w:p w14:paraId="37FECDA3" w14:textId="77777777" w:rsidR="005453DC" w:rsidRPr="000A3D57" w:rsidRDefault="005453DC" w:rsidP="005453DC">
      <w:pPr>
        <w:pStyle w:val="TH"/>
      </w:pPr>
      <w:r w:rsidRPr="000A3D57">
        <w:t xml:space="preserve">Table 5: </w:t>
      </w:r>
      <w:r>
        <w:t>Hand-held hands-free s</w:t>
      </w:r>
      <w:r w:rsidRPr="000A3D57">
        <w:t xml:space="preserve">ending sensitivity/frequency </w:t>
      </w:r>
      <w:r>
        <w:t>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5453DC" w:rsidRPr="000A3D57" w14:paraId="657FA215" w14:textId="77777777" w:rsidTr="00BE6096">
        <w:trPr>
          <w:jc w:val="center"/>
        </w:trPr>
        <w:tc>
          <w:tcPr>
            <w:tcW w:w="2960" w:type="dxa"/>
            <w:tcBorders>
              <w:bottom w:val="single" w:sz="6" w:space="0" w:color="auto"/>
            </w:tcBorders>
          </w:tcPr>
          <w:p w14:paraId="4523AAB3" w14:textId="77777777" w:rsidR="005453DC" w:rsidRPr="000A3D57" w:rsidRDefault="005453DC" w:rsidP="00BE6096">
            <w:pPr>
              <w:pStyle w:val="TAH"/>
              <w:rPr>
                <w:color w:val="000000"/>
              </w:rPr>
            </w:pPr>
            <w:r w:rsidRPr="000A3D57">
              <w:rPr>
                <w:color w:val="000000"/>
              </w:rPr>
              <w:t>Frequency (Hz)</w:t>
            </w:r>
          </w:p>
        </w:tc>
        <w:tc>
          <w:tcPr>
            <w:tcW w:w="1563" w:type="dxa"/>
            <w:tcBorders>
              <w:bottom w:val="single" w:sz="6" w:space="0" w:color="auto"/>
            </w:tcBorders>
          </w:tcPr>
          <w:p w14:paraId="04586F9F" w14:textId="77777777" w:rsidR="005453DC" w:rsidRPr="000A3D57" w:rsidRDefault="005453DC" w:rsidP="00BE6096">
            <w:pPr>
              <w:pStyle w:val="TAH"/>
              <w:rPr>
                <w:color w:val="000000"/>
              </w:rPr>
            </w:pPr>
            <w:r w:rsidRPr="000A3D57">
              <w:rPr>
                <w:color w:val="000000"/>
              </w:rPr>
              <w:t>Upper limit</w:t>
            </w:r>
          </w:p>
        </w:tc>
        <w:tc>
          <w:tcPr>
            <w:tcW w:w="1563" w:type="dxa"/>
            <w:tcBorders>
              <w:bottom w:val="single" w:sz="6" w:space="0" w:color="auto"/>
            </w:tcBorders>
          </w:tcPr>
          <w:p w14:paraId="4FBECB07" w14:textId="77777777" w:rsidR="005453DC" w:rsidRPr="000A3D57" w:rsidRDefault="005453DC" w:rsidP="00BE6096">
            <w:pPr>
              <w:pStyle w:val="TAH"/>
              <w:rPr>
                <w:color w:val="000000"/>
              </w:rPr>
            </w:pPr>
            <w:r w:rsidRPr="000A3D57">
              <w:rPr>
                <w:color w:val="000000"/>
              </w:rPr>
              <w:t>Lower limit</w:t>
            </w:r>
          </w:p>
        </w:tc>
      </w:tr>
      <w:tr w:rsidR="005453DC" w:rsidRPr="000A3D57" w14:paraId="42B29D57" w14:textId="77777777" w:rsidTr="00BE6096">
        <w:trPr>
          <w:jc w:val="center"/>
        </w:trPr>
        <w:tc>
          <w:tcPr>
            <w:tcW w:w="2960" w:type="dxa"/>
            <w:tcBorders>
              <w:bottom w:val="single" w:sz="6" w:space="0" w:color="auto"/>
            </w:tcBorders>
          </w:tcPr>
          <w:p w14:paraId="6C79F7F6" w14:textId="77777777" w:rsidR="005453DC" w:rsidRPr="000A3D57" w:rsidRDefault="005453DC" w:rsidP="00BE6096">
            <w:pPr>
              <w:pStyle w:val="TAC"/>
              <w:rPr>
                <w:color w:val="000000"/>
              </w:rPr>
            </w:pPr>
            <w:r w:rsidRPr="000A3D57">
              <w:rPr>
                <w:color w:val="000000"/>
              </w:rPr>
              <w:t>100</w:t>
            </w:r>
          </w:p>
        </w:tc>
        <w:tc>
          <w:tcPr>
            <w:tcW w:w="1563" w:type="dxa"/>
            <w:tcBorders>
              <w:bottom w:val="single" w:sz="6" w:space="0" w:color="auto"/>
            </w:tcBorders>
          </w:tcPr>
          <w:p w14:paraId="1E2A8DA2" w14:textId="77777777" w:rsidR="005453DC" w:rsidRPr="000A3D57" w:rsidRDefault="005453DC" w:rsidP="00BE6096">
            <w:pPr>
              <w:pStyle w:val="TAC"/>
              <w:rPr>
                <w:color w:val="000000"/>
              </w:rPr>
            </w:pPr>
            <w:r w:rsidRPr="00BA621D">
              <w:rPr>
                <w:color w:val="000000"/>
              </w:rPr>
              <w:noBreakHyphen/>
              <w:t>12</w:t>
            </w:r>
          </w:p>
        </w:tc>
        <w:tc>
          <w:tcPr>
            <w:tcW w:w="1563" w:type="dxa"/>
            <w:tcBorders>
              <w:bottom w:val="single" w:sz="6" w:space="0" w:color="auto"/>
            </w:tcBorders>
          </w:tcPr>
          <w:p w14:paraId="61883DAA" w14:textId="77777777" w:rsidR="005453DC" w:rsidRPr="000A3D57" w:rsidRDefault="005453DC" w:rsidP="00BE6096">
            <w:pPr>
              <w:pStyle w:val="TAC"/>
              <w:rPr>
                <w:color w:val="000000"/>
              </w:rPr>
            </w:pPr>
          </w:p>
        </w:tc>
      </w:tr>
      <w:tr w:rsidR="005453DC" w:rsidRPr="000A3D57" w14:paraId="6C5D3ADB" w14:textId="77777777" w:rsidTr="00BE6096">
        <w:trPr>
          <w:jc w:val="center"/>
        </w:trPr>
        <w:tc>
          <w:tcPr>
            <w:tcW w:w="2960" w:type="dxa"/>
            <w:tcBorders>
              <w:top w:val="single" w:sz="6" w:space="0" w:color="auto"/>
              <w:bottom w:val="single" w:sz="6" w:space="0" w:color="auto"/>
            </w:tcBorders>
          </w:tcPr>
          <w:p w14:paraId="594AF2BD" w14:textId="77777777" w:rsidR="005453DC" w:rsidRPr="000A3D57" w:rsidRDefault="005453DC" w:rsidP="00BE6096">
            <w:pPr>
              <w:pStyle w:val="TAC"/>
              <w:rPr>
                <w:color w:val="000000"/>
              </w:rPr>
            </w:pPr>
            <w:r w:rsidRPr="000A3D57">
              <w:rPr>
                <w:color w:val="000000"/>
              </w:rPr>
              <w:t>200</w:t>
            </w:r>
          </w:p>
        </w:tc>
        <w:tc>
          <w:tcPr>
            <w:tcW w:w="1563" w:type="dxa"/>
            <w:tcBorders>
              <w:top w:val="single" w:sz="6" w:space="0" w:color="auto"/>
              <w:bottom w:val="single" w:sz="6" w:space="0" w:color="auto"/>
            </w:tcBorders>
          </w:tcPr>
          <w:p w14:paraId="2B4F1839" w14:textId="77777777" w:rsidR="005453DC" w:rsidRPr="000A3D57" w:rsidRDefault="005453DC" w:rsidP="00BE6096">
            <w:pPr>
              <w:pStyle w:val="TAC"/>
              <w:rPr>
                <w:color w:val="000000"/>
              </w:rPr>
            </w:pPr>
            <w:r w:rsidRPr="000A3D57">
              <w:rPr>
                <w:color w:val="000000"/>
              </w:rPr>
              <w:t>0</w:t>
            </w:r>
          </w:p>
        </w:tc>
        <w:tc>
          <w:tcPr>
            <w:tcW w:w="1563" w:type="dxa"/>
            <w:tcBorders>
              <w:top w:val="single" w:sz="6" w:space="0" w:color="auto"/>
              <w:bottom w:val="single" w:sz="6" w:space="0" w:color="auto"/>
            </w:tcBorders>
          </w:tcPr>
          <w:p w14:paraId="14611B33" w14:textId="77777777" w:rsidR="005453DC" w:rsidRPr="000A3D57" w:rsidRDefault="005453DC" w:rsidP="00BE6096">
            <w:pPr>
              <w:pStyle w:val="TAC"/>
              <w:rPr>
                <w:color w:val="000000"/>
              </w:rPr>
            </w:pPr>
          </w:p>
        </w:tc>
      </w:tr>
      <w:tr w:rsidR="005453DC" w:rsidRPr="000A3D57" w14:paraId="5677E856" w14:textId="77777777" w:rsidTr="00BE6096">
        <w:trPr>
          <w:jc w:val="center"/>
        </w:trPr>
        <w:tc>
          <w:tcPr>
            <w:tcW w:w="2960" w:type="dxa"/>
            <w:tcBorders>
              <w:top w:val="single" w:sz="6" w:space="0" w:color="auto"/>
              <w:bottom w:val="single" w:sz="6" w:space="0" w:color="auto"/>
            </w:tcBorders>
          </w:tcPr>
          <w:p w14:paraId="4FA7E0C3" w14:textId="77777777" w:rsidR="005453DC" w:rsidRPr="000A3D57" w:rsidRDefault="005453DC" w:rsidP="00BE6096">
            <w:pPr>
              <w:pStyle w:val="TAC"/>
              <w:rPr>
                <w:color w:val="000000"/>
              </w:rPr>
            </w:pPr>
            <w:r w:rsidRPr="000A3D57">
              <w:rPr>
                <w:color w:val="000000"/>
              </w:rPr>
              <w:t>300</w:t>
            </w:r>
          </w:p>
        </w:tc>
        <w:tc>
          <w:tcPr>
            <w:tcW w:w="1563" w:type="dxa"/>
            <w:tcBorders>
              <w:top w:val="single" w:sz="6" w:space="0" w:color="auto"/>
              <w:bottom w:val="single" w:sz="6" w:space="0" w:color="auto"/>
            </w:tcBorders>
          </w:tcPr>
          <w:p w14:paraId="766686C2" w14:textId="77777777" w:rsidR="005453DC" w:rsidRPr="000A3D57" w:rsidRDefault="005453DC" w:rsidP="00BE6096">
            <w:pPr>
              <w:pStyle w:val="TAC"/>
              <w:rPr>
                <w:color w:val="000000"/>
              </w:rPr>
            </w:pPr>
            <w:r w:rsidRPr="000A3D57">
              <w:rPr>
                <w:color w:val="000000"/>
              </w:rPr>
              <w:t>0</w:t>
            </w:r>
          </w:p>
        </w:tc>
        <w:tc>
          <w:tcPr>
            <w:tcW w:w="1563" w:type="dxa"/>
            <w:tcBorders>
              <w:top w:val="single" w:sz="6" w:space="0" w:color="auto"/>
              <w:bottom w:val="single" w:sz="6" w:space="0" w:color="auto"/>
            </w:tcBorders>
          </w:tcPr>
          <w:p w14:paraId="564CAC39" w14:textId="77777777" w:rsidR="005453DC" w:rsidRPr="000A3D57" w:rsidRDefault="005453DC" w:rsidP="00BE6096">
            <w:pPr>
              <w:pStyle w:val="TAC"/>
              <w:rPr>
                <w:color w:val="000000"/>
              </w:rPr>
            </w:pPr>
            <w:r w:rsidRPr="000A3D57">
              <w:rPr>
                <w:color w:val="000000"/>
              </w:rPr>
              <w:noBreakHyphen/>
              <w:t>12</w:t>
            </w:r>
          </w:p>
        </w:tc>
      </w:tr>
      <w:tr w:rsidR="005453DC" w:rsidRPr="000A3D57" w14:paraId="1C62735F" w14:textId="77777777" w:rsidTr="00BE6096">
        <w:trPr>
          <w:jc w:val="center"/>
        </w:trPr>
        <w:tc>
          <w:tcPr>
            <w:tcW w:w="2960" w:type="dxa"/>
            <w:tcBorders>
              <w:top w:val="single" w:sz="6" w:space="0" w:color="auto"/>
              <w:bottom w:val="single" w:sz="6" w:space="0" w:color="auto"/>
            </w:tcBorders>
          </w:tcPr>
          <w:p w14:paraId="51191F15" w14:textId="77777777" w:rsidR="005453DC" w:rsidRPr="000A3D57" w:rsidRDefault="005453DC" w:rsidP="00BE6096">
            <w:pPr>
              <w:pStyle w:val="TAC"/>
              <w:rPr>
                <w:color w:val="000000"/>
              </w:rPr>
            </w:pPr>
            <w:r w:rsidRPr="000A3D57">
              <w:rPr>
                <w:color w:val="000000"/>
              </w:rPr>
              <w:t>1 000</w:t>
            </w:r>
          </w:p>
        </w:tc>
        <w:tc>
          <w:tcPr>
            <w:tcW w:w="1563" w:type="dxa"/>
            <w:tcBorders>
              <w:top w:val="single" w:sz="6" w:space="0" w:color="auto"/>
              <w:bottom w:val="single" w:sz="6" w:space="0" w:color="auto"/>
            </w:tcBorders>
          </w:tcPr>
          <w:p w14:paraId="4BCA3B6D" w14:textId="77777777" w:rsidR="005453DC" w:rsidRPr="000A3D57" w:rsidRDefault="005453DC" w:rsidP="00BE6096">
            <w:pPr>
              <w:pStyle w:val="TAC"/>
              <w:rPr>
                <w:color w:val="000000"/>
              </w:rPr>
            </w:pPr>
            <w:r w:rsidRPr="000A3D57">
              <w:rPr>
                <w:color w:val="000000"/>
              </w:rPr>
              <w:t>0</w:t>
            </w:r>
          </w:p>
        </w:tc>
        <w:tc>
          <w:tcPr>
            <w:tcW w:w="1563" w:type="dxa"/>
            <w:tcBorders>
              <w:top w:val="single" w:sz="6" w:space="0" w:color="auto"/>
              <w:bottom w:val="single" w:sz="6" w:space="0" w:color="auto"/>
            </w:tcBorders>
          </w:tcPr>
          <w:p w14:paraId="2856936D" w14:textId="77777777" w:rsidR="005453DC" w:rsidRPr="000A3D57" w:rsidRDefault="005453DC" w:rsidP="00BE6096">
            <w:pPr>
              <w:pStyle w:val="TAC"/>
              <w:rPr>
                <w:color w:val="000000"/>
              </w:rPr>
            </w:pPr>
            <w:r w:rsidRPr="000A3D57">
              <w:rPr>
                <w:color w:val="000000"/>
              </w:rPr>
              <w:noBreakHyphen/>
              <w:t>6</w:t>
            </w:r>
          </w:p>
        </w:tc>
      </w:tr>
      <w:tr w:rsidR="005453DC" w:rsidRPr="000A3D57" w14:paraId="5F4E7772" w14:textId="77777777" w:rsidTr="00BE6096">
        <w:trPr>
          <w:jc w:val="center"/>
        </w:trPr>
        <w:tc>
          <w:tcPr>
            <w:tcW w:w="2960" w:type="dxa"/>
            <w:tcBorders>
              <w:top w:val="single" w:sz="6" w:space="0" w:color="auto"/>
              <w:bottom w:val="single" w:sz="6" w:space="0" w:color="auto"/>
            </w:tcBorders>
          </w:tcPr>
          <w:p w14:paraId="07F0D4E3" w14:textId="77777777" w:rsidR="005453DC" w:rsidRPr="000A3D57" w:rsidRDefault="005453DC" w:rsidP="00BE6096">
            <w:pPr>
              <w:pStyle w:val="TAC"/>
              <w:rPr>
                <w:color w:val="000000"/>
              </w:rPr>
            </w:pPr>
            <w:r w:rsidRPr="000A3D57">
              <w:rPr>
                <w:color w:val="000000"/>
              </w:rPr>
              <w:t>2 000</w:t>
            </w:r>
          </w:p>
        </w:tc>
        <w:tc>
          <w:tcPr>
            <w:tcW w:w="1563" w:type="dxa"/>
            <w:tcBorders>
              <w:top w:val="single" w:sz="6" w:space="0" w:color="auto"/>
              <w:bottom w:val="single" w:sz="6" w:space="0" w:color="auto"/>
            </w:tcBorders>
          </w:tcPr>
          <w:p w14:paraId="3D23C5FB" w14:textId="77777777" w:rsidR="005453DC" w:rsidRPr="000A3D57" w:rsidRDefault="005453DC" w:rsidP="00BE6096">
            <w:pPr>
              <w:pStyle w:val="TAC"/>
              <w:rPr>
                <w:color w:val="000000"/>
              </w:rPr>
            </w:pPr>
            <w:r w:rsidRPr="000A3D57">
              <w:rPr>
                <w:color w:val="000000"/>
              </w:rPr>
              <w:t>4</w:t>
            </w:r>
          </w:p>
        </w:tc>
        <w:tc>
          <w:tcPr>
            <w:tcW w:w="1563" w:type="dxa"/>
            <w:tcBorders>
              <w:top w:val="single" w:sz="6" w:space="0" w:color="auto"/>
              <w:bottom w:val="single" w:sz="6" w:space="0" w:color="auto"/>
            </w:tcBorders>
          </w:tcPr>
          <w:p w14:paraId="206F0CE5" w14:textId="77777777" w:rsidR="005453DC" w:rsidRPr="000A3D57" w:rsidRDefault="005453DC" w:rsidP="00BE6096">
            <w:pPr>
              <w:pStyle w:val="TAC"/>
              <w:rPr>
                <w:color w:val="000000"/>
              </w:rPr>
            </w:pPr>
            <w:r w:rsidRPr="000A3D57">
              <w:rPr>
                <w:color w:val="000000"/>
              </w:rPr>
              <w:noBreakHyphen/>
              <w:t>6</w:t>
            </w:r>
          </w:p>
        </w:tc>
      </w:tr>
      <w:tr w:rsidR="005453DC" w:rsidRPr="000A3D57" w14:paraId="4A15C77A" w14:textId="77777777" w:rsidTr="00BE6096">
        <w:trPr>
          <w:jc w:val="center"/>
        </w:trPr>
        <w:tc>
          <w:tcPr>
            <w:tcW w:w="2960" w:type="dxa"/>
            <w:tcBorders>
              <w:top w:val="single" w:sz="6" w:space="0" w:color="auto"/>
              <w:bottom w:val="single" w:sz="6" w:space="0" w:color="auto"/>
            </w:tcBorders>
          </w:tcPr>
          <w:p w14:paraId="60492A7A" w14:textId="77777777" w:rsidR="005453DC" w:rsidRPr="000A3D57" w:rsidRDefault="005453DC" w:rsidP="00BE6096">
            <w:pPr>
              <w:pStyle w:val="TAC"/>
              <w:rPr>
                <w:color w:val="000000"/>
              </w:rPr>
            </w:pPr>
            <w:r w:rsidRPr="000A3D57">
              <w:rPr>
                <w:color w:val="000000"/>
              </w:rPr>
              <w:t>3 000</w:t>
            </w:r>
          </w:p>
        </w:tc>
        <w:tc>
          <w:tcPr>
            <w:tcW w:w="1563" w:type="dxa"/>
            <w:tcBorders>
              <w:top w:val="single" w:sz="6" w:space="0" w:color="auto"/>
              <w:bottom w:val="single" w:sz="6" w:space="0" w:color="auto"/>
            </w:tcBorders>
          </w:tcPr>
          <w:p w14:paraId="71EF70E5" w14:textId="77777777" w:rsidR="005453DC" w:rsidRPr="000A3D57" w:rsidRDefault="005453DC" w:rsidP="00BE6096">
            <w:pPr>
              <w:pStyle w:val="TAC"/>
              <w:rPr>
                <w:color w:val="000000"/>
              </w:rPr>
            </w:pPr>
            <w:r w:rsidRPr="000A3D57">
              <w:rPr>
                <w:color w:val="000000"/>
              </w:rPr>
              <w:t>4</w:t>
            </w:r>
          </w:p>
        </w:tc>
        <w:tc>
          <w:tcPr>
            <w:tcW w:w="1563" w:type="dxa"/>
            <w:tcBorders>
              <w:top w:val="single" w:sz="6" w:space="0" w:color="auto"/>
              <w:bottom w:val="single" w:sz="6" w:space="0" w:color="auto"/>
            </w:tcBorders>
          </w:tcPr>
          <w:p w14:paraId="09CAF496" w14:textId="77777777" w:rsidR="005453DC" w:rsidRPr="000A3D57" w:rsidRDefault="005453DC" w:rsidP="00BE6096">
            <w:pPr>
              <w:pStyle w:val="TAC"/>
              <w:rPr>
                <w:color w:val="000000"/>
              </w:rPr>
            </w:pPr>
            <w:r w:rsidRPr="000A3D57">
              <w:rPr>
                <w:color w:val="000000"/>
              </w:rPr>
              <w:noBreakHyphen/>
              <w:t>6</w:t>
            </w:r>
          </w:p>
        </w:tc>
      </w:tr>
      <w:tr w:rsidR="005453DC" w:rsidRPr="000A3D57" w14:paraId="3EA9BA82" w14:textId="77777777" w:rsidTr="00BE6096">
        <w:trPr>
          <w:jc w:val="center"/>
        </w:trPr>
        <w:tc>
          <w:tcPr>
            <w:tcW w:w="2960" w:type="dxa"/>
            <w:tcBorders>
              <w:top w:val="single" w:sz="6" w:space="0" w:color="auto"/>
              <w:bottom w:val="single" w:sz="6" w:space="0" w:color="auto"/>
            </w:tcBorders>
          </w:tcPr>
          <w:p w14:paraId="40927ADF" w14:textId="77777777" w:rsidR="005453DC" w:rsidRPr="000A3D57" w:rsidRDefault="005453DC" w:rsidP="00BE6096">
            <w:pPr>
              <w:pStyle w:val="TAC"/>
              <w:rPr>
                <w:color w:val="000000"/>
              </w:rPr>
            </w:pPr>
            <w:r w:rsidRPr="000A3D57">
              <w:rPr>
                <w:color w:val="000000"/>
              </w:rPr>
              <w:t>3 400</w:t>
            </w:r>
          </w:p>
        </w:tc>
        <w:tc>
          <w:tcPr>
            <w:tcW w:w="1563" w:type="dxa"/>
            <w:tcBorders>
              <w:top w:val="single" w:sz="6" w:space="0" w:color="auto"/>
              <w:bottom w:val="single" w:sz="6" w:space="0" w:color="auto"/>
            </w:tcBorders>
          </w:tcPr>
          <w:p w14:paraId="4E8097E6" w14:textId="77777777" w:rsidR="005453DC" w:rsidRPr="000A3D57" w:rsidRDefault="005453DC" w:rsidP="00BE6096">
            <w:pPr>
              <w:pStyle w:val="TAC"/>
              <w:rPr>
                <w:color w:val="000000"/>
              </w:rPr>
            </w:pPr>
            <w:r w:rsidRPr="000A3D57">
              <w:rPr>
                <w:color w:val="000000"/>
              </w:rPr>
              <w:t>4</w:t>
            </w:r>
          </w:p>
        </w:tc>
        <w:tc>
          <w:tcPr>
            <w:tcW w:w="1563" w:type="dxa"/>
            <w:tcBorders>
              <w:top w:val="single" w:sz="6" w:space="0" w:color="auto"/>
              <w:bottom w:val="single" w:sz="6" w:space="0" w:color="auto"/>
            </w:tcBorders>
          </w:tcPr>
          <w:p w14:paraId="3650390F" w14:textId="77777777" w:rsidR="005453DC" w:rsidRPr="000A3D57" w:rsidRDefault="005453DC" w:rsidP="00BE6096">
            <w:pPr>
              <w:pStyle w:val="TAC"/>
              <w:rPr>
                <w:color w:val="000000"/>
              </w:rPr>
            </w:pPr>
            <w:r w:rsidRPr="000A3D57">
              <w:rPr>
                <w:color w:val="000000"/>
              </w:rPr>
              <w:noBreakHyphen/>
              <w:t>9</w:t>
            </w:r>
          </w:p>
        </w:tc>
      </w:tr>
      <w:tr w:rsidR="005453DC" w:rsidRPr="000A3D57" w14:paraId="235765B3" w14:textId="77777777" w:rsidTr="00BE6096">
        <w:trPr>
          <w:jc w:val="center"/>
        </w:trPr>
        <w:tc>
          <w:tcPr>
            <w:tcW w:w="2960" w:type="dxa"/>
            <w:tcBorders>
              <w:top w:val="single" w:sz="6" w:space="0" w:color="auto"/>
              <w:bottom w:val="single" w:sz="6" w:space="0" w:color="auto"/>
            </w:tcBorders>
          </w:tcPr>
          <w:p w14:paraId="1064E0B3" w14:textId="77777777" w:rsidR="005453DC" w:rsidRPr="000A3D57" w:rsidRDefault="005453DC" w:rsidP="00BE6096">
            <w:pPr>
              <w:pStyle w:val="TAC"/>
              <w:rPr>
                <w:color w:val="000000"/>
              </w:rPr>
            </w:pPr>
            <w:r w:rsidRPr="000A3D57">
              <w:rPr>
                <w:color w:val="000000"/>
              </w:rPr>
              <w:t>4 000</w:t>
            </w:r>
          </w:p>
        </w:tc>
        <w:tc>
          <w:tcPr>
            <w:tcW w:w="1563" w:type="dxa"/>
            <w:tcBorders>
              <w:top w:val="single" w:sz="6" w:space="0" w:color="auto"/>
              <w:bottom w:val="single" w:sz="6" w:space="0" w:color="auto"/>
            </w:tcBorders>
          </w:tcPr>
          <w:p w14:paraId="090CF3D8" w14:textId="77777777" w:rsidR="005453DC" w:rsidRPr="000A3D57" w:rsidRDefault="005453DC" w:rsidP="00BE6096">
            <w:pPr>
              <w:pStyle w:val="TAC"/>
              <w:rPr>
                <w:color w:val="000000"/>
              </w:rPr>
            </w:pPr>
            <w:r w:rsidRPr="000A3D57">
              <w:rPr>
                <w:color w:val="000000"/>
              </w:rPr>
              <w:t>0</w:t>
            </w:r>
          </w:p>
        </w:tc>
        <w:tc>
          <w:tcPr>
            <w:tcW w:w="1563" w:type="dxa"/>
            <w:tcBorders>
              <w:top w:val="single" w:sz="6" w:space="0" w:color="auto"/>
              <w:bottom w:val="single" w:sz="6" w:space="0" w:color="auto"/>
            </w:tcBorders>
          </w:tcPr>
          <w:p w14:paraId="50F35D84" w14:textId="77777777" w:rsidR="005453DC" w:rsidRPr="000A3D57" w:rsidRDefault="005453DC" w:rsidP="00BE6096">
            <w:pPr>
              <w:pStyle w:val="TAC"/>
              <w:rPr>
                <w:color w:val="000000"/>
              </w:rPr>
            </w:pPr>
          </w:p>
        </w:tc>
      </w:tr>
      <w:tr w:rsidR="005453DC" w:rsidRPr="000A3D57" w14:paraId="791024B1" w14:textId="77777777" w:rsidTr="00BE6096">
        <w:trPr>
          <w:jc w:val="center"/>
        </w:trPr>
        <w:tc>
          <w:tcPr>
            <w:tcW w:w="6086" w:type="dxa"/>
            <w:gridSpan w:val="3"/>
            <w:tcBorders>
              <w:top w:val="single" w:sz="6" w:space="0" w:color="auto"/>
              <w:bottom w:val="single" w:sz="6" w:space="0" w:color="auto"/>
            </w:tcBorders>
          </w:tcPr>
          <w:p w14:paraId="6AE54836" w14:textId="77777777" w:rsidR="005453DC" w:rsidRPr="000A3D57" w:rsidRDefault="005453DC" w:rsidP="00BE6096">
            <w:pPr>
              <w:pStyle w:val="TAN"/>
              <w:rPr>
                <w:color w:val="000000"/>
              </w:rPr>
            </w:pPr>
            <w:r w:rsidRPr="000A3D57">
              <w:rPr>
                <w:color w:val="000000"/>
              </w:rPr>
              <w:t>NOTE:</w:t>
            </w:r>
            <w:r w:rsidRPr="000A3D57">
              <w:rPr>
                <w:color w:val="000000"/>
              </w:rPr>
              <w:tab/>
              <w:t>All sensitivity values are expressed in dB on an arbitrary scale.</w:t>
            </w:r>
          </w:p>
        </w:tc>
      </w:tr>
    </w:tbl>
    <w:p w14:paraId="7B5C9BD9" w14:textId="77777777" w:rsidR="005453DC" w:rsidRPr="000A3D57" w:rsidRDefault="005453DC" w:rsidP="005453DC">
      <w:pPr>
        <w:pStyle w:val="FP"/>
      </w:pPr>
    </w:p>
    <w:p w14:paraId="2AD3D649" w14:textId="59DD8DFD" w:rsidR="005453DC" w:rsidRPr="000A3D57" w:rsidRDefault="00A954F2" w:rsidP="005453DC">
      <w:pPr>
        <w:pStyle w:val="TH"/>
      </w:pPr>
      <w:ins w:id="58" w:author="RAGOT Stéphane IMT/OLS" w:date="2021-08-13T00:08:00Z">
        <w:r>
          <w:rPr>
            <w:noProof/>
            <w:lang w:val="fr-FR" w:eastAsia="fr-FR"/>
          </w:rPr>
          <w:lastRenderedPageBreak/>
          <w:drawing>
            <wp:inline distT="0" distB="0" distL="0" distR="0" wp14:anchorId="239D14A7" wp14:editId="179C463C">
              <wp:extent cx="5757684" cy="2697485"/>
              <wp:effectExtent l="0" t="0" r="0" b="762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e 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7684" cy="2697485"/>
                      </a:xfrm>
                      <a:prstGeom prst="rect">
                        <a:avLst/>
                      </a:prstGeom>
                    </pic:spPr>
                  </pic:pic>
                </a:graphicData>
              </a:graphic>
            </wp:inline>
          </w:drawing>
        </w:r>
      </w:ins>
      <w:del w:id="59" w:author="RAGOT Stéphane IMT/OLS" w:date="2021-08-11T12:27:00Z">
        <w:r w:rsidR="005453DC" w:rsidRPr="000A3D57" w:rsidDel="00323BBF">
          <w:object w:dxaOrig="7735" w:dyaOrig="4640" w14:anchorId="101FCA2E">
            <v:shape id="_x0000_i1029" type="#_x0000_t75" style="width:387pt;height:231.75pt" o:ole="" filled="t">
              <v:imagedata r:id="rId14" o:title=""/>
            </v:shape>
            <o:OLEObject Type="Embed" ProgID="Word.Document.8" ShapeID="_x0000_i1029" DrawAspect="Content" ObjectID="_1690919755" r:id="rId23">
              <o:FieldCodes>\s</o:FieldCodes>
            </o:OLEObject>
          </w:object>
        </w:r>
      </w:del>
    </w:p>
    <w:p w14:paraId="1BD06B24" w14:textId="77777777" w:rsidR="005453DC" w:rsidRPr="000A3D57" w:rsidRDefault="005453DC" w:rsidP="005453DC">
      <w:pPr>
        <w:pStyle w:val="TF"/>
      </w:pPr>
      <w:r w:rsidRPr="00BB098A">
        <w:rPr>
          <w:bCs/>
          <w:color w:val="000000"/>
        </w:rPr>
        <w:t>Figure 5: Hand-held hands-free sending sensitivity/frequency mask</w:t>
      </w:r>
    </w:p>
    <w:p w14:paraId="25AAF588" w14:textId="77777777" w:rsidR="005453DC" w:rsidRDefault="005453DC" w:rsidP="005453DC">
      <w:pPr>
        <w:pStyle w:val="FP"/>
      </w:pPr>
    </w:p>
    <w:p w14:paraId="2A9A37C0" w14:textId="77777777" w:rsidR="005453DC" w:rsidRDefault="005453DC" w:rsidP="005453DC">
      <w:pPr>
        <w:rPr>
          <w:color w:val="000000"/>
        </w:rPr>
      </w:pPr>
      <w:r>
        <w:t>Compliance shall be checked by the relevant test described in TS 26.132.</w:t>
      </w:r>
    </w:p>
    <w:p w14:paraId="79599651" w14:textId="77777777" w:rsidR="005453DC" w:rsidRDefault="005453DC" w:rsidP="005453DC">
      <w:pPr>
        <w:pStyle w:val="Titre3"/>
        <w:rPr>
          <w:color w:val="000000"/>
        </w:rPr>
      </w:pPr>
      <w:bookmarkStart w:id="60" w:name="_Toc19285507"/>
      <w:r>
        <w:rPr>
          <w:color w:val="000000"/>
        </w:rPr>
        <w:t>5.4.6</w:t>
      </w:r>
      <w:r>
        <w:rPr>
          <w:color w:val="000000"/>
        </w:rPr>
        <w:tab/>
      </w:r>
      <w:r w:rsidRPr="000A3D57">
        <w:t>Hand</w:t>
      </w:r>
      <w:r>
        <w:t>-</w:t>
      </w:r>
      <w:r w:rsidRPr="000A3D57">
        <w:t>held hands-free UE receiving</w:t>
      </w:r>
      <w:bookmarkEnd w:id="60"/>
    </w:p>
    <w:p w14:paraId="7CE88BE5" w14:textId="77777777" w:rsidR="005453DC" w:rsidRDefault="005453DC" w:rsidP="005453DC">
      <w:r>
        <w:t>The receiving sensitivity frequency response from the SS audio input (analogue or digital input of the reference speech encoder of the SS) to the free-field shall be as follows:</w:t>
      </w:r>
    </w:p>
    <w:p w14:paraId="004BD4BE" w14:textId="77777777" w:rsidR="005453DC" w:rsidRDefault="005453DC" w:rsidP="005453DC">
      <w:r>
        <w:t>The receiving sensitivity frequency response shall be within the mask which can be drawn with straight lines between the breaking points in table 6 on a logarithmic (frequency) - linear (dB sensitivity) scale.</w:t>
      </w:r>
    </w:p>
    <w:p w14:paraId="782D3CEF" w14:textId="77777777" w:rsidR="005453DC" w:rsidRPr="000A3D57" w:rsidRDefault="005453DC" w:rsidP="005453DC">
      <w:pPr>
        <w:pStyle w:val="TH"/>
      </w:pPr>
      <w:r w:rsidRPr="000A3D57">
        <w:lastRenderedPageBreak/>
        <w:t xml:space="preserve">Table 6: </w:t>
      </w:r>
      <w:r>
        <w:t>Hand-held h</w:t>
      </w:r>
      <w:r w:rsidRPr="000A3D57">
        <w:t xml:space="preserve">ands-free receiving sensitivity/frequency </w:t>
      </w:r>
      <w:r>
        <w:t>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2345"/>
        <w:gridCol w:w="2345"/>
      </w:tblGrid>
      <w:tr w:rsidR="005453DC" w:rsidRPr="000A3D57" w14:paraId="3CDA5954" w14:textId="77777777" w:rsidTr="00BE6096">
        <w:trPr>
          <w:jc w:val="center"/>
        </w:trPr>
        <w:tc>
          <w:tcPr>
            <w:tcW w:w="2960" w:type="dxa"/>
          </w:tcPr>
          <w:p w14:paraId="7A879AB4" w14:textId="77777777" w:rsidR="005453DC" w:rsidRPr="000A3D57" w:rsidRDefault="005453DC" w:rsidP="00BE6096">
            <w:pPr>
              <w:pStyle w:val="TAH"/>
            </w:pPr>
            <w:r w:rsidRPr="000A3D57">
              <w:t>Frequency (Hz)</w:t>
            </w:r>
          </w:p>
        </w:tc>
        <w:tc>
          <w:tcPr>
            <w:tcW w:w="2345" w:type="dxa"/>
          </w:tcPr>
          <w:p w14:paraId="3F46D99C" w14:textId="77777777" w:rsidR="005453DC" w:rsidRPr="000A3D57" w:rsidRDefault="005453DC" w:rsidP="00BE6096">
            <w:pPr>
              <w:pStyle w:val="TAH"/>
            </w:pPr>
            <w:r w:rsidRPr="000A3D57">
              <w:t>Upper limit</w:t>
            </w:r>
          </w:p>
        </w:tc>
        <w:tc>
          <w:tcPr>
            <w:tcW w:w="2345" w:type="dxa"/>
          </w:tcPr>
          <w:p w14:paraId="1C171702" w14:textId="77777777" w:rsidR="005453DC" w:rsidRPr="000A3D57" w:rsidRDefault="005453DC" w:rsidP="00BE6096">
            <w:pPr>
              <w:pStyle w:val="TAH"/>
            </w:pPr>
            <w:r w:rsidRPr="000A3D57">
              <w:t>Lower limit</w:t>
            </w:r>
          </w:p>
        </w:tc>
      </w:tr>
      <w:tr w:rsidR="005453DC" w:rsidRPr="000A3D57" w14:paraId="6415A7ED" w14:textId="77777777" w:rsidTr="00BE6096">
        <w:trPr>
          <w:jc w:val="center"/>
        </w:trPr>
        <w:tc>
          <w:tcPr>
            <w:tcW w:w="2960" w:type="dxa"/>
          </w:tcPr>
          <w:p w14:paraId="1FA1CECC" w14:textId="77777777" w:rsidR="005453DC" w:rsidRPr="000A3D57" w:rsidRDefault="005453DC" w:rsidP="00BE6096">
            <w:pPr>
              <w:pStyle w:val="TAC"/>
            </w:pPr>
            <w:r w:rsidRPr="000A3D57">
              <w:t>200</w:t>
            </w:r>
          </w:p>
        </w:tc>
        <w:tc>
          <w:tcPr>
            <w:tcW w:w="2345" w:type="dxa"/>
          </w:tcPr>
          <w:p w14:paraId="1D873570" w14:textId="77777777" w:rsidR="005453DC" w:rsidRPr="000A3D57" w:rsidRDefault="005453DC" w:rsidP="00BE6096">
            <w:pPr>
              <w:pStyle w:val="TAC"/>
            </w:pPr>
            <w:r w:rsidRPr="000A3D57">
              <w:t>6</w:t>
            </w:r>
          </w:p>
        </w:tc>
        <w:tc>
          <w:tcPr>
            <w:tcW w:w="2345" w:type="dxa"/>
          </w:tcPr>
          <w:p w14:paraId="6719CE8B" w14:textId="77777777" w:rsidR="005453DC" w:rsidRPr="000A3D57" w:rsidRDefault="005453DC" w:rsidP="00BE6096">
            <w:pPr>
              <w:pStyle w:val="TAC"/>
            </w:pPr>
          </w:p>
        </w:tc>
      </w:tr>
      <w:tr w:rsidR="005453DC" w:rsidRPr="000A3D57" w14:paraId="10538F2F" w14:textId="77777777" w:rsidTr="00BE6096">
        <w:trPr>
          <w:jc w:val="center"/>
        </w:trPr>
        <w:tc>
          <w:tcPr>
            <w:tcW w:w="2960" w:type="dxa"/>
          </w:tcPr>
          <w:p w14:paraId="2DD80B7C" w14:textId="77777777" w:rsidR="005453DC" w:rsidRPr="000A3D57" w:rsidRDefault="005453DC" w:rsidP="00BE6096">
            <w:pPr>
              <w:pStyle w:val="TAC"/>
            </w:pPr>
            <w:r w:rsidRPr="000A3D57">
              <w:t>500</w:t>
            </w:r>
          </w:p>
        </w:tc>
        <w:tc>
          <w:tcPr>
            <w:tcW w:w="2345" w:type="dxa"/>
          </w:tcPr>
          <w:p w14:paraId="543D6C76" w14:textId="77777777" w:rsidR="005453DC" w:rsidRPr="000A3D57" w:rsidRDefault="005453DC" w:rsidP="00BE6096">
            <w:pPr>
              <w:pStyle w:val="TAC"/>
            </w:pPr>
            <w:r w:rsidRPr="000A3D57">
              <w:t>6</w:t>
            </w:r>
          </w:p>
        </w:tc>
        <w:tc>
          <w:tcPr>
            <w:tcW w:w="2345" w:type="dxa"/>
          </w:tcPr>
          <w:p w14:paraId="5376D198" w14:textId="77777777" w:rsidR="005453DC" w:rsidRPr="000A3D57" w:rsidRDefault="005453DC" w:rsidP="00BE6096">
            <w:pPr>
              <w:pStyle w:val="TAC"/>
            </w:pPr>
            <w:r>
              <w:t>-9 (Note 2)</w:t>
            </w:r>
          </w:p>
        </w:tc>
      </w:tr>
      <w:tr w:rsidR="005453DC" w:rsidRPr="000A3D57" w14:paraId="277FF07B" w14:textId="77777777" w:rsidTr="00BE6096">
        <w:trPr>
          <w:jc w:val="center"/>
        </w:trPr>
        <w:tc>
          <w:tcPr>
            <w:tcW w:w="2960" w:type="dxa"/>
          </w:tcPr>
          <w:p w14:paraId="70A8C52E" w14:textId="77777777" w:rsidR="005453DC" w:rsidRPr="000A3D57" w:rsidRDefault="005453DC" w:rsidP="00BE6096">
            <w:pPr>
              <w:pStyle w:val="TAC"/>
            </w:pPr>
            <w:r w:rsidRPr="000A3D57">
              <w:t>630</w:t>
            </w:r>
          </w:p>
        </w:tc>
        <w:tc>
          <w:tcPr>
            <w:tcW w:w="2345" w:type="dxa"/>
          </w:tcPr>
          <w:p w14:paraId="15A15E04" w14:textId="77777777" w:rsidR="005453DC" w:rsidRPr="000A3D57" w:rsidRDefault="005453DC" w:rsidP="00BE6096">
            <w:pPr>
              <w:pStyle w:val="TAC"/>
            </w:pPr>
            <w:r w:rsidRPr="000A3D57">
              <w:t>6</w:t>
            </w:r>
          </w:p>
        </w:tc>
        <w:tc>
          <w:tcPr>
            <w:tcW w:w="2345" w:type="dxa"/>
          </w:tcPr>
          <w:p w14:paraId="6AA06CEF" w14:textId="77777777" w:rsidR="005453DC" w:rsidRPr="000A3D57" w:rsidRDefault="005453DC" w:rsidP="00BE6096">
            <w:pPr>
              <w:pStyle w:val="TAC"/>
            </w:pPr>
            <w:r w:rsidRPr="000A3D57">
              <w:t>-6 (Note 2)</w:t>
            </w:r>
          </w:p>
        </w:tc>
      </w:tr>
      <w:tr w:rsidR="005453DC" w:rsidRPr="000A3D57" w14:paraId="541C3AD3" w14:textId="77777777" w:rsidTr="00BE6096">
        <w:trPr>
          <w:jc w:val="center"/>
        </w:trPr>
        <w:tc>
          <w:tcPr>
            <w:tcW w:w="2960" w:type="dxa"/>
          </w:tcPr>
          <w:p w14:paraId="7239687C" w14:textId="77777777" w:rsidR="005453DC" w:rsidRPr="000A3D57" w:rsidRDefault="005453DC" w:rsidP="00BE6096">
            <w:pPr>
              <w:pStyle w:val="TAC"/>
            </w:pPr>
            <w:r w:rsidRPr="000A3D57">
              <w:t>800</w:t>
            </w:r>
          </w:p>
        </w:tc>
        <w:tc>
          <w:tcPr>
            <w:tcW w:w="2345" w:type="dxa"/>
          </w:tcPr>
          <w:p w14:paraId="1F6A5A08" w14:textId="77777777" w:rsidR="005453DC" w:rsidRPr="000A3D57" w:rsidRDefault="005453DC" w:rsidP="00BE6096">
            <w:pPr>
              <w:pStyle w:val="TAC"/>
            </w:pPr>
            <w:r w:rsidRPr="000A3D57">
              <w:t>6</w:t>
            </w:r>
          </w:p>
        </w:tc>
        <w:tc>
          <w:tcPr>
            <w:tcW w:w="2345" w:type="dxa"/>
          </w:tcPr>
          <w:p w14:paraId="4E0C977B" w14:textId="77777777" w:rsidR="005453DC" w:rsidRPr="000A3D57" w:rsidRDefault="005453DC" w:rsidP="00BE6096">
            <w:pPr>
              <w:pStyle w:val="TAC"/>
            </w:pPr>
            <w:r w:rsidRPr="000A3D57">
              <w:noBreakHyphen/>
              <w:t>6</w:t>
            </w:r>
          </w:p>
        </w:tc>
      </w:tr>
      <w:tr w:rsidR="005453DC" w:rsidRPr="000A3D57" w14:paraId="6EBDDCDA" w14:textId="77777777" w:rsidTr="00BE6096">
        <w:trPr>
          <w:jc w:val="center"/>
        </w:trPr>
        <w:tc>
          <w:tcPr>
            <w:tcW w:w="2960" w:type="dxa"/>
          </w:tcPr>
          <w:p w14:paraId="5A099521" w14:textId="77777777" w:rsidR="005453DC" w:rsidRPr="000A3D57" w:rsidRDefault="005453DC" w:rsidP="00BE6096">
            <w:pPr>
              <w:pStyle w:val="TAC"/>
            </w:pPr>
            <w:r w:rsidRPr="000A3D57">
              <w:t>3 100</w:t>
            </w:r>
          </w:p>
        </w:tc>
        <w:tc>
          <w:tcPr>
            <w:tcW w:w="2345" w:type="dxa"/>
          </w:tcPr>
          <w:p w14:paraId="3CAB0315" w14:textId="77777777" w:rsidR="005453DC" w:rsidRPr="000A3D57" w:rsidRDefault="005453DC" w:rsidP="00BE6096">
            <w:pPr>
              <w:pStyle w:val="TAC"/>
            </w:pPr>
            <w:r w:rsidRPr="000A3D57">
              <w:t>6</w:t>
            </w:r>
          </w:p>
        </w:tc>
        <w:tc>
          <w:tcPr>
            <w:tcW w:w="2345" w:type="dxa"/>
          </w:tcPr>
          <w:p w14:paraId="07A20C48" w14:textId="77777777" w:rsidR="005453DC" w:rsidRPr="000A3D57" w:rsidRDefault="005453DC" w:rsidP="00BE6096">
            <w:pPr>
              <w:pStyle w:val="TAC"/>
            </w:pPr>
            <w:r w:rsidRPr="000A3D57">
              <w:noBreakHyphen/>
              <w:t>6</w:t>
            </w:r>
          </w:p>
        </w:tc>
      </w:tr>
      <w:tr w:rsidR="005453DC" w:rsidRPr="000A3D57" w14:paraId="2C6DC0B8" w14:textId="77777777" w:rsidTr="00BE6096">
        <w:trPr>
          <w:jc w:val="center"/>
        </w:trPr>
        <w:tc>
          <w:tcPr>
            <w:tcW w:w="2960" w:type="dxa"/>
          </w:tcPr>
          <w:p w14:paraId="04CE87F7" w14:textId="77777777" w:rsidR="005453DC" w:rsidRPr="000A3D57" w:rsidRDefault="005453DC" w:rsidP="00BE6096">
            <w:pPr>
              <w:pStyle w:val="TAC"/>
            </w:pPr>
            <w:r w:rsidRPr="000A3D57">
              <w:t>4 000</w:t>
            </w:r>
          </w:p>
        </w:tc>
        <w:tc>
          <w:tcPr>
            <w:tcW w:w="2345" w:type="dxa"/>
          </w:tcPr>
          <w:p w14:paraId="0242D072" w14:textId="77777777" w:rsidR="005453DC" w:rsidRPr="000A3D57" w:rsidRDefault="005453DC" w:rsidP="00BE6096">
            <w:pPr>
              <w:pStyle w:val="TAC"/>
            </w:pPr>
            <w:r w:rsidRPr="000A3D57">
              <w:t>6</w:t>
            </w:r>
          </w:p>
        </w:tc>
        <w:tc>
          <w:tcPr>
            <w:tcW w:w="2345" w:type="dxa"/>
          </w:tcPr>
          <w:p w14:paraId="5843645A" w14:textId="77777777" w:rsidR="005453DC" w:rsidRPr="000A3D57" w:rsidRDefault="005453DC" w:rsidP="00BE6096">
            <w:pPr>
              <w:pStyle w:val="TAC"/>
            </w:pPr>
          </w:p>
        </w:tc>
      </w:tr>
      <w:tr w:rsidR="005453DC" w:rsidRPr="000A3D57" w14:paraId="6B2550BA" w14:textId="77777777" w:rsidTr="00BE6096">
        <w:trPr>
          <w:cantSplit/>
          <w:jc w:val="center"/>
        </w:trPr>
        <w:tc>
          <w:tcPr>
            <w:tcW w:w="7650" w:type="dxa"/>
            <w:gridSpan w:val="3"/>
          </w:tcPr>
          <w:p w14:paraId="09870C2B" w14:textId="77777777" w:rsidR="005453DC" w:rsidRPr="000A3D57" w:rsidRDefault="005453DC" w:rsidP="00BE6096">
            <w:pPr>
              <w:pStyle w:val="TAN"/>
            </w:pPr>
            <w:r w:rsidRPr="000A3D57">
              <w:t>NOTE 1:</w:t>
            </w:r>
            <w:r w:rsidRPr="000A3D57">
              <w:tab/>
              <w:t>All sensitivity values are expressed in dB on an arbitrary scale.</w:t>
            </w:r>
          </w:p>
          <w:p w14:paraId="1CEA7F60" w14:textId="77777777" w:rsidR="005453DC" w:rsidRPr="000A3D57" w:rsidRDefault="005453DC" w:rsidP="00BE6096">
            <w:pPr>
              <w:pStyle w:val="TAN"/>
            </w:pPr>
            <w:r w:rsidRPr="000A3D57">
              <w:t>NOTE 2:</w:t>
            </w:r>
            <w:r w:rsidRPr="000A3D57">
              <w:tab/>
              <w:t>Th</w:t>
            </w:r>
            <w:r>
              <w:t xml:space="preserve">e values stated in the Table 6 </w:t>
            </w:r>
            <w:r w:rsidRPr="000A3D57">
              <w:t>for</w:t>
            </w:r>
            <w:r>
              <w:t xml:space="preserve"> 500 and</w:t>
            </w:r>
            <w:r w:rsidRPr="000A3D57">
              <w:t xml:space="preserve"> 630</w:t>
            </w:r>
            <w:r>
              <w:t> </w:t>
            </w:r>
            <w:r w:rsidRPr="000A3D57">
              <w:t xml:space="preserve">Hz </w:t>
            </w:r>
            <w:r>
              <w:t xml:space="preserve">are </w:t>
            </w:r>
            <w:r w:rsidRPr="000A3D57">
              <w:t>listed for performance objective purposes. (not mandatory)</w:t>
            </w:r>
          </w:p>
        </w:tc>
      </w:tr>
    </w:tbl>
    <w:p w14:paraId="1196DB05" w14:textId="77777777" w:rsidR="005453DC" w:rsidRDefault="005453DC" w:rsidP="005453DC">
      <w:pPr>
        <w:pStyle w:val="FP"/>
      </w:pPr>
    </w:p>
    <w:p w14:paraId="635D1493" w14:textId="6BF5ED69" w:rsidR="005453DC" w:rsidRPr="000A3D57" w:rsidRDefault="00BC3579" w:rsidP="005453DC">
      <w:pPr>
        <w:pStyle w:val="TH"/>
      </w:pPr>
      <w:bookmarkStart w:id="61" w:name="_MON_1352205574"/>
      <w:bookmarkStart w:id="62" w:name="_MON_1352205434"/>
      <w:bookmarkEnd w:id="61"/>
      <w:bookmarkEnd w:id="62"/>
      <w:ins w:id="63" w:author="RAGOT Stéphane IMT/OLS" w:date="2021-08-13T00:08:00Z">
        <w:r>
          <w:rPr>
            <w:noProof/>
            <w:lang w:val="fr-FR" w:eastAsia="fr-FR"/>
          </w:rPr>
          <w:drawing>
            <wp:inline distT="0" distB="0" distL="0" distR="0" wp14:anchorId="54A1C550" wp14:editId="1CDA4CD7">
              <wp:extent cx="5757684" cy="2697485"/>
              <wp:effectExtent l="0" t="0" r="0" b="762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ure 6.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57684" cy="2697485"/>
                      </a:xfrm>
                      <a:prstGeom prst="rect">
                        <a:avLst/>
                      </a:prstGeom>
                    </pic:spPr>
                  </pic:pic>
                </a:graphicData>
              </a:graphic>
            </wp:inline>
          </w:drawing>
        </w:r>
      </w:ins>
      <w:bookmarkStart w:id="64" w:name="_MON_1352205554"/>
      <w:bookmarkEnd w:id="64"/>
      <w:del w:id="65" w:author="RAGOT Stéphane IMT/OLS" w:date="2021-08-11T12:29:00Z">
        <w:r w:rsidR="005453DC" w:rsidRPr="000A3D57" w:rsidDel="006A7B1E">
          <w:object w:dxaOrig="8306" w:dyaOrig="4617" w14:anchorId="2E9BFCE3">
            <v:shape id="_x0000_i1030" type="#_x0000_t75" style="width:415.5pt;height:231pt" o:ole="" filled="t">
              <v:imagedata r:id="rId25" o:title=""/>
            </v:shape>
            <o:OLEObject Type="Embed" ProgID="Word.Document.8" ShapeID="_x0000_i1030" DrawAspect="Content" ObjectID="_1690919756" r:id="rId26">
              <o:FieldCodes>\s</o:FieldCodes>
            </o:OLEObject>
          </w:object>
        </w:r>
      </w:del>
    </w:p>
    <w:p w14:paraId="04EB295E" w14:textId="77777777" w:rsidR="005453DC" w:rsidRPr="000A3D57" w:rsidRDefault="005453DC" w:rsidP="005453DC">
      <w:pPr>
        <w:pStyle w:val="TF"/>
        <w:rPr>
          <w:color w:val="000000"/>
        </w:rPr>
      </w:pPr>
      <w:r w:rsidRPr="00BB098A">
        <w:rPr>
          <w:bCs/>
          <w:color w:val="000000"/>
        </w:rPr>
        <w:t>Figure 6: Hand-held hands-free receiving sensitivity/frequency mask</w:t>
      </w:r>
    </w:p>
    <w:p w14:paraId="4C9EA615" w14:textId="77777777" w:rsidR="005453DC" w:rsidRDefault="005453DC" w:rsidP="005453DC">
      <w:pPr>
        <w:pStyle w:val="FP"/>
      </w:pPr>
    </w:p>
    <w:p w14:paraId="7D565089" w14:textId="77777777" w:rsidR="005453DC" w:rsidRDefault="005453DC" w:rsidP="005453DC">
      <w:r>
        <w:t>Compliance shall be checked by the relevant test described in TS 26.132.</w:t>
      </w:r>
    </w:p>
    <w:p w14:paraId="447EF1EB" w14:textId="77777777" w:rsidR="005453DC" w:rsidRDefault="005453DC" w:rsidP="005453DC">
      <w:pPr>
        <w:rPr>
          <w:noProof/>
        </w:rPr>
      </w:pPr>
    </w:p>
    <w:p w14:paraId="55139A03" w14:textId="77777777" w:rsidR="005453DC" w:rsidRDefault="005453DC" w:rsidP="005453DC">
      <w:pPr>
        <w:pStyle w:val="CRheader"/>
      </w:pPr>
    </w:p>
    <w:p w14:paraId="4FF502BF" w14:textId="77777777" w:rsidR="005453DC" w:rsidRDefault="005453DC" w:rsidP="00D00E59">
      <w:pPr>
        <w:pStyle w:val="Titre3"/>
        <w:rPr>
          <w:color w:val="000000"/>
        </w:rPr>
      </w:pPr>
    </w:p>
    <w:p w14:paraId="1C3C7E54" w14:textId="77777777" w:rsidR="005453DC" w:rsidRDefault="005453DC" w:rsidP="005453DC">
      <w:pPr>
        <w:pStyle w:val="Titre2"/>
        <w:rPr>
          <w:color w:val="000000"/>
        </w:rPr>
      </w:pPr>
      <w:bookmarkStart w:id="66" w:name="_Toc19285553"/>
      <w:r>
        <w:rPr>
          <w:color w:val="000000"/>
        </w:rPr>
        <w:t>6.4</w:t>
      </w:r>
      <w:r>
        <w:rPr>
          <w:color w:val="000000"/>
        </w:rPr>
        <w:tab/>
        <w:t>Sensitivity/frequency characteristics</w:t>
      </w:r>
      <w:bookmarkEnd w:id="66"/>
    </w:p>
    <w:p w14:paraId="57C7111D" w14:textId="77777777" w:rsidR="005453DC" w:rsidRDefault="005453DC" w:rsidP="005453DC">
      <w:pPr>
        <w:rPr>
          <w:color w:val="000000"/>
        </w:rPr>
      </w:pPr>
      <w:r>
        <w:rPr>
          <w:color w:val="000000"/>
        </w:rPr>
        <w:t>In general it is recommended for all configurations to have a flat sending frequency response.</w:t>
      </w:r>
    </w:p>
    <w:p w14:paraId="0AE87302" w14:textId="77777777" w:rsidR="005453DC" w:rsidRDefault="005453DC" w:rsidP="005453DC">
      <w:pPr>
        <w:pStyle w:val="Titre3"/>
        <w:rPr>
          <w:color w:val="000000"/>
        </w:rPr>
      </w:pPr>
      <w:bookmarkStart w:id="67" w:name="_Toc19285554"/>
      <w:r>
        <w:rPr>
          <w:color w:val="000000"/>
        </w:rPr>
        <w:t>6.4.1</w:t>
      </w:r>
      <w:r>
        <w:rPr>
          <w:color w:val="000000"/>
        </w:rPr>
        <w:tab/>
        <w:t>Handset and headset UE sending</w:t>
      </w:r>
      <w:bookmarkEnd w:id="67"/>
    </w:p>
    <w:p w14:paraId="1290D5AB" w14:textId="77777777" w:rsidR="005453DC" w:rsidRDefault="005453DC" w:rsidP="005453DC">
      <w:pPr>
        <w:rPr>
          <w:color w:val="000000"/>
        </w:rPr>
      </w:pPr>
      <w:r>
        <w:rPr>
          <w:color w:val="000000"/>
        </w:rPr>
        <w:t>The sensitivity/frequency characteristics shall be as follows:</w:t>
      </w:r>
    </w:p>
    <w:p w14:paraId="5961AE9A" w14:textId="77777777" w:rsidR="005453DC" w:rsidRDefault="005453DC" w:rsidP="005453DC">
      <w:pPr>
        <w:rPr>
          <w:color w:val="000000"/>
        </w:rPr>
      </w:pPr>
      <w:r>
        <w:rPr>
          <w:color w:val="000000"/>
        </w:rPr>
        <w:t>The sending sensitivity frequency response, measured either from the mouth reference point (MRP) to the digital interface or from the MRP to the SS audio output (digital output of the reference speech decoder of the SS), shall be within a mask, which can be drawn between the points given in table 9. The mask is drawn with straight lines between the breaking points in table 1 on a logarithmic (frequency) - linear (dB sensitivity) scale.</w:t>
      </w:r>
    </w:p>
    <w:p w14:paraId="13742D9A" w14:textId="77777777" w:rsidR="005453DC" w:rsidRDefault="005453DC" w:rsidP="005453DC">
      <w:pPr>
        <w:pStyle w:val="TH"/>
        <w:rPr>
          <w:color w:val="000000"/>
        </w:rPr>
      </w:pPr>
      <w:r w:rsidRPr="000A3D57">
        <w:rPr>
          <w:color w:val="000000"/>
        </w:rPr>
        <w:t xml:space="preserve">Table 9: </w:t>
      </w:r>
      <w:r>
        <w:rPr>
          <w:color w:val="000000"/>
        </w:rPr>
        <w:t>Handset and headset s</w:t>
      </w:r>
      <w:r w:rsidRPr="000A3D57">
        <w:rPr>
          <w:color w:val="000000"/>
        </w:rPr>
        <w:t>ending sensitivity/frequency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5453DC" w:rsidRPr="000A3D57" w14:paraId="56799A22" w14:textId="77777777" w:rsidTr="00BE6096">
        <w:trPr>
          <w:jc w:val="center"/>
        </w:trPr>
        <w:tc>
          <w:tcPr>
            <w:tcW w:w="2960" w:type="dxa"/>
            <w:tcBorders>
              <w:bottom w:val="single" w:sz="6" w:space="0" w:color="auto"/>
            </w:tcBorders>
          </w:tcPr>
          <w:p w14:paraId="6B0636BF" w14:textId="77777777" w:rsidR="005453DC" w:rsidRPr="000A3D57" w:rsidRDefault="005453DC" w:rsidP="00BE6096">
            <w:pPr>
              <w:pStyle w:val="TAH"/>
              <w:rPr>
                <w:color w:val="000000"/>
              </w:rPr>
            </w:pPr>
            <w:r>
              <w:rPr>
                <w:color w:val="000000"/>
              </w:rPr>
              <w:t>S</w:t>
            </w:r>
            <w:r w:rsidRPr="000A3D57">
              <w:rPr>
                <w:color w:val="000000"/>
              </w:rPr>
              <w:t>end sensitivity/frequency response Frequency (Hz)</w:t>
            </w:r>
          </w:p>
        </w:tc>
        <w:tc>
          <w:tcPr>
            <w:tcW w:w="1563" w:type="dxa"/>
            <w:tcBorders>
              <w:bottom w:val="single" w:sz="6" w:space="0" w:color="auto"/>
            </w:tcBorders>
          </w:tcPr>
          <w:p w14:paraId="686F3A5D" w14:textId="77777777" w:rsidR="005453DC" w:rsidRPr="000A3D57" w:rsidRDefault="005453DC" w:rsidP="00BE6096">
            <w:pPr>
              <w:pStyle w:val="TAH"/>
              <w:rPr>
                <w:color w:val="000000"/>
              </w:rPr>
            </w:pPr>
            <w:r w:rsidRPr="000A3D57">
              <w:rPr>
                <w:color w:val="000000"/>
              </w:rPr>
              <w:t>Upper limit</w:t>
            </w:r>
          </w:p>
        </w:tc>
        <w:tc>
          <w:tcPr>
            <w:tcW w:w="1563" w:type="dxa"/>
            <w:tcBorders>
              <w:bottom w:val="single" w:sz="6" w:space="0" w:color="auto"/>
            </w:tcBorders>
          </w:tcPr>
          <w:p w14:paraId="0E1F0117" w14:textId="77777777" w:rsidR="005453DC" w:rsidRPr="000A3D57" w:rsidRDefault="005453DC" w:rsidP="00BE6096">
            <w:pPr>
              <w:pStyle w:val="TAH"/>
              <w:rPr>
                <w:color w:val="000000"/>
              </w:rPr>
            </w:pPr>
            <w:r w:rsidRPr="000A3D57">
              <w:rPr>
                <w:color w:val="000000"/>
              </w:rPr>
              <w:t>Lower limit</w:t>
            </w:r>
          </w:p>
        </w:tc>
      </w:tr>
      <w:tr w:rsidR="005453DC" w:rsidRPr="000A3D57" w14:paraId="67B17559" w14:textId="77777777" w:rsidTr="00BE6096">
        <w:trPr>
          <w:jc w:val="center"/>
        </w:trPr>
        <w:tc>
          <w:tcPr>
            <w:tcW w:w="2960" w:type="dxa"/>
            <w:tcBorders>
              <w:bottom w:val="single" w:sz="6" w:space="0" w:color="auto"/>
            </w:tcBorders>
          </w:tcPr>
          <w:p w14:paraId="121AEED5" w14:textId="77777777" w:rsidR="005453DC" w:rsidRPr="000A3D57" w:rsidRDefault="005453DC" w:rsidP="00BE6096">
            <w:pPr>
              <w:pStyle w:val="TAC"/>
              <w:rPr>
                <w:color w:val="000000"/>
              </w:rPr>
            </w:pPr>
            <w:r w:rsidRPr="000A3D57">
              <w:rPr>
                <w:color w:val="000000"/>
              </w:rPr>
              <w:t>100</w:t>
            </w:r>
          </w:p>
        </w:tc>
        <w:tc>
          <w:tcPr>
            <w:tcW w:w="1563" w:type="dxa"/>
            <w:tcBorders>
              <w:bottom w:val="single" w:sz="6" w:space="0" w:color="auto"/>
            </w:tcBorders>
          </w:tcPr>
          <w:p w14:paraId="2E492B1C" w14:textId="77777777" w:rsidR="005453DC" w:rsidRPr="000A3D57" w:rsidRDefault="005453DC" w:rsidP="00BE6096">
            <w:pPr>
              <w:pStyle w:val="TAC"/>
              <w:rPr>
                <w:color w:val="000000"/>
              </w:rPr>
            </w:pPr>
            <w:r w:rsidRPr="000A3D57">
              <w:rPr>
                <w:color w:val="000000"/>
              </w:rPr>
              <w:t>0</w:t>
            </w:r>
          </w:p>
        </w:tc>
        <w:tc>
          <w:tcPr>
            <w:tcW w:w="1563" w:type="dxa"/>
            <w:tcBorders>
              <w:bottom w:val="single" w:sz="6" w:space="0" w:color="auto"/>
            </w:tcBorders>
          </w:tcPr>
          <w:p w14:paraId="4807A0D2" w14:textId="77777777" w:rsidR="005453DC" w:rsidRPr="000A3D57" w:rsidRDefault="005453DC" w:rsidP="00BE6096">
            <w:pPr>
              <w:pStyle w:val="TAC"/>
              <w:rPr>
                <w:color w:val="000000"/>
              </w:rPr>
            </w:pPr>
          </w:p>
        </w:tc>
      </w:tr>
      <w:tr w:rsidR="005453DC" w:rsidRPr="000A3D57" w14:paraId="36C1EF82" w14:textId="77777777" w:rsidTr="00BE6096">
        <w:trPr>
          <w:jc w:val="center"/>
        </w:trPr>
        <w:tc>
          <w:tcPr>
            <w:tcW w:w="2960" w:type="dxa"/>
            <w:tcBorders>
              <w:top w:val="single" w:sz="6" w:space="0" w:color="auto"/>
              <w:bottom w:val="single" w:sz="6" w:space="0" w:color="auto"/>
            </w:tcBorders>
          </w:tcPr>
          <w:p w14:paraId="1DEFC81A" w14:textId="77777777" w:rsidR="005453DC" w:rsidRPr="000A3D57" w:rsidRDefault="005453DC" w:rsidP="00BE6096">
            <w:pPr>
              <w:pStyle w:val="TAC"/>
              <w:rPr>
                <w:color w:val="000000"/>
              </w:rPr>
            </w:pPr>
            <w:r w:rsidRPr="000A3D57">
              <w:rPr>
                <w:color w:val="000000"/>
              </w:rPr>
              <w:t>200</w:t>
            </w:r>
          </w:p>
        </w:tc>
        <w:tc>
          <w:tcPr>
            <w:tcW w:w="1563" w:type="dxa"/>
            <w:tcBorders>
              <w:top w:val="single" w:sz="6" w:space="0" w:color="auto"/>
              <w:bottom w:val="single" w:sz="6" w:space="0" w:color="auto"/>
            </w:tcBorders>
          </w:tcPr>
          <w:p w14:paraId="12DC4F16" w14:textId="77777777" w:rsidR="005453DC" w:rsidRPr="000A3D57" w:rsidRDefault="005453DC" w:rsidP="00BE6096">
            <w:pPr>
              <w:pStyle w:val="TAC"/>
              <w:rPr>
                <w:color w:val="000000"/>
              </w:rPr>
            </w:pPr>
            <w:r w:rsidRPr="000A3D57">
              <w:rPr>
                <w:color w:val="000000"/>
              </w:rPr>
              <w:t>5</w:t>
            </w:r>
          </w:p>
        </w:tc>
        <w:tc>
          <w:tcPr>
            <w:tcW w:w="1563" w:type="dxa"/>
            <w:tcBorders>
              <w:top w:val="single" w:sz="6" w:space="0" w:color="auto"/>
              <w:bottom w:val="single" w:sz="6" w:space="0" w:color="auto"/>
            </w:tcBorders>
          </w:tcPr>
          <w:p w14:paraId="28D2B6F7" w14:textId="77777777" w:rsidR="005453DC" w:rsidRPr="000A3D57" w:rsidRDefault="005453DC" w:rsidP="00BE6096">
            <w:pPr>
              <w:pStyle w:val="TAC"/>
              <w:rPr>
                <w:color w:val="000000"/>
              </w:rPr>
            </w:pPr>
            <w:r w:rsidRPr="000A3D57">
              <w:rPr>
                <w:color w:val="000000"/>
              </w:rPr>
              <w:t>-5</w:t>
            </w:r>
          </w:p>
        </w:tc>
      </w:tr>
      <w:tr w:rsidR="005453DC" w:rsidRPr="000A3D57" w14:paraId="2102FC7D" w14:textId="77777777" w:rsidTr="00BE6096">
        <w:trPr>
          <w:jc w:val="center"/>
        </w:trPr>
        <w:tc>
          <w:tcPr>
            <w:tcW w:w="2960" w:type="dxa"/>
            <w:tcBorders>
              <w:top w:val="single" w:sz="6" w:space="0" w:color="auto"/>
              <w:bottom w:val="single" w:sz="6" w:space="0" w:color="auto"/>
            </w:tcBorders>
          </w:tcPr>
          <w:p w14:paraId="490E1688" w14:textId="77777777" w:rsidR="005453DC" w:rsidRPr="000A3D57" w:rsidRDefault="005453DC" w:rsidP="00BE6096">
            <w:pPr>
              <w:pStyle w:val="TAC"/>
              <w:rPr>
                <w:color w:val="000000"/>
              </w:rPr>
            </w:pPr>
            <w:r w:rsidRPr="000A3D57">
              <w:rPr>
                <w:color w:val="000000"/>
              </w:rPr>
              <w:t>5 000</w:t>
            </w:r>
          </w:p>
        </w:tc>
        <w:tc>
          <w:tcPr>
            <w:tcW w:w="1563" w:type="dxa"/>
            <w:tcBorders>
              <w:top w:val="single" w:sz="6" w:space="0" w:color="auto"/>
              <w:bottom w:val="single" w:sz="6" w:space="0" w:color="auto"/>
            </w:tcBorders>
          </w:tcPr>
          <w:p w14:paraId="3C83441C" w14:textId="77777777" w:rsidR="005453DC" w:rsidRPr="000A3D57" w:rsidRDefault="005453DC" w:rsidP="00BE6096">
            <w:pPr>
              <w:pStyle w:val="TAC"/>
              <w:rPr>
                <w:color w:val="000000"/>
              </w:rPr>
            </w:pPr>
            <w:r w:rsidRPr="000A3D57">
              <w:rPr>
                <w:color w:val="000000"/>
              </w:rPr>
              <w:t>5</w:t>
            </w:r>
          </w:p>
        </w:tc>
        <w:tc>
          <w:tcPr>
            <w:tcW w:w="1563" w:type="dxa"/>
            <w:tcBorders>
              <w:top w:val="single" w:sz="6" w:space="0" w:color="auto"/>
              <w:bottom w:val="single" w:sz="6" w:space="0" w:color="auto"/>
            </w:tcBorders>
          </w:tcPr>
          <w:p w14:paraId="12D8C4CF" w14:textId="77777777" w:rsidR="005453DC" w:rsidRPr="000A3D57" w:rsidRDefault="005453DC" w:rsidP="00BE6096">
            <w:pPr>
              <w:pStyle w:val="TAC"/>
              <w:rPr>
                <w:color w:val="000000"/>
              </w:rPr>
            </w:pPr>
            <w:r w:rsidRPr="000A3D57">
              <w:rPr>
                <w:color w:val="000000"/>
              </w:rPr>
              <w:t>-5</w:t>
            </w:r>
          </w:p>
        </w:tc>
      </w:tr>
      <w:tr w:rsidR="005453DC" w:rsidRPr="000A3D57" w14:paraId="5BA2A5CB" w14:textId="77777777" w:rsidTr="00BE6096">
        <w:trPr>
          <w:jc w:val="center"/>
        </w:trPr>
        <w:tc>
          <w:tcPr>
            <w:tcW w:w="2960" w:type="dxa"/>
            <w:tcBorders>
              <w:top w:val="single" w:sz="6" w:space="0" w:color="auto"/>
              <w:bottom w:val="single" w:sz="6" w:space="0" w:color="auto"/>
            </w:tcBorders>
          </w:tcPr>
          <w:p w14:paraId="0A9CFF3C" w14:textId="77777777" w:rsidR="005453DC" w:rsidRPr="000A3D57" w:rsidRDefault="005453DC" w:rsidP="00BE6096">
            <w:pPr>
              <w:pStyle w:val="TAC"/>
              <w:rPr>
                <w:color w:val="000000"/>
              </w:rPr>
            </w:pPr>
            <w:r w:rsidRPr="000A3D57">
              <w:rPr>
                <w:color w:val="000000"/>
              </w:rPr>
              <w:t>6 300</w:t>
            </w:r>
          </w:p>
        </w:tc>
        <w:tc>
          <w:tcPr>
            <w:tcW w:w="1563" w:type="dxa"/>
            <w:tcBorders>
              <w:top w:val="single" w:sz="6" w:space="0" w:color="auto"/>
              <w:bottom w:val="single" w:sz="6" w:space="0" w:color="auto"/>
            </w:tcBorders>
          </w:tcPr>
          <w:p w14:paraId="43F860A3" w14:textId="77777777" w:rsidR="005453DC" w:rsidRPr="000A3D57" w:rsidRDefault="005453DC" w:rsidP="00BE6096">
            <w:pPr>
              <w:pStyle w:val="TAC"/>
              <w:rPr>
                <w:color w:val="000000"/>
              </w:rPr>
            </w:pPr>
            <w:r w:rsidRPr="000A3D57">
              <w:rPr>
                <w:color w:val="000000"/>
              </w:rPr>
              <w:t>5</w:t>
            </w:r>
          </w:p>
        </w:tc>
        <w:tc>
          <w:tcPr>
            <w:tcW w:w="1563" w:type="dxa"/>
            <w:tcBorders>
              <w:top w:val="single" w:sz="6" w:space="0" w:color="auto"/>
              <w:bottom w:val="single" w:sz="6" w:space="0" w:color="auto"/>
            </w:tcBorders>
          </w:tcPr>
          <w:p w14:paraId="2AA01DC4" w14:textId="77777777" w:rsidR="005453DC" w:rsidRPr="000A3D57" w:rsidRDefault="005453DC" w:rsidP="00BE6096">
            <w:pPr>
              <w:pStyle w:val="TAC"/>
              <w:rPr>
                <w:color w:val="000000"/>
              </w:rPr>
            </w:pPr>
            <w:r w:rsidRPr="000A3D57">
              <w:rPr>
                <w:color w:val="000000"/>
              </w:rPr>
              <w:t>-10</w:t>
            </w:r>
          </w:p>
        </w:tc>
      </w:tr>
      <w:tr w:rsidR="005453DC" w:rsidRPr="000A3D57" w14:paraId="7849FC90" w14:textId="77777777" w:rsidTr="00BE6096">
        <w:trPr>
          <w:jc w:val="center"/>
        </w:trPr>
        <w:tc>
          <w:tcPr>
            <w:tcW w:w="2960" w:type="dxa"/>
            <w:tcBorders>
              <w:top w:val="single" w:sz="6" w:space="0" w:color="auto"/>
              <w:bottom w:val="single" w:sz="6" w:space="0" w:color="auto"/>
            </w:tcBorders>
          </w:tcPr>
          <w:p w14:paraId="09BF426D" w14:textId="77777777" w:rsidR="005453DC" w:rsidRPr="000A3D57" w:rsidRDefault="005453DC" w:rsidP="00BE6096">
            <w:pPr>
              <w:pStyle w:val="TAC"/>
              <w:rPr>
                <w:color w:val="000000"/>
              </w:rPr>
            </w:pPr>
            <w:r w:rsidRPr="000A3D57">
              <w:rPr>
                <w:color w:val="000000"/>
              </w:rPr>
              <w:t>8 000</w:t>
            </w:r>
          </w:p>
        </w:tc>
        <w:tc>
          <w:tcPr>
            <w:tcW w:w="1563" w:type="dxa"/>
            <w:tcBorders>
              <w:top w:val="single" w:sz="6" w:space="0" w:color="auto"/>
              <w:bottom w:val="single" w:sz="6" w:space="0" w:color="auto"/>
            </w:tcBorders>
          </w:tcPr>
          <w:p w14:paraId="096415BC" w14:textId="77777777" w:rsidR="005453DC" w:rsidRPr="000A3D57" w:rsidRDefault="005453DC" w:rsidP="00BE6096">
            <w:pPr>
              <w:pStyle w:val="TAC"/>
              <w:rPr>
                <w:color w:val="000000"/>
              </w:rPr>
            </w:pPr>
            <w:r w:rsidRPr="000A3D57">
              <w:rPr>
                <w:color w:val="000000"/>
              </w:rPr>
              <w:t>5</w:t>
            </w:r>
          </w:p>
        </w:tc>
        <w:tc>
          <w:tcPr>
            <w:tcW w:w="1563" w:type="dxa"/>
            <w:tcBorders>
              <w:top w:val="single" w:sz="6" w:space="0" w:color="auto"/>
              <w:bottom w:val="single" w:sz="6" w:space="0" w:color="auto"/>
            </w:tcBorders>
          </w:tcPr>
          <w:p w14:paraId="5FA2815F" w14:textId="77777777" w:rsidR="005453DC" w:rsidRPr="000A3D57" w:rsidRDefault="005453DC" w:rsidP="00BE6096">
            <w:pPr>
              <w:pStyle w:val="TAC"/>
              <w:rPr>
                <w:color w:val="000000"/>
              </w:rPr>
            </w:pPr>
          </w:p>
        </w:tc>
      </w:tr>
      <w:tr w:rsidR="005453DC" w:rsidRPr="000A3D57" w14:paraId="2E88F12A" w14:textId="77777777" w:rsidTr="00BE6096">
        <w:trPr>
          <w:jc w:val="center"/>
        </w:trPr>
        <w:tc>
          <w:tcPr>
            <w:tcW w:w="6086" w:type="dxa"/>
            <w:gridSpan w:val="3"/>
            <w:tcBorders>
              <w:top w:val="single" w:sz="6" w:space="0" w:color="auto"/>
              <w:bottom w:val="single" w:sz="6" w:space="0" w:color="auto"/>
            </w:tcBorders>
          </w:tcPr>
          <w:p w14:paraId="496B2576" w14:textId="77777777" w:rsidR="005453DC" w:rsidRPr="000A3D57" w:rsidRDefault="005453DC" w:rsidP="00BE6096">
            <w:pPr>
              <w:pStyle w:val="TAN"/>
              <w:rPr>
                <w:color w:val="000000"/>
              </w:rPr>
            </w:pPr>
            <w:r w:rsidRPr="000A3D57">
              <w:t>NOTE:</w:t>
            </w:r>
            <w:r w:rsidRPr="000A3D57">
              <w:tab/>
              <w:t>All sensitivity values are expressed in dB on an arbitrary scale</w:t>
            </w:r>
            <w:r w:rsidRPr="000A3D57">
              <w:rPr>
                <w:color w:val="000000"/>
              </w:rPr>
              <w:t>.</w:t>
            </w:r>
          </w:p>
        </w:tc>
      </w:tr>
    </w:tbl>
    <w:p w14:paraId="5698B52B" w14:textId="77777777" w:rsidR="005453DC" w:rsidRDefault="005453DC" w:rsidP="005453DC">
      <w:pPr>
        <w:pStyle w:val="FP"/>
        <w:rPr>
          <w:color w:val="000000"/>
        </w:rPr>
      </w:pPr>
    </w:p>
    <w:p w14:paraId="3B6B1574" w14:textId="368B6720" w:rsidR="005453DC" w:rsidRPr="000A3D57" w:rsidRDefault="003B6A96" w:rsidP="005453DC">
      <w:pPr>
        <w:pStyle w:val="TH"/>
      </w:pPr>
      <w:bookmarkStart w:id="68" w:name="_MON_1356161776"/>
      <w:bookmarkStart w:id="69" w:name="_MON_1356161876"/>
      <w:bookmarkStart w:id="70" w:name="_MON_1356161921"/>
      <w:bookmarkStart w:id="71" w:name="_MON_1349790427"/>
      <w:bookmarkEnd w:id="68"/>
      <w:bookmarkEnd w:id="69"/>
      <w:bookmarkEnd w:id="70"/>
      <w:bookmarkEnd w:id="71"/>
      <w:ins w:id="72" w:author="RAGOT Stéphane IMT/OLS" w:date="2021-08-13T00:09:00Z">
        <w:r>
          <w:rPr>
            <w:noProof/>
            <w:lang w:val="fr-FR" w:eastAsia="fr-FR"/>
          </w:rPr>
          <w:lastRenderedPageBreak/>
          <w:drawing>
            <wp:inline distT="0" distB="0" distL="0" distR="0" wp14:anchorId="1D001377" wp14:editId="4F83479C">
              <wp:extent cx="5757684" cy="2697485"/>
              <wp:effectExtent l="0" t="0" r="0"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9.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57684" cy="2697485"/>
                      </a:xfrm>
                      <a:prstGeom prst="rect">
                        <a:avLst/>
                      </a:prstGeom>
                    </pic:spPr>
                  </pic:pic>
                </a:graphicData>
              </a:graphic>
            </wp:inline>
          </w:drawing>
        </w:r>
      </w:ins>
      <w:bookmarkStart w:id="73" w:name="_MON_1352272582"/>
      <w:bookmarkEnd w:id="73"/>
      <w:del w:id="74" w:author="RAGOT Stéphane IMT/OLS" w:date="2021-08-11T12:29:00Z">
        <w:r w:rsidR="005453DC" w:rsidRPr="000A3D57" w:rsidDel="00ED395F">
          <w:object w:dxaOrig="8306" w:dyaOrig="4632" w14:anchorId="44AAE7E1">
            <v:shape id="_x0000_i1031" type="#_x0000_t75" style="width:415.5pt;height:231.75pt" o:ole="" filled="t">
              <v:imagedata r:id="rId28" o:title=""/>
            </v:shape>
            <o:OLEObject Type="Embed" ProgID="Word.Document.8" ShapeID="_x0000_i1031" DrawAspect="Content" ObjectID="_1690919757" r:id="rId29">
              <o:FieldCodes>\s</o:FieldCodes>
            </o:OLEObject>
          </w:object>
        </w:r>
      </w:del>
    </w:p>
    <w:p w14:paraId="1622CD06" w14:textId="77777777" w:rsidR="005453DC" w:rsidRPr="000A3D57" w:rsidRDefault="005453DC" w:rsidP="005453DC">
      <w:pPr>
        <w:pStyle w:val="TF"/>
      </w:pPr>
      <w:r w:rsidRPr="00BB098A">
        <w:rPr>
          <w:bCs/>
          <w:color w:val="000000"/>
        </w:rPr>
        <w:t>Figure 9: Handset and headset sending sensitivity/frequency mask</w:t>
      </w:r>
    </w:p>
    <w:p w14:paraId="50201667" w14:textId="77777777" w:rsidR="005453DC" w:rsidRDefault="005453DC" w:rsidP="005453DC">
      <w:pPr>
        <w:pStyle w:val="FP"/>
        <w:rPr>
          <w:color w:val="000000"/>
        </w:rPr>
      </w:pPr>
    </w:p>
    <w:p w14:paraId="7A08423C" w14:textId="77777777" w:rsidR="005453DC" w:rsidRDefault="005453DC" w:rsidP="005453DC">
      <w:pPr>
        <w:rPr>
          <w:color w:val="000000"/>
        </w:rPr>
      </w:pPr>
      <w:r>
        <w:rPr>
          <w:color w:val="000000"/>
        </w:rPr>
        <w:t>Compliance shall be checked by the relevant test described in TS 26.132.</w:t>
      </w:r>
    </w:p>
    <w:p w14:paraId="29E1E951" w14:textId="77777777" w:rsidR="005453DC" w:rsidRDefault="005453DC" w:rsidP="005453DC">
      <w:pPr>
        <w:pStyle w:val="Titre3"/>
        <w:rPr>
          <w:color w:val="000000"/>
        </w:rPr>
      </w:pPr>
      <w:bookmarkStart w:id="75" w:name="_Toc19285555"/>
      <w:r>
        <w:rPr>
          <w:color w:val="000000"/>
        </w:rPr>
        <w:t>6.4.2</w:t>
      </w:r>
      <w:r>
        <w:rPr>
          <w:color w:val="000000"/>
        </w:rPr>
        <w:tab/>
        <w:t>Handset and headset UE receiving</w:t>
      </w:r>
      <w:bookmarkEnd w:id="75"/>
    </w:p>
    <w:p w14:paraId="5AC08318" w14:textId="77777777" w:rsidR="005453DC" w:rsidRPr="000A3D57" w:rsidRDefault="005453DC" w:rsidP="005453DC">
      <w:pPr>
        <w:rPr>
          <w:color w:val="000000"/>
        </w:rPr>
      </w:pPr>
      <w:r w:rsidRPr="000A3D57">
        <w:rPr>
          <w:color w:val="000000"/>
        </w:rPr>
        <w:t>The sensitivity/frequency characteristics shall be as follows:</w:t>
      </w:r>
    </w:p>
    <w:p w14:paraId="2672122D" w14:textId="77777777" w:rsidR="005453DC" w:rsidRPr="000A3D57" w:rsidRDefault="005453DC" w:rsidP="005453DC">
      <w:pPr>
        <w:rPr>
          <w:color w:val="000000"/>
        </w:rPr>
      </w:pPr>
      <w:r w:rsidRPr="000A3D57">
        <w:rPr>
          <w:color w:val="000000"/>
        </w:rPr>
        <w:t>The receiving sensitivity frequency response, measured either from the digital interface to the DRP with diffuse</w:t>
      </w:r>
      <w:r>
        <w:rPr>
          <w:color w:val="000000"/>
        </w:rPr>
        <w:t>-</w:t>
      </w:r>
      <w:r w:rsidRPr="000A3D57">
        <w:rPr>
          <w:color w:val="000000"/>
        </w:rPr>
        <w:t>field correction or from the SS audio input (analogue or digital input of the reference speech encoder of the SS) to the DRP with diffuse</w:t>
      </w:r>
      <w:r>
        <w:rPr>
          <w:color w:val="000000"/>
        </w:rPr>
        <w:t>-</w:t>
      </w:r>
      <w:r w:rsidRPr="000A3D57">
        <w:rPr>
          <w:color w:val="000000"/>
        </w:rPr>
        <w:t>field correction,</w:t>
      </w:r>
      <w:r w:rsidRPr="000A3D57">
        <w:rPr>
          <w:b/>
          <w:color w:val="000000"/>
        </w:rPr>
        <w:t xml:space="preserve"> </w:t>
      </w:r>
      <w:r w:rsidRPr="000A3D57">
        <w:rPr>
          <w:color w:val="000000"/>
        </w:rPr>
        <w:t>shall be within a mask, which can be drawn with straight lines between the breaking points in table 10 on a logarithmic (frequency) - linear (dB sensitivity) scale.</w:t>
      </w:r>
    </w:p>
    <w:p w14:paraId="013015C1" w14:textId="77777777" w:rsidR="005453DC" w:rsidRPr="000A3D57" w:rsidRDefault="005453DC" w:rsidP="005453DC">
      <w:pPr>
        <w:pStyle w:val="TH"/>
        <w:rPr>
          <w:color w:val="000000"/>
        </w:rPr>
      </w:pPr>
      <w:r w:rsidRPr="00F842C2">
        <w:rPr>
          <w:color w:val="000000"/>
        </w:rPr>
        <w:lastRenderedPageBreak/>
        <w:t>Table 10: Handset and headset receiving sensitivity/frequency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2345"/>
        <w:gridCol w:w="2345"/>
      </w:tblGrid>
      <w:tr w:rsidR="005453DC" w:rsidRPr="000A3D57" w14:paraId="1BE7A77A" w14:textId="77777777" w:rsidTr="00BE6096">
        <w:trPr>
          <w:jc w:val="center"/>
        </w:trPr>
        <w:tc>
          <w:tcPr>
            <w:tcW w:w="2960" w:type="dxa"/>
            <w:tcBorders>
              <w:bottom w:val="nil"/>
            </w:tcBorders>
          </w:tcPr>
          <w:p w14:paraId="2CBF3294" w14:textId="77777777" w:rsidR="005453DC" w:rsidRPr="000A3D57" w:rsidRDefault="005453DC" w:rsidP="00BE6096">
            <w:pPr>
              <w:pStyle w:val="TAH"/>
              <w:rPr>
                <w:color w:val="000000"/>
              </w:rPr>
            </w:pPr>
            <w:r w:rsidRPr="000A3D57">
              <w:rPr>
                <w:color w:val="000000"/>
              </w:rPr>
              <w:t>Frequency (Hz)</w:t>
            </w:r>
          </w:p>
        </w:tc>
        <w:tc>
          <w:tcPr>
            <w:tcW w:w="2345" w:type="dxa"/>
            <w:tcBorders>
              <w:bottom w:val="nil"/>
            </w:tcBorders>
          </w:tcPr>
          <w:p w14:paraId="3E042AB6" w14:textId="77777777" w:rsidR="005453DC" w:rsidRPr="000A3D57" w:rsidRDefault="005453DC" w:rsidP="00BE6096">
            <w:pPr>
              <w:pStyle w:val="TAH"/>
              <w:rPr>
                <w:color w:val="000000"/>
              </w:rPr>
            </w:pPr>
            <w:r w:rsidRPr="000A3D57">
              <w:rPr>
                <w:color w:val="000000"/>
              </w:rPr>
              <w:t>Upper limit</w:t>
            </w:r>
          </w:p>
          <w:p w14:paraId="40E77061" w14:textId="77777777" w:rsidR="005453DC" w:rsidRPr="000A3D57" w:rsidRDefault="005453DC" w:rsidP="00BE6096">
            <w:pPr>
              <w:pStyle w:val="TAH"/>
              <w:rPr>
                <w:color w:val="000000"/>
              </w:rPr>
            </w:pPr>
            <w:r w:rsidRPr="000A3D57">
              <w:rPr>
                <w:rFonts w:cs="Arial"/>
                <w:szCs w:val="18"/>
                <w:lang w:eastAsia="de-DE"/>
              </w:rPr>
              <w:t xml:space="preserve">8 </w:t>
            </w:r>
            <w:r>
              <w:rPr>
                <w:color w:val="000000"/>
              </w:rPr>
              <w:t>±</w:t>
            </w:r>
            <w:r>
              <w:rPr>
                <w:rFonts w:cs="Arial"/>
                <w:szCs w:val="18"/>
                <w:lang w:eastAsia="de-DE"/>
              </w:rPr>
              <w:t xml:space="preserve"> </w:t>
            </w:r>
            <w:r w:rsidRPr="000A3D57">
              <w:rPr>
                <w:rFonts w:cs="Arial"/>
                <w:szCs w:val="18"/>
                <w:lang w:eastAsia="de-DE"/>
              </w:rPr>
              <w:t>2</w:t>
            </w:r>
            <w:r>
              <w:rPr>
                <w:rFonts w:cs="Arial"/>
                <w:szCs w:val="18"/>
                <w:lang w:eastAsia="de-DE"/>
              </w:rPr>
              <w:t> </w:t>
            </w:r>
            <w:r w:rsidRPr="000A3D57">
              <w:rPr>
                <w:rFonts w:cs="Arial"/>
                <w:szCs w:val="18"/>
                <w:lang w:eastAsia="de-DE"/>
              </w:rPr>
              <w:t>N</w:t>
            </w:r>
          </w:p>
        </w:tc>
        <w:tc>
          <w:tcPr>
            <w:tcW w:w="2345" w:type="dxa"/>
            <w:tcBorders>
              <w:bottom w:val="nil"/>
            </w:tcBorders>
          </w:tcPr>
          <w:p w14:paraId="09CF1CBF" w14:textId="77777777" w:rsidR="005453DC" w:rsidRPr="000A3D57" w:rsidRDefault="005453DC" w:rsidP="00BE6096">
            <w:pPr>
              <w:pStyle w:val="TAH"/>
              <w:rPr>
                <w:color w:val="000000"/>
              </w:rPr>
            </w:pPr>
            <w:r w:rsidRPr="000A3D57">
              <w:rPr>
                <w:color w:val="000000"/>
              </w:rPr>
              <w:t>Lower limit</w:t>
            </w:r>
          </w:p>
          <w:p w14:paraId="698E8741" w14:textId="77777777" w:rsidR="005453DC" w:rsidRPr="000A3D57" w:rsidRDefault="005453DC" w:rsidP="00BE6096">
            <w:pPr>
              <w:pStyle w:val="TAH"/>
              <w:rPr>
                <w:color w:val="000000"/>
              </w:rPr>
            </w:pPr>
            <w:r w:rsidRPr="000A3D57">
              <w:rPr>
                <w:rFonts w:cs="Arial"/>
                <w:szCs w:val="18"/>
                <w:lang w:eastAsia="de-DE"/>
              </w:rPr>
              <w:t xml:space="preserve">8 </w:t>
            </w:r>
            <w:r>
              <w:rPr>
                <w:color w:val="000000"/>
              </w:rPr>
              <w:t>±</w:t>
            </w:r>
            <w:r>
              <w:rPr>
                <w:rFonts w:cs="Arial"/>
                <w:szCs w:val="18"/>
                <w:lang w:eastAsia="de-DE"/>
              </w:rPr>
              <w:t xml:space="preserve"> </w:t>
            </w:r>
            <w:r w:rsidRPr="000A3D57">
              <w:rPr>
                <w:rFonts w:cs="Arial"/>
                <w:szCs w:val="18"/>
                <w:lang w:eastAsia="de-DE"/>
              </w:rPr>
              <w:t>2</w:t>
            </w:r>
            <w:r>
              <w:rPr>
                <w:rFonts w:cs="Arial"/>
                <w:szCs w:val="18"/>
                <w:lang w:eastAsia="de-DE"/>
              </w:rPr>
              <w:t> </w:t>
            </w:r>
            <w:r w:rsidRPr="000A3D57">
              <w:rPr>
                <w:rFonts w:cs="Arial"/>
                <w:szCs w:val="18"/>
                <w:lang w:eastAsia="de-DE"/>
              </w:rPr>
              <w:t>N</w:t>
            </w:r>
          </w:p>
        </w:tc>
      </w:tr>
      <w:tr w:rsidR="005453DC" w:rsidRPr="000A3D57" w14:paraId="3F64F920" w14:textId="77777777" w:rsidTr="00BE6096">
        <w:trPr>
          <w:jc w:val="center"/>
        </w:trPr>
        <w:tc>
          <w:tcPr>
            <w:tcW w:w="2960" w:type="dxa"/>
            <w:tcBorders>
              <w:bottom w:val="single" w:sz="4" w:space="0" w:color="auto"/>
            </w:tcBorders>
            <w:vAlign w:val="center"/>
          </w:tcPr>
          <w:p w14:paraId="2110A526" w14:textId="77777777" w:rsidR="005453DC" w:rsidRPr="000A3D57" w:rsidRDefault="005453DC" w:rsidP="00BE6096">
            <w:pPr>
              <w:pStyle w:val="TAC"/>
              <w:rPr>
                <w:color w:val="000000"/>
              </w:rPr>
            </w:pPr>
            <w:r w:rsidRPr="000A3D57">
              <w:rPr>
                <w:rFonts w:cs="Arial"/>
                <w:szCs w:val="18"/>
                <w:lang w:eastAsia="de-DE"/>
              </w:rPr>
              <w:t>100</w:t>
            </w:r>
          </w:p>
        </w:tc>
        <w:tc>
          <w:tcPr>
            <w:tcW w:w="2345" w:type="dxa"/>
            <w:tcBorders>
              <w:bottom w:val="single" w:sz="4" w:space="0" w:color="auto"/>
            </w:tcBorders>
            <w:vAlign w:val="bottom"/>
          </w:tcPr>
          <w:p w14:paraId="169C74A1" w14:textId="77777777" w:rsidR="005453DC" w:rsidRPr="000A3D57" w:rsidRDefault="005453DC" w:rsidP="00BE6096">
            <w:pPr>
              <w:pStyle w:val="TAC"/>
              <w:rPr>
                <w:color w:val="000000"/>
              </w:rPr>
            </w:pPr>
            <w:r w:rsidRPr="000A3D57">
              <w:rPr>
                <w:rFonts w:cs="Arial"/>
                <w:szCs w:val="18"/>
                <w:lang w:eastAsia="de-DE"/>
              </w:rPr>
              <w:t>6</w:t>
            </w:r>
          </w:p>
        </w:tc>
        <w:tc>
          <w:tcPr>
            <w:tcW w:w="2345" w:type="dxa"/>
            <w:tcBorders>
              <w:bottom w:val="single" w:sz="4" w:space="0" w:color="auto"/>
            </w:tcBorders>
            <w:vAlign w:val="bottom"/>
          </w:tcPr>
          <w:p w14:paraId="0B330574" w14:textId="77777777" w:rsidR="005453DC" w:rsidRPr="000A3D57" w:rsidRDefault="005453DC" w:rsidP="00BE6096">
            <w:pPr>
              <w:pStyle w:val="TAC"/>
              <w:rPr>
                <w:color w:val="000000"/>
              </w:rPr>
            </w:pPr>
            <w:r w:rsidRPr="000A3D57">
              <w:rPr>
                <w:rFonts w:cs="Arial"/>
                <w:szCs w:val="18"/>
                <w:lang w:eastAsia="de-DE"/>
              </w:rPr>
              <w:t> </w:t>
            </w:r>
          </w:p>
        </w:tc>
      </w:tr>
      <w:tr w:rsidR="005453DC" w:rsidRPr="000A3D57" w14:paraId="526DF3D5" w14:textId="77777777" w:rsidTr="00BE6096">
        <w:trPr>
          <w:jc w:val="center"/>
        </w:trPr>
        <w:tc>
          <w:tcPr>
            <w:tcW w:w="2960" w:type="dxa"/>
            <w:tcBorders>
              <w:top w:val="single" w:sz="4" w:space="0" w:color="auto"/>
              <w:left w:val="single" w:sz="4" w:space="0" w:color="auto"/>
              <w:bottom w:val="single" w:sz="4" w:space="0" w:color="auto"/>
              <w:right w:val="single" w:sz="4" w:space="0" w:color="auto"/>
            </w:tcBorders>
            <w:vAlign w:val="center"/>
          </w:tcPr>
          <w:p w14:paraId="1FB60D21" w14:textId="77777777" w:rsidR="005453DC" w:rsidRPr="000A3D57" w:rsidRDefault="005453DC" w:rsidP="00BE6096">
            <w:pPr>
              <w:pStyle w:val="TAC"/>
              <w:rPr>
                <w:color w:val="000000"/>
              </w:rPr>
            </w:pPr>
            <w:r w:rsidRPr="000A3D57">
              <w:rPr>
                <w:rFonts w:cs="Arial"/>
                <w:szCs w:val="18"/>
                <w:lang w:eastAsia="de-DE"/>
              </w:rPr>
              <w:t>200</w:t>
            </w:r>
          </w:p>
        </w:tc>
        <w:tc>
          <w:tcPr>
            <w:tcW w:w="2345" w:type="dxa"/>
            <w:tcBorders>
              <w:top w:val="single" w:sz="4" w:space="0" w:color="auto"/>
              <w:left w:val="single" w:sz="4" w:space="0" w:color="auto"/>
              <w:bottom w:val="single" w:sz="4" w:space="0" w:color="auto"/>
              <w:right w:val="single" w:sz="4" w:space="0" w:color="auto"/>
            </w:tcBorders>
            <w:vAlign w:val="bottom"/>
          </w:tcPr>
          <w:p w14:paraId="26226FED" w14:textId="77777777" w:rsidR="005453DC" w:rsidRPr="000A3D57" w:rsidRDefault="005453DC" w:rsidP="00BE6096">
            <w:pPr>
              <w:pStyle w:val="TAC"/>
              <w:rPr>
                <w:color w:val="000000"/>
              </w:rPr>
            </w:pPr>
            <w:r w:rsidRPr="000A3D57">
              <w:rPr>
                <w:rFonts w:cs="Arial"/>
                <w:szCs w:val="18"/>
                <w:lang w:eastAsia="de-DE"/>
              </w:rPr>
              <w:t>6</w:t>
            </w:r>
          </w:p>
        </w:tc>
        <w:tc>
          <w:tcPr>
            <w:tcW w:w="2345" w:type="dxa"/>
            <w:tcBorders>
              <w:top w:val="single" w:sz="4" w:space="0" w:color="auto"/>
              <w:left w:val="single" w:sz="4" w:space="0" w:color="auto"/>
              <w:bottom w:val="single" w:sz="4" w:space="0" w:color="auto"/>
              <w:right w:val="single" w:sz="4" w:space="0" w:color="auto"/>
            </w:tcBorders>
            <w:vAlign w:val="bottom"/>
          </w:tcPr>
          <w:p w14:paraId="122C8EC6" w14:textId="77777777" w:rsidR="005453DC" w:rsidRPr="000A3D57" w:rsidRDefault="005453DC" w:rsidP="00BE6096">
            <w:pPr>
              <w:pStyle w:val="TAC"/>
              <w:rPr>
                <w:color w:val="000000"/>
              </w:rPr>
            </w:pPr>
            <w:r w:rsidRPr="000A3D57">
              <w:rPr>
                <w:rFonts w:cs="Arial"/>
                <w:szCs w:val="18"/>
                <w:lang w:eastAsia="de-DE"/>
              </w:rPr>
              <w:t>-10</w:t>
            </w:r>
          </w:p>
        </w:tc>
      </w:tr>
      <w:tr w:rsidR="005453DC" w:rsidRPr="000A3D57" w14:paraId="3FA4D5DB" w14:textId="77777777" w:rsidTr="00BE6096">
        <w:trPr>
          <w:jc w:val="center"/>
        </w:trPr>
        <w:tc>
          <w:tcPr>
            <w:tcW w:w="2960" w:type="dxa"/>
            <w:tcBorders>
              <w:top w:val="single" w:sz="4" w:space="0" w:color="auto"/>
              <w:left w:val="single" w:sz="4" w:space="0" w:color="auto"/>
              <w:bottom w:val="single" w:sz="4" w:space="0" w:color="auto"/>
              <w:right w:val="single" w:sz="4" w:space="0" w:color="auto"/>
            </w:tcBorders>
            <w:vAlign w:val="center"/>
          </w:tcPr>
          <w:p w14:paraId="5F300B2B" w14:textId="77777777" w:rsidR="005453DC" w:rsidRPr="000A3D57" w:rsidRDefault="005453DC" w:rsidP="00BE6096">
            <w:pPr>
              <w:pStyle w:val="TAC"/>
              <w:rPr>
                <w:color w:val="000000"/>
              </w:rPr>
            </w:pPr>
            <w:r w:rsidRPr="000A3D57">
              <w:rPr>
                <w:rFonts w:cs="Arial"/>
                <w:szCs w:val="18"/>
                <w:lang w:eastAsia="de-DE"/>
              </w:rPr>
              <w:t>300</w:t>
            </w:r>
          </w:p>
        </w:tc>
        <w:tc>
          <w:tcPr>
            <w:tcW w:w="2345" w:type="dxa"/>
            <w:tcBorders>
              <w:top w:val="single" w:sz="4" w:space="0" w:color="auto"/>
              <w:left w:val="single" w:sz="4" w:space="0" w:color="auto"/>
              <w:bottom w:val="single" w:sz="4" w:space="0" w:color="auto"/>
              <w:right w:val="single" w:sz="4" w:space="0" w:color="auto"/>
            </w:tcBorders>
            <w:vAlign w:val="bottom"/>
          </w:tcPr>
          <w:p w14:paraId="512953D3" w14:textId="77777777" w:rsidR="005453DC" w:rsidRPr="000A3D57" w:rsidRDefault="005453DC" w:rsidP="00BE6096">
            <w:pPr>
              <w:pStyle w:val="TAC"/>
              <w:rPr>
                <w:color w:val="000000"/>
              </w:rPr>
            </w:pPr>
            <w:r w:rsidRPr="000A3D57">
              <w:rPr>
                <w:rFonts w:cs="Arial"/>
                <w:szCs w:val="18"/>
                <w:lang w:eastAsia="de-DE"/>
              </w:rPr>
              <w:t>6</w:t>
            </w:r>
          </w:p>
        </w:tc>
        <w:tc>
          <w:tcPr>
            <w:tcW w:w="2345" w:type="dxa"/>
            <w:tcBorders>
              <w:top w:val="single" w:sz="4" w:space="0" w:color="auto"/>
              <w:left w:val="single" w:sz="4" w:space="0" w:color="auto"/>
              <w:bottom w:val="single" w:sz="4" w:space="0" w:color="auto"/>
              <w:right w:val="single" w:sz="4" w:space="0" w:color="auto"/>
            </w:tcBorders>
            <w:vAlign w:val="bottom"/>
          </w:tcPr>
          <w:p w14:paraId="3981B260" w14:textId="77777777" w:rsidR="005453DC" w:rsidRPr="000A3D57" w:rsidRDefault="005453DC" w:rsidP="00BE6096">
            <w:pPr>
              <w:pStyle w:val="TAC"/>
              <w:rPr>
                <w:color w:val="000000"/>
              </w:rPr>
            </w:pPr>
            <w:r w:rsidRPr="000A3D57">
              <w:rPr>
                <w:rFonts w:cs="Arial"/>
                <w:szCs w:val="18"/>
                <w:lang w:eastAsia="de-DE"/>
              </w:rPr>
              <w:t>-6</w:t>
            </w:r>
          </w:p>
        </w:tc>
      </w:tr>
      <w:tr w:rsidR="005453DC" w:rsidRPr="000A3D57" w14:paraId="75CB0113" w14:textId="77777777" w:rsidTr="00BE6096">
        <w:trPr>
          <w:jc w:val="center"/>
        </w:trPr>
        <w:tc>
          <w:tcPr>
            <w:tcW w:w="2960" w:type="dxa"/>
            <w:tcBorders>
              <w:top w:val="single" w:sz="4" w:space="0" w:color="auto"/>
              <w:left w:val="single" w:sz="4" w:space="0" w:color="auto"/>
              <w:bottom w:val="single" w:sz="4" w:space="0" w:color="auto"/>
              <w:right w:val="single" w:sz="4" w:space="0" w:color="auto"/>
            </w:tcBorders>
            <w:vAlign w:val="center"/>
          </w:tcPr>
          <w:p w14:paraId="31AD0940" w14:textId="77777777" w:rsidR="005453DC" w:rsidRPr="000A3D57" w:rsidRDefault="005453DC" w:rsidP="00BE6096">
            <w:pPr>
              <w:pStyle w:val="TAC"/>
              <w:rPr>
                <w:color w:val="000000"/>
              </w:rPr>
            </w:pPr>
            <w:r w:rsidRPr="000A3D57">
              <w:rPr>
                <w:rFonts w:cs="Arial"/>
                <w:szCs w:val="18"/>
                <w:lang w:eastAsia="de-DE"/>
              </w:rPr>
              <w:t>1</w:t>
            </w:r>
            <w:r>
              <w:rPr>
                <w:rFonts w:cs="Arial"/>
                <w:szCs w:val="18"/>
                <w:lang w:eastAsia="de-DE"/>
              </w:rPr>
              <w:t> </w:t>
            </w:r>
            <w:r w:rsidRPr="000A3D57">
              <w:rPr>
                <w:rFonts w:cs="Arial"/>
                <w:szCs w:val="18"/>
                <w:lang w:eastAsia="de-DE"/>
              </w:rPr>
              <w:t>000</w:t>
            </w:r>
          </w:p>
        </w:tc>
        <w:tc>
          <w:tcPr>
            <w:tcW w:w="2345" w:type="dxa"/>
            <w:tcBorders>
              <w:top w:val="single" w:sz="4" w:space="0" w:color="auto"/>
              <w:left w:val="single" w:sz="4" w:space="0" w:color="auto"/>
              <w:bottom w:val="single" w:sz="4" w:space="0" w:color="auto"/>
              <w:right w:val="single" w:sz="4" w:space="0" w:color="auto"/>
            </w:tcBorders>
            <w:vAlign w:val="bottom"/>
          </w:tcPr>
          <w:p w14:paraId="5648BC28" w14:textId="77777777" w:rsidR="005453DC" w:rsidRPr="000A3D57" w:rsidRDefault="005453DC" w:rsidP="00BE6096">
            <w:pPr>
              <w:pStyle w:val="TAC"/>
              <w:rPr>
                <w:color w:val="000000"/>
              </w:rPr>
            </w:pPr>
            <w:r w:rsidRPr="000A3D57">
              <w:rPr>
                <w:rFonts w:cs="Arial"/>
                <w:szCs w:val="18"/>
                <w:lang w:eastAsia="de-DE"/>
              </w:rPr>
              <w:t>6</w:t>
            </w:r>
          </w:p>
        </w:tc>
        <w:tc>
          <w:tcPr>
            <w:tcW w:w="2345" w:type="dxa"/>
            <w:tcBorders>
              <w:top w:val="single" w:sz="4" w:space="0" w:color="auto"/>
              <w:left w:val="single" w:sz="4" w:space="0" w:color="auto"/>
              <w:bottom w:val="single" w:sz="4" w:space="0" w:color="auto"/>
              <w:right w:val="single" w:sz="4" w:space="0" w:color="auto"/>
            </w:tcBorders>
            <w:vAlign w:val="bottom"/>
          </w:tcPr>
          <w:p w14:paraId="3F67378D" w14:textId="77777777" w:rsidR="005453DC" w:rsidRPr="000A3D57" w:rsidRDefault="005453DC" w:rsidP="00BE6096">
            <w:pPr>
              <w:pStyle w:val="TAC"/>
              <w:rPr>
                <w:color w:val="000000"/>
              </w:rPr>
            </w:pPr>
            <w:r w:rsidRPr="000A3D57">
              <w:rPr>
                <w:rFonts w:cs="Arial"/>
                <w:szCs w:val="18"/>
                <w:lang w:eastAsia="de-DE"/>
              </w:rPr>
              <w:t>-6</w:t>
            </w:r>
          </w:p>
        </w:tc>
      </w:tr>
      <w:tr w:rsidR="005453DC" w:rsidRPr="000A3D57" w14:paraId="7AA9B6E4" w14:textId="77777777" w:rsidTr="00BE6096">
        <w:trPr>
          <w:jc w:val="center"/>
        </w:trPr>
        <w:tc>
          <w:tcPr>
            <w:tcW w:w="2960" w:type="dxa"/>
            <w:tcBorders>
              <w:top w:val="single" w:sz="4" w:space="0" w:color="auto"/>
              <w:left w:val="single" w:sz="4" w:space="0" w:color="auto"/>
              <w:bottom w:val="single" w:sz="4" w:space="0" w:color="auto"/>
              <w:right w:val="single" w:sz="4" w:space="0" w:color="auto"/>
            </w:tcBorders>
            <w:vAlign w:val="center"/>
          </w:tcPr>
          <w:p w14:paraId="07F5227A" w14:textId="77777777" w:rsidR="005453DC" w:rsidRPr="000A3D57" w:rsidRDefault="005453DC" w:rsidP="00BE6096">
            <w:pPr>
              <w:pStyle w:val="TAC"/>
              <w:rPr>
                <w:color w:val="000000"/>
              </w:rPr>
            </w:pPr>
            <w:r w:rsidRPr="000A3D57">
              <w:rPr>
                <w:rFonts w:cs="Arial"/>
                <w:szCs w:val="18"/>
                <w:lang w:eastAsia="de-DE"/>
              </w:rPr>
              <w:t>2</w:t>
            </w:r>
            <w:r>
              <w:rPr>
                <w:rFonts w:cs="Arial"/>
                <w:szCs w:val="18"/>
                <w:lang w:eastAsia="de-DE"/>
              </w:rPr>
              <w:t> </w:t>
            </w:r>
            <w:r w:rsidRPr="000A3D57">
              <w:rPr>
                <w:rFonts w:cs="Arial"/>
                <w:szCs w:val="18"/>
                <w:lang w:eastAsia="de-DE"/>
              </w:rPr>
              <w:t>000</w:t>
            </w:r>
          </w:p>
        </w:tc>
        <w:tc>
          <w:tcPr>
            <w:tcW w:w="2345" w:type="dxa"/>
            <w:tcBorders>
              <w:top w:val="single" w:sz="4" w:space="0" w:color="auto"/>
              <w:left w:val="single" w:sz="4" w:space="0" w:color="auto"/>
              <w:bottom w:val="single" w:sz="4" w:space="0" w:color="auto"/>
              <w:right w:val="single" w:sz="4" w:space="0" w:color="auto"/>
            </w:tcBorders>
            <w:vAlign w:val="bottom"/>
          </w:tcPr>
          <w:p w14:paraId="62385D70" w14:textId="77777777" w:rsidR="005453DC" w:rsidRPr="000A3D57" w:rsidRDefault="005453DC" w:rsidP="00BE6096">
            <w:pPr>
              <w:pStyle w:val="TAC"/>
              <w:rPr>
                <w:color w:val="000000"/>
              </w:rPr>
            </w:pPr>
            <w:r w:rsidRPr="000A3D57">
              <w:rPr>
                <w:rFonts w:cs="Arial"/>
                <w:szCs w:val="18"/>
                <w:lang w:eastAsia="de-DE"/>
              </w:rPr>
              <w:t>8</w:t>
            </w:r>
          </w:p>
        </w:tc>
        <w:tc>
          <w:tcPr>
            <w:tcW w:w="2345" w:type="dxa"/>
            <w:tcBorders>
              <w:top w:val="single" w:sz="4" w:space="0" w:color="auto"/>
              <w:left w:val="single" w:sz="4" w:space="0" w:color="auto"/>
              <w:bottom w:val="single" w:sz="4" w:space="0" w:color="auto"/>
              <w:right w:val="single" w:sz="4" w:space="0" w:color="auto"/>
            </w:tcBorders>
            <w:vAlign w:val="bottom"/>
          </w:tcPr>
          <w:p w14:paraId="27657798" w14:textId="77777777" w:rsidR="005453DC" w:rsidRPr="000A3D57" w:rsidRDefault="005453DC" w:rsidP="00BE6096">
            <w:pPr>
              <w:pStyle w:val="TAC"/>
              <w:rPr>
                <w:color w:val="000000"/>
              </w:rPr>
            </w:pPr>
            <w:r w:rsidRPr="000A3D57">
              <w:rPr>
                <w:rFonts w:cs="Arial"/>
                <w:szCs w:val="18"/>
                <w:lang w:eastAsia="de-DE"/>
              </w:rPr>
              <w:t>-6</w:t>
            </w:r>
          </w:p>
        </w:tc>
      </w:tr>
      <w:tr w:rsidR="005453DC" w:rsidRPr="000A3D57" w14:paraId="12D68CB5" w14:textId="77777777" w:rsidTr="00BE6096">
        <w:trPr>
          <w:jc w:val="center"/>
        </w:trPr>
        <w:tc>
          <w:tcPr>
            <w:tcW w:w="2960" w:type="dxa"/>
            <w:tcBorders>
              <w:top w:val="single" w:sz="4" w:space="0" w:color="auto"/>
              <w:left w:val="single" w:sz="4" w:space="0" w:color="auto"/>
              <w:bottom w:val="single" w:sz="4" w:space="0" w:color="auto"/>
              <w:right w:val="single" w:sz="4" w:space="0" w:color="auto"/>
            </w:tcBorders>
            <w:vAlign w:val="center"/>
          </w:tcPr>
          <w:p w14:paraId="5BDA3D44" w14:textId="77777777" w:rsidR="005453DC" w:rsidRPr="000A3D57" w:rsidRDefault="005453DC" w:rsidP="00BE6096">
            <w:pPr>
              <w:pStyle w:val="TAC"/>
              <w:rPr>
                <w:color w:val="000000"/>
              </w:rPr>
            </w:pPr>
            <w:r w:rsidRPr="000A3D57">
              <w:rPr>
                <w:rFonts w:cs="Arial"/>
                <w:szCs w:val="18"/>
                <w:lang w:eastAsia="de-DE"/>
              </w:rPr>
              <w:t>5</w:t>
            </w:r>
            <w:r>
              <w:rPr>
                <w:rFonts w:cs="Arial"/>
                <w:szCs w:val="18"/>
                <w:lang w:eastAsia="de-DE"/>
              </w:rPr>
              <w:t> </w:t>
            </w:r>
            <w:r w:rsidRPr="000A3D57">
              <w:rPr>
                <w:rFonts w:cs="Arial"/>
                <w:szCs w:val="18"/>
                <w:lang w:eastAsia="de-DE"/>
              </w:rPr>
              <w:t>000</w:t>
            </w:r>
          </w:p>
        </w:tc>
        <w:tc>
          <w:tcPr>
            <w:tcW w:w="2345" w:type="dxa"/>
            <w:tcBorders>
              <w:top w:val="single" w:sz="4" w:space="0" w:color="auto"/>
              <w:left w:val="single" w:sz="4" w:space="0" w:color="auto"/>
              <w:bottom w:val="single" w:sz="4" w:space="0" w:color="auto"/>
              <w:right w:val="single" w:sz="4" w:space="0" w:color="auto"/>
            </w:tcBorders>
            <w:vAlign w:val="bottom"/>
          </w:tcPr>
          <w:p w14:paraId="5E6D3E08" w14:textId="77777777" w:rsidR="005453DC" w:rsidRPr="000A3D57" w:rsidRDefault="005453DC" w:rsidP="00BE6096">
            <w:pPr>
              <w:pStyle w:val="TAC"/>
              <w:rPr>
                <w:color w:val="000000"/>
              </w:rPr>
            </w:pPr>
            <w:r w:rsidRPr="000A3D57">
              <w:rPr>
                <w:rFonts w:cs="Arial"/>
                <w:szCs w:val="18"/>
                <w:lang w:eastAsia="de-DE"/>
              </w:rPr>
              <w:t>8</w:t>
            </w:r>
          </w:p>
        </w:tc>
        <w:tc>
          <w:tcPr>
            <w:tcW w:w="2345" w:type="dxa"/>
            <w:tcBorders>
              <w:top w:val="single" w:sz="4" w:space="0" w:color="auto"/>
              <w:left w:val="single" w:sz="4" w:space="0" w:color="auto"/>
              <w:bottom w:val="single" w:sz="4" w:space="0" w:color="auto"/>
              <w:right w:val="single" w:sz="4" w:space="0" w:color="auto"/>
            </w:tcBorders>
            <w:vAlign w:val="bottom"/>
          </w:tcPr>
          <w:p w14:paraId="1FF19B11" w14:textId="77777777" w:rsidR="005453DC" w:rsidRPr="000A3D57" w:rsidRDefault="005453DC" w:rsidP="00BE6096">
            <w:pPr>
              <w:pStyle w:val="TAC"/>
              <w:rPr>
                <w:color w:val="000000"/>
              </w:rPr>
            </w:pPr>
            <w:r w:rsidRPr="000A3D57">
              <w:rPr>
                <w:rFonts w:cs="Arial"/>
                <w:szCs w:val="18"/>
                <w:lang w:eastAsia="de-DE"/>
              </w:rPr>
              <w:t>-6</w:t>
            </w:r>
          </w:p>
        </w:tc>
      </w:tr>
      <w:tr w:rsidR="005453DC" w:rsidRPr="000A3D57" w14:paraId="78EE1671" w14:textId="77777777" w:rsidTr="00BE6096">
        <w:trPr>
          <w:jc w:val="center"/>
        </w:trPr>
        <w:tc>
          <w:tcPr>
            <w:tcW w:w="2960" w:type="dxa"/>
            <w:tcBorders>
              <w:top w:val="single" w:sz="4" w:space="0" w:color="auto"/>
              <w:left w:val="single" w:sz="4" w:space="0" w:color="auto"/>
              <w:bottom w:val="single" w:sz="4" w:space="0" w:color="auto"/>
              <w:right w:val="single" w:sz="4" w:space="0" w:color="auto"/>
            </w:tcBorders>
            <w:vAlign w:val="center"/>
          </w:tcPr>
          <w:p w14:paraId="4BE0B1B4" w14:textId="77777777" w:rsidR="005453DC" w:rsidRPr="000A3D57" w:rsidRDefault="005453DC" w:rsidP="00BE6096">
            <w:pPr>
              <w:pStyle w:val="TAC"/>
              <w:rPr>
                <w:color w:val="000000"/>
              </w:rPr>
            </w:pPr>
            <w:r w:rsidRPr="000A3D57">
              <w:rPr>
                <w:rFonts w:cs="Arial"/>
                <w:szCs w:val="18"/>
                <w:lang w:eastAsia="de-DE"/>
              </w:rPr>
              <w:t>6</w:t>
            </w:r>
            <w:r>
              <w:rPr>
                <w:rFonts w:cs="Arial"/>
                <w:szCs w:val="18"/>
                <w:lang w:eastAsia="de-DE"/>
              </w:rPr>
              <w:t> </w:t>
            </w:r>
            <w:r w:rsidRPr="000A3D57">
              <w:rPr>
                <w:rFonts w:cs="Arial"/>
                <w:szCs w:val="18"/>
                <w:lang w:eastAsia="de-DE"/>
              </w:rPr>
              <w:t>300</w:t>
            </w:r>
          </w:p>
        </w:tc>
        <w:tc>
          <w:tcPr>
            <w:tcW w:w="2345" w:type="dxa"/>
            <w:tcBorders>
              <w:top w:val="single" w:sz="4" w:space="0" w:color="auto"/>
              <w:left w:val="single" w:sz="4" w:space="0" w:color="auto"/>
              <w:bottom w:val="single" w:sz="4" w:space="0" w:color="auto"/>
              <w:right w:val="single" w:sz="4" w:space="0" w:color="auto"/>
            </w:tcBorders>
            <w:vAlign w:val="bottom"/>
          </w:tcPr>
          <w:p w14:paraId="060E17D7" w14:textId="77777777" w:rsidR="005453DC" w:rsidRPr="000A3D57" w:rsidRDefault="005453DC" w:rsidP="00BE6096">
            <w:pPr>
              <w:pStyle w:val="TAC"/>
              <w:rPr>
                <w:color w:val="000000"/>
              </w:rPr>
            </w:pPr>
            <w:r w:rsidRPr="000A3D57">
              <w:rPr>
                <w:rFonts w:cs="Arial"/>
                <w:szCs w:val="18"/>
                <w:lang w:eastAsia="de-DE"/>
              </w:rPr>
              <w:t>8</w:t>
            </w:r>
          </w:p>
        </w:tc>
        <w:tc>
          <w:tcPr>
            <w:tcW w:w="2345" w:type="dxa"/>
            <w:tcBorders>
              <w:top w:val="single" w:sz="4" w:space="0" w:color="auto"/>
              <w:left w:val="single" w:sz="4" w:space="0" w:color="auto"/>
              <w:bottom w:val="single" w:sz="4" w:space="0" w:color="auto"/>
              <w:right w:val="single" w:sz="4" w:space="0" w:color="auto"/>
            </w:tcBorders>
            <w:vAlign w:val="bottom"/>
          </w:tcPr>
          <w:p w14:paraId="65B55797" w14:textId="77777777" w:rsidR="005453DC" w:rsidRPr="000A3D57" w:rsidRDefault="005453DC" w:rsidP="00BE6096">
            <w:pPr>
              <w:pStyle w:val="TAC"/>
            </w:pPr>
            <w:r w:rsidRPr="000A3D57">
              <w:rPr>
                <w:rFonts w:cs="Arial"/>
                <w:szCs w:val="18"/>
                <w:lang w:eastAsia="de-DE"/>
              </w:rPr>
              <w:t>-12</w:t>
            </w:r>
          </w:p>
        </w:tc>
      </w:tr>
      <w:tr w:rsidR="005453DC" w:rsidRPr="000A3D57" w14:paraId="26F70CB6" w14:textId="77777777" w:rsidTr="00BE6096">
        <w:trPr>
          <w:jc w:val="center"/>
        </w:trPr>
        <w:tc>
          <w:tcPr>
            <w:tcW w:w="2960" w:type="dxa"/>
            <w:tcBorders>
              <w:top w:val="single" w:sz="4" w:space="0" w:color="auto"/>
              <w:left w:val="single" w:sz="4" w:space="0" w:color="auto"/>
              <w:bottom w:val="single" w:sz="4" w:space="0" w:color="auto"/>
              <w:right w:val="single" w:sz="4" w:space="0" w:color="auto"/>
            </w:tcBorders>
            <w:vAlign w:val="center"/>
          </w:tcPr>
          <w:p w14:paraId="60DFDE0A" w14:textId="77777777" w:rsidR="005453DC" w:rsidRPr="000A3D57" w:rsidRDefault="005453DC" w:rsidP="00BE6096">
            <w:pPr>
              <w:pStyle w:val="TAC"/>
              <w:rPr>
                <w:color w:val="000000"/>
              </w:rPr>
            </w:pPr>
            <w:r w:rsidRPr="000A3D57">
              <w:rPr>
                <w:rFonts w:cs="Arial"/>
                <w:szCs w:val="18"/>
                <w:lang w:eastAsia="de-DE"/>
              </w:rPr>
              <w:t>8</w:t>
            </w:r>
            <w:r>
              <w:rPr>
                <w:rFonts w:cs="Arial"/>
                <w:szCs w:val="18"/>
                <w:lang w:eastAsia="de-DE"/>
              </w:rPr>
              <w:t> </w:t>
            </w:r>
            <w:r w:rsidRPr="000A3D57">
              <w:rPr>
                <w:rFonts w:cs="Arial"/>
                <w:szCs w:val="18"/>
                <w:lang w:eastAsia="de-DE"/>
              </w:rPr>
              <w:t>000</w:t>
            </w:r>
          </w:p>
        </w:tc>
        <w:tc>
          <w:tcPr>
            <w:tcW w:w="2345" w:type="dxa"/>
            <w:tcBorders>
              <w:top w:val="single" w:sz="4" w:space="0" w:color="auto"/>
              <w:left w:val="single" w:sz="4" w:space="0" w:color="auto"/>
              <w:bottom w:val="single" w:sz="4" w:space="0" w:color="auto"/>
              <w:right w:val="single" w:sz="4" w:space="0" w:color="auto"/>
            </w:tcBorders>
            <w:vAlign w:val="bottom"/>
          </w:tcPr>
          <w:p w14:paraId="0756228B" w14:textId="77777777" w:rsidR="005453DC" w:rsidRPr="000A3D57" w:rsidRDefault="005453DC" w:rsidP="00BE6096">
            <w:pPr>
              <w:pStyle w:val="TAC"/>
              <w:rPr>
                <w:color w:val="000000"/>
              </w:rPr>
            </w:pPr>
            <w:r w:rsidRPr="000A3D57">
              <w:rPr>
                <w:rFonts w:cs="Arial"/>
                <w:szCs w:val="18"/>
                <w:lang w:eastAsia="de-DE"/>
              </w:rPr>
              <w:t>8</w:t>
            </w:r>
          </w:p>
        </w:tc>
        <w:tc>
          <w:tcPr>
            <w:tcW w:w="2345" w:type="dxa"/>
            <w:tcBorders>
              <w:top w:val="single" w:sz="4" w:space="0" w:color="auto"/>
              <w:left w:val="single" w:sz="4" w:space="0" w:color="auto"/>
              <w:bottom w:val="single" w:sz="4" w:space="0" w:color="auto"/>
              <w:right w:val="single" w:sz="4" w:space="0" w:color="auto"/>
            </w:tcBorders>
            <w:vAlign w:val="bottom"/>
          </w:tcPr>
          <w:p w14:paraId="0E77DA1C" w14:textId="77777777" w:rsidR="005453DC" w:rsidRPr="000A3D57" w:rsidRDefault="005453DC" w:rsidP="00BE6096">
            <w:pPr>
              <w:pStyle w:val="TAC"/>
              <w:rPr>
                <w:color w:val="000000"/>
              </w:rPr>
            </w:pPr>
            <w:r w:rsidRPr="000A3D57">
              <w:rPr>
                <w:rFonts w:cs="Arial"/>
                <w:szCs w:val="18"/>
                <w:lang w:eastAsia="de-DE"/>
              </w:rPr>
              <w:t> </w:t>
            </w:r>
          </w:p>
        </w:tc>
      </w:tr>
      <w:tr w:rsidR="005453DC" w:rsidRPr="000A3D57" w14:paraId="58FD482C" w14:textId="77777777" w:rsidTr="00BE6096">
        <w:trPr>
          <w:cantSplit/>
          <w:jc w:val="center"/>
        </w:trPr>
        <w:tc>
          <w:tcPr>
            <w:tcW w:w="7650" w:type="dxa"/>
            <w:gridSpan w:val="3"/>
            <w:tcBorders>
              <w:top w:val="single" w:sz="4" w:space="0" w:color="auto"/>
              <w:left w:val="single" w:sz="4" w:space="0" w:color="auto"/>
              <w:bottom w:val="single" w:sz="4" w:space="0" w:color="auto"/>
              <w:right w:val="single" w:sz="4" w:space="0" w:color="auto"/>
            </w:tcBorders>
          </w:tcPr>
          <w:p w14:paraId="6EAF5FDB" w14:textId="77777777" w:rsidR="005453DC" w:rsidRPr="000A3D57" w:rsidRDefault="005453DC" w:rsidP="00BE6096">
            <w:pPr>
              <w:pStyle w:val="TAN"/>
              <w:rPr>
                <w:color w:val="000000"/>
              </w:rPr>
            </w:pPr>
            <w:r w:rsidRPr="000A3D57">
              <w:rPr>
                <w:color w:val="000000"/>
              </w:rPr>
              <w:t>NOTE:</w:t>
            </w:r>
            <w:r>
              <w:rPr>
                <w:color w:val="000000"/>
              </w:rPr>
              <w:tab/>
            </w:r>
            <w:r w:rsidRPr="000A3D57">
              <w:rPr>
                <w:color w:val="000000"/>
              </w:rPr>
              <w:t>All sensitivity values are expressed in dB on an arbitrary scale.</w:t>
            </w:r>
          </w:p>
        </w:tc>
      </w:tr>
    </w:tbl>
    <w:p w14:paraId="07C6A451" w14:textId="77777777" w:rsidR="005453DC" w:rsidRDefault="005453DC" w:rsidP="005453DC">
      <w:pPr>
        <w:pStyle w:val="FP"/>
      </w:pPr>
    </w:p>
    <w:p w14:paraId="6A9A7337" w14:textId="6366D159" w:rsidR="005453DC" w:rsidRPr="00FF1944" w:rsidRDefault="005453DC" w:rsidP="005453DC">
      <w:pPr>
        <w:pStyle w:val="NO"/>
      </w:pPr>
      <w:del w:id="76" w:author="RAGOT Stéphane IMT/OLS" w:date="2021-08-11T10:43:00Z">
        <w:r w:rsidDel="005453DC">
          <w:delText>NOTE:</w:delText>
        </w:r>
        <w:r w:rsidDel="005453DC">
          <w:tab/>
          <w:delText>The limits in the table above are enforced but are under evaluation. The values are expected to be modified taking into account that the change from ERP to diffuse-field correction is reflected in the table.</w:delText>
        </w:r>
      </w:del>
    </w:p>
    <w:p w14:paraId="7A7A2CFA" w14:textId="50DEE3BE" w:rsidR="005453DC" w:rsidRDefault="00B15073">
      <w:pPr>
        <w:pStyle w:val="TH"/>
        <w:rPr>
          <w:ins w:id="77" w:author="RAGOT Stéphane IMT/OLS" w:date="2021-08-11T10:43:00Z"/>
        </w:rPr>
        <w:pPrChange w:id="78" w:author="RAGOT Stéphane IMT/OLS" w:date="2021-08-11T12:30:00Z">
          <w:pPr/>
        </w:pPrChange>
      </w:pPr>
      <w:ins w:id="79" w:author="RAGOT Stéphane IMT/OLS" w:date="2021-08-13T00:09:00Z">
        <w:r>
          <w:rPr>
            <w:noProof/>
            <w:lang w:val="fr-FR" w:eastAsia="fr-FR"/>
          </w:rPr>
          <w:drawing>
            <wp:inline distT="0" distB="0" distL="0" distR="0" wp14:anchorId="11D3CA77" wp14:editId="7C8E5689">
              <wp:extent cx="5757684" cy="2697485"/>
              <wp:effectExtent l="0" t="0" r="0" b="762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1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57684" cy="2697485"/>
                      </a:xfrm>
                      <a:prstGeom prst="rect">
                        <a:avLst/>
                      </a:prstGeom>
                    </pic:spPr>
                  </pic:pic>
                </a:graphicData>
              </a:graphic>
            </wp:inline>
          </w:drawing>
        </w:r>
      </w:ins>
    </w:p>
    <w:p w14:paraId="2B1C376D" w14:textId="77777777" w:rsidR="005453DC" w:rsidRPr="00290068" w:rsidDel="00DE2106" w:rsidRDefault="005453DC" w:rsidP="00290068">
      <w:pPr>
        <w:pStyle w:val="TF"/>
        <w:rPr>
          <w:ins w:id="80" w:author="RAGOT Stéphane IMT/OLS" w:date="2021-08-11T10:43:00Z"/>
          <w:del w:id="81" w:author="RAGOT Stéphane IMT/OLS" w:date="2021-05-12T23:05:00Z"/>
          <w:rPrChange w:id="82" w:author="RAGOT Stéphane IMT/OLS" w:date="2021-08-19T23:07:00Z">
            <w:rPr>
              <w:ins w:id="83" w:author="RAGOT Stéphane IMT/OLS" w:date="2021-08-11T10:43:00Z"/>
              <w:del w:id="84" w:author="RAGOT Stéphane IMT/OLS" w:date="2021-05-12T23:05:00Z"/>
            </w:rPr>
          </w:rPrChange>
        </w:rPr>
        <w:pPrChange w:id="85" w:author="RAGOT Stéphane IMT/OLS" w:date="2021-08-19T23:07:00Z">
          <w:pPr>
            <w:pStyle w:val="NO"/>
          </w:pPr>
        </w:pPrChange>
      </w:pPr>
      <w:ins w:id="86" w:author="RAGOT Stéphane IMT/OLS" w:date="2021-08-11T10:43:00Z">
        <w:r w:rsidRPr="00290068">
          <w:t xml:space="preserve">Figure 10: Handset </w:t>
        </w:r>
        <w:r w:rsidRPr="00D225AA">
          <w:t>and headset receiving</w:t>
        </w:r>
        <w:r w:rsidRPr="00290068">
          <w:rPr>
            <w:rPrChange w:id="87" w:author="RAGOT Stéphane IMT/OLS" w:date="2021-08-19T23:07:00Z">
              <w:rPr/>
            </w:rPrChange>
          </w:rPr>
          <w:t xml:space="preserve"> sensitivity/frequency mask</w:t>
        </w:r>
      </w:ins>
    </w:p>
    <w:p w14:paraId="3C1C775E" w14:textId="77777777" w:rsidR="005453DC" w:rsidRDefault="005453DC" w:rsidP="00290068">
      <w:pPr>
        <w:pStyle w:val="TF"/>
        <w:rPr>
          <w:ins w:id="88" w:author="RAGOT Stéphane IMT/OLS" w:date="2021-08-11T10:43:00Z"/>
        </w:rPr>
        <w:pPrChange w:id="89" w:author="RAGOT Stéphane IMT/OLS" w:date="2021-08-19T23:07:00Z">
          <w:pPr/>
        </w:pPrChange>
      </w:pPr>
    </w:p>
    <w:p w14:paraId="4243033C" w14:textId="77777777" w:rsidR="005453DC" w:rsidRDefault="005453DC" w:rsidP="005453DC">
      <w:pPr>
        <w:rPr>
          <w:color w:val="000000"/>
        </w:rPr>
      </w:pPr>
      <w:r>
        <w:rPr>
          <w:color w:val="000000"/>
        </w:rPr>
        <w:t>Compliance shall be checked by the relevant test described in TS 26.132.</w:t>
      </w:r>
    </w:p>
    <w:p w14:paraId="1FDFF11C" w14:textId="77777777" w:rsidR="005453DC" w:rsidRDefault="005453DC" w:rsidP="005453DC">
      <w:pPr>
        <w:pStyle w:val="Titre3"/>
        <w:rPr>
          <w:color w:val="000000"/>
        </w:rPr>
      </w:pPr>
      <w:bookmarkStart w:id="90" w:name="_Toc19285556"/>
      <w:r>
        <w:rPr>
          <w:color w:val="000000"/>
        </w:rPr>
        <w:t>6.4.3</w:t>
      </w:r>
      <w:r>
        <w:rPr>
          <w:color w:val="000000"/>
        </w:rPr>
        <w:tab/>
      </w:r>
      <w:r w:rsidRPr="000A3D57">
        <w:t xml:space="preserve">Desktop and </w:t>
      </w:r>
      <w:r>
        <w:t>v</w:t>
      </w:r>
      <w:r w:rsidRPr="000A3D57">
        <w:t>ehicle-mounted hands-free UE sending</w:t>
      </w:r>
      <w:bookmarkEnd w:id="90"/>
    </w:p>
    <w:p w14:paraId="6D31909E" w14:textId="77777777" w:rsidR="005453DC" w:rsidRDefault="005453DC" w:rsidP="005453DC">
      <w:pPr>
        <w:rPr>
          <w:color w:val="000000"/>
        </w:rPr>
      </w:pPr>
      <w:r>
        <w:rPr>
          <w:color w:val="000000"/>
        </w:rPr>
        <w:t>The sending sensitivity frequency response from the MRP to the SS audio output (digital output of the reference speech decoder of the SS) shall be as follows:</w:t>
      </w:r>
    </w:p>
    <w:p w14:paraId="2185E840" w14:textId="77777777" w:rsidR="005453DC" w:rsidRDefault="005453DC" w:rsidP="005453DC">
      <w:pPr>
        <w:rPr>
          <w:color w:val="000000"/>
        </w:rPr>
      </w:pPr>
      <w:r>
        <w:rPr>
          <w:color w:val="000000"/>
        </w:rPr>
        <w:t>The sending sensitivity frequency response shall be within the mask which can be drawn with straight lines between the breaking points in table 11 on a logarithmic (frequency) - linear (dB sensitivity) scale.</w:t>
      </w:r>
    </w:p>
    <w:p w14:paraId="292B93A0" w14:textId="77777777" w:rsidR="005453DC" w:rsidRPr="000A3D57" w:rsidRDefault="005453DC" w:rsidP="005453DC">
      <w:pPr>
        <w:pStyle w:val="TH"/>
        <w:rPr>
          <w:color w:val="000000"/>
        </w:rPr>
      </w:pPr>
      <w:r w:rsidRPr="000A3D57">
        <w:rPr>
          <w:color w:val="000000"/>
        </w:rPr>
        <w:t xml:space="preserve">Table 11: </w:t>
      </w:r>
      <w:r w:rsidRPr="000A3D57">
        <w:t xml:space="preserve">Desktop and </w:t>
      </w:r>
      <w:r>
        <w:t>v</w:t>
      </w:r>
      <w:r w:rsidRPr="000A3D57">
        <w:t>ehicle-mounted</w:t>
      </w:r>
      <w:r w:rsidRPr="000A3D57">
        <w:rPr>
          <w:color w:val="000000"/>
        </w:rPr>
        <w:t xml:space="preserve"> hands-free sending sensitivity/frequency </w:t>
      </w:r>
      <w:r>
        <w:rPr>
          <w:color w:val="000000"/>
        </w:rPr>
        <w:t>mask</w:t>
      </w:r>
    </w:p>
    <w:tbl>
      <w:tblPr>
        <w:tblW w:w="0" w:type="auto"/>
        <w:jc w:val="center"/>
        <w:tblLayout w:type="fixed"/>
        <w:tblCellMar>
          <w:left w:w="28" w:type="dxa"/>
        </w:tblCellMar>
        <w:tblLook w:val="04A0" w:firstRow="1" w:lastRow="0" w:firstColumn="1" w:lastColumn="0" w:noHBand="0" w:noVBand="1"/>
      </w:tblPr>
      <w:tblGrid>
        <w:gridCol w:w="1440"/>
        <w:gridCol w:w="1440"/>
        <w:gridCol w:w="1440"/>
      </w:tblGrid>
      <w:tr w:rsidR="005453DC" w:rsidRPr="000A3D57" w14:paraId="38BA06FA" w14:textId="77777777" w:rsidTr="00BE6096">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07CB39B2" w14:textId="77777777" w:rsidR="005453DC" w:rsidRPr="000A3D57" w:rsidRDefault="005453DC" w:rsidP="00BE6096">
            <w:pPr>
              <w:pStyle w:val="TAH"/>
            </w:pPr>
            <w:r w:rsidRPr="000A3D57">
              <w:t>Frequency</w:t>
            </w:r>
            <w:r>
              <w:t xml:space="preserve"> (Hz)</w:t>
            </w:r>
          </w:p>
        </w:tc>
        <w:tc>
          <w:tcPr>
            <w:tcW w:w="1440" w:type="dxa"/>
            <w:tcBorders>
              <w:top w:val="single" w:sz="8" w:space="0" w:color="auto"/>
              <w:left w:val="nil"/>
              <w:bottom w:val="single" w:sz="8" w:space="0" w:color="auto"/>
              <w:right w:val="nil"/>
            </w:tcBorders>
            <w:shd w:val="clear" w:color="auto" w:fill="auto"/>
          </w:tcPr>
          <w:p w14:paraId="1A71099A" w14:textId="77777777" w:rsidR="005453DC" w:rsidRPr="000A3D57" w:rsidRDefault="005453DC" w:rsidP="00BE6096">
            <w:pPr>
              <w:pStyle w:val="TAH"/>
            </w:pPr>
            <w:r w:rsidRPr="000A3D57">
              <w:t>Upper limit</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7D8A2BAA" w14:textId="77777777" w:rsidR="005453DC" w:rsidRPr="000A3D57" w:rsidRDefault="005453DC" w:rsidP="00BE6096">
            <w:pPr>
              <w:pStyle w:val="TAH"/>
            </w:pPr>
            <w:r w:rsidRPr="000A3D57">
              <w:t>Lower limit</w:t>
            </w:r>
          </w:p>
        </w:tc>
      </w:tr>
      <w:tr w:rsidR="005453DC" w:rsidRPr="000A3D57" w14:paraId="4690112D" w14:textId="77777777" w:rsidTr="00BE6096">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53AA8627" w14:textId="77777777" w:rsidR="005453DC" w:rsidRPr="000A3D57" w:rsidRDefault="005453DC" w:rsidP="00BE6096">
            <w:pPr>
              <w:pStyle w:val="TAC"/>
            </w:pPr>
            <w:r w:rsidRPr="000A3D57">
              <w:rPr>
                <w:color w:val="000000"/>
              </w:rPr>
              <w:t>100</w:t>
            </w:r>
          </w:p>
        </w:tc>
        <w:tc>
          <w:tcPr>
            <w:tcW w:w="1440" w:type="dxa"/>
            <w:tcBorders>
              <w:top w:val="single" w:sz="8" w:space="0" w:color="auto"/>
              <w:left w:val="nil"/>
              <w:bottom w:val="single" w:sz="8" w:space="0" w:color="auto"/>
              <w:right w:val="nil"/>
            </w:tcBorders>
            <w:shd w:val="clear" w:color="auto" w:fill="auto"/>
          </w:tcPr>
          <w:p w14:paraId="4FE95E22" w14:textId="77777777" w:rsidR="005453DC" w:rsidRPr="000A3D57" w:rsidRDefault="005453DC" w:rsidP="00BE6096">
            <w:pPr>
              <w:pStyle w:val="TAC"/>
            </w:pPr>
            <w:r w:rsidRPr="000A3D57">
              <w:rPr>
                <w:color w:val="000000"/>
              </w:rPr>
              <w:t>0</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46CD21A2" w14:textId="77777777" w:rsidR="005453DC" w:rsidRPr="000A3D57" w:rsidRDefault="005453DC" w:rsidP="00BE6096">
            <w:pPr>
              <w:pStyle w:val="TAC"/>
            </w:pPr>
          </w:p>
        </w:tc>
      </w:tr>
      <w:tr w:rsidR="005453DC" w:rsidRPr="000A3D57" w14:paraId="0BA24495" w14:textId="77777777" w:rsidTr="00BE6096">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1FEFD693" w14:textId="77777777" w:rsidR="005453DC" w:rsidRPr="000A3D57" w:rsidRDefault="005453DC" w:rsidP="00BE6096">
            <w:pPr>
              <w:pStyle w:val="TAC"/>
            </w:pPr>
            <w:r w:rsidRPr="000A3D57">
              <w:rPr>
                <w:color w:val="000000"/>
              </w:rPr>
              <w:t>200</w:t>
            </w:r>
          </w:p>
        </w:tc>
        <w:tc>
          <w:tcPr>
            <w:tcW w:w="1440" w:type="dxa"/>
            <w:tcBorders>
              <w:top w:val="single" w:sz="8" w:space="0" w:color="auto"/>
              <w:left w:val="nil"/>
              <w:bottom w:val="single" w:sz="8" w:space="0" w:color="auto"/>
              <w:right w:val="nil"/>
            </w:tcBorders>
            <w:shd w:val="clear" w:color="auto" w:fill="auto"/>
          </w:tcPr>
          <w:p w14:paraId="4F07761B" w14:textId="77777777" w:rsidR="005453DC" w:rsidRPr="000A3D57" w:rsidRDefault="005453DC" w:rsidP="00BE6096">
            <w:pPr>
              <w:pStyle w:val="TAC"/>
            </w:pPr>
            <w:r w:rsidRPr="000A3D57">
              <w:rPr>
                <w:color w:val="000000"/>
              </w:rPr>
              <w:t>5</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6C4AC631" w14:textId="77777777" w:rsidR="005453DC" w:rsidRPr="000A3D57" w:rsidRDefault="005453DC" w:rsidP="00BE6096">
            <w:pPr>
              <w:pStyle w:val="TAC"/>
            </w:pPr>
            <w:r w:rsidRPr="000A3D57">
              <w:rPr>
                <w:color w:val="000000"/>
              </w:rPr>
              <w:t>-5</w:t>
            </w:r>
          </w:p>
        </w:tc>
      </w:tr>
      <w:tr w:rsidR="005453DC" w:rsidRPr="000A3D57" w14:paraId="44AFA03F" w14:textId="77777777" w:rsidTr="00BE6096">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6B2DC87D" w14:textId="77777777" w:rsidR="005453DC" w:rsidRPr="000A3D57" w:rsidRDefault="005453DC" w:rsidP="00BE6096">
            <w:pPr>
              <w:pStyle w:val="TAC"/>
            </w:pPr>
            <w:r w:rsidRPr="000A3D57">
              <w:rPr>
                <w:color w:val="000000"/>
              </w:rPr>
              <w:t>5 000</w:t>
            </w:r>
          </w:p>
        </w:tc>
        <w:tc>
          <w:tcPr>
            <w:tcW w:w="1440" w:type="dxa"/>
            <w:tcBorders>
              <w:top w:val="single" w:sz="8" w:space="0" w:color="auto"/>
              <w:left w:val="nil"/>
              <w:bottom w:val="single" w:sz="8" w:space="0" w:color="auto"/>
              <w:right w:val="nil"/>
            </w:tcBorders>
            <w:shd w:val="clear" w:color="auto" w:fill="auto"/>
          </w:tcPr>
          <w:p w14:paraId="567164BC" w14:textId="77777777" w:rsidR="005453DC" w:rsidRPr="000A3D57" w:rsidRDefault="005453DC" w:rsidP="00BE6096">
            <w:pPr>
              <w:pStyle w:val="TAC"/>
            </w:pPr>
            <w:r w:rsidRPr="000A3D57">
              <w:rPr>
                <w:color w:val="000000"/>
              </w:rPr>
              <w:t>5</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57326DEA" w14:textId="77777777" w:rsidR="005453DC" w:rsidRPr="000A3D57" w:rsidRDefault="005453DC" w:rsidP="00BE6096">
            <w:pPr>
              <w:pStyle w:val="TAC"/>
            </w:pPr>
            <w:r w:rsidRPr="000A3D57">
              <w:rPr>
                <w:color w:val="000000"/>
              </w:rPr>
              <w:t>-5</w:t>
            </w:r>
          </w:p>
        </w:tc>
      </w:tr>
      <w:tr w:rsidR="005453DC" w:rsidRPr="000A3D57" w14:paraId="616A1AB5" w14:textId="77777777" w:rsidTr="00BE6096">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20A35C7E" w14:textId="77777777" w:rsidR="005453DC" w:rsidRPr="000A3D57" w:rsidRDefault="005453DC" w:rsidP="00BE6096">
            <w:pPr>
              <w:pStyle w:val="TAC"/>
            </w:pPr>
            <w:r w:rsidRPr="000A3D57">
              <w:rPr>
                <w:color w:val="000000"/>
              </w:rPr>
              <w:t>6 300</w:t>
            </w:r>
          </w:p>
        </w:tc>
        <w:tc>
          <w:tcPr>
            <w:tcW w:w="1440" w:type="dxa"/>
            <w:tcBorders>
              <w:top w:val="single" w:sz="8" w:space="0" w:color="auto"/>
              <w:left w:val="nil"/>
              <w:bottom w:val="single" w:sz="8" w:space="0" w:color="auto"/>
              <w:right w:val="nil"/>
            </w:tcBorders>
            <w:shd w:val="clear" w:color="auto" w:fill="auto"/>
          </w:tcPr>
          <w:p w14:paraId="36200BD1" w14:textId="77777777" w:rsidR="005453DC" w:rsidRPr="000A3D57" w:rsidRDefault="005453DC" w:rsidP="00BE6096">
            <w:pPr>
              <w:pStyle w:val="TAC"/>
            </w:pPr>
            <w:r w:rsidRPr="000A3D57">
              <w:rPr>
                <w:color w:val="000000"/>
              </w:rPr>
              <w:t>5</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067213B1" w14:textId="77777777" w:rsidR="005453DC" w:rsidRPr="000A3D57" w:rsidRDefault="005453DC" w:rsidP="00BE6096">
            <w:pPr>
              <w:pStyle w:val="TAC"/>
            </w:pPr>
            <w:r w:rsidRPr="000A3D57">
              <w:rPr>
                <w:color w:val="000000"/>
              </w:rPr>
              <w:t>-10</w:t>
            </w:r>
          </w:p>
        </w:tc>
      </w:tr>
      <w:tr w:rsidR="005453DC" w:rsidRPr="000A3D57" w14:paraId="66A4FD46" w14:textId="77777777" w:rsidTr="00BE6096">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3E8F6E71" w14:textId="77777777" w:rsidR="005453DC" w:rsidRPr="000A3D57" w:rsidRDefault="005453DC" w:rsidP="00BE6096">
            <w:pPr>
              <w:pStyle w:val="TAC"/>
            </w:pPr>
            <w:r w:rsidRPr="000A3D57">
              <w:rPr>
                <w:color w:val="000000"/>
              </w:rPr>
              <w:t>8 000</w:t>
            </w:r>
          </w:p>
        </w:tc>
        <w:tc>
          <w:tcPr>
            <w:tcW w:w="1440" w:type="dxa"/>
            <w:tcBorders>
              <w:top w:val="single" w:sz="8" w:space="0" w:color="auto"/>
              <w:left w:val="nil"/>
              <w:bottom w:val="single" w:sz="8" w:space="0" w:color="auto"/>
              <w:right w:val="nil"/>
            </w:tcBorders>
            <w:shd w:val="clear" w:color="auto" w:fill="auto"/>
          </w:tcPr>
          <w:p w14:paraId="1F8CB2FA" w14:textId="77777777" w:rsidR="005453DC" w:rsidRPr="000A3D57" w:rsidRDefault="005453DC" w:rsidP="00BE6096">
            <w:pPr>
              <w:pStyle w:val="TAC"/>
            </w:pPr>
            <w:r w:rsidRPr="000A3D57">
              <w:rPr>
                <w:color w:val="000000"/>
              </w:rPr>
              <w:t>5</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73BAF70F" w14:textId="77777777" w:rsidR="005453DC" w:rsidRPr="000A3D57" w:rsidRDefault="005453DC" w:rsidP="00BE6096">
            <w:pPr>
              <w:pStyle w:val="TAC"/>
            </w:pPr>
          </w:p>
        </w:tc>
      </w:tr>
      <w:tr w:rsidR="005453DC" w:rsidRPr="000A3D57" w14:paraId="13A9DEEA" w14:textId="77777777" w:rsidTr="00BE6096">
        <w:trPr>
          <w:jc w:val="center"/>
        </w:trPr>
        <w:tc>
          <w:tcPr>
            <w:tcW w:w="4320" w:type="dxa"/>
            <w:gridSpan w:val="3"/>
            <w:tcBorders>
              <w:top w:val="single" w:sz="8" w:space="0" w:color="auto"/>
              <w:left w:val="single" w:sz="8" w:space="0" w:color="auto"/>
              <w:bottom w:val="single" w:sz="8" w:space="0" w:color="auto"/>
              <w:right w:val="single" w:sz="8" w:space="0" w:color="000000"/>
            </w:tcBorders>
            <w:shd w:val="clear" w:color="auto" w:fill="auto"/>
          </w:tcPr>
          <w:p w14:paraId="629545F6" w14:textId="77777777" w:rsidR="005453DC" w:rsidRPr="000A3D57" w:rsidRDefault="005453DC" w:rsidP="00BE6096">
            <w:pPr>
              <w:pStyle w:val="TAN"/>
            </w:pPr>
            <w:r w:rsidRPr="000A3D57">
              <w:t>NOTE:</w:t>
            </w:r>
            <w:r w:rsidRPr="000A3D57">
              <w:tab/>
            </w:r>
            <w:r w:rsidRPr="000A3D57">
              <w:rPr>
                <w:color w:val="000000"/>
              </w:rPr>
              <w:t>All sensitivity values are expressed in dB on an arbitrary scale.</w:t>
            </w:r>
          </w:p>
        </w:tc>
      </w:tr>
    </w:tbl>
    <w:p w14:paraId="76D963BD" w14:textId="77777777" w:rsidR="005453DC" w:rsidRPr="000A3D57" w:rsidRDefault="005453DC" w:rsidP="005453DC">
      <w:pPr>
        <w:pStyle w:val="FP"/>
      </w:pPr>
    </w:p>
    <w:p w14:paraId="0CD4345D" w14:textId="17CDB1CA" w:rsidR="005453DC" w:rsidRPr="004732EB" w:rsidRDefault="00BB72F5" w:rsidP="005453DC">
      <w:pPr>
        <w:pStyle w:val="TH"/>
      </w:pPr>
      <w:ins w:id="91" w:author="RAGOT Stéphane IMT/OLS" w:date="2021-08-13T00:10:00Z">
        <w:r>
          <w:rPr>
            <w:noProof/>
            <w:lang w:val="fr-FR" w:eastAsia="fr-FR"/>
          </w:rPr>
          <w:lastRenderedPageBreak/>
          <w:drawing>
            <wp:inline distT="0" distB="0" distL="0" distR="0" wp14:anchorId="492A6122" wp14:editId="1427F57F">
              <wp:extent cx="5757684" cy="2697485"/>
              <wp:effectExtent l="0" t="0" r="0" b="762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 1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57684" cy="2697485"/>
                      </a:xfrm>
                      <a:prstGeom prst="rect">
                        <a:avLst/>
                      </a:prstGeom>
                    </pic:spPr>
                  </pic:pic>
                </a:graphicData>
              </a:graphic>
            </wp:inline>
          </w:drawing>
        </w:r>
      </w:ins>
      <w:del w:id="92" w:author="RAGOT Stéphane IMT/OLS" w:date="2021-08-11T12:30:00Z">
        <w:r w:rsidR="005453DC" w:rsidRPr="000A3D57" w:rsidDel="006F38E1">
          <w:object w:dxaOrig="8306" w:dyaOrig="4632" w14:anchorId="6B8E76CE">
            <v:shape id="_x0000_i1032" type="#_x0000_t75" style="width:415.5pt;height:231.75pt" o:ole="" filled="t">
              <v:imagedata r:id="rId28" o:title=""/>
            </v:shape>
            <o:OLEObject Type="Embed" ProgID="Word.Document.8" ShapeID="_x0000_i1032" DrawAspect="Content" ObjectID="_1690919758" r:id="rId31">
              <o:FieldCodes>\s</o:FieldCodes>
            </o:OLEObject>
          </w:object>
        </w:r>
      </w:del>
    </w:p>
    <w:p w14:paraId="43E97A13" w14:textId="77777777" w:rsidR="005453DC" w:rsidRPr="000A3D57" w:rsidRDefault="005453DC" w:rsidP="005453DC">
      <w:pPr>
        <w:pStyle w:val="TF"/>
      </w:pPr>
      <w:r w:rsidRPr="00BB098A">
        <w:rPr>
          <w:bCs/>
          <w:color w:val="000000"/>
        </w:rPr>
        <w:t>Figure 11: Desktop and vehicle-mounted hands-free sending sensitivity/frequency mask</w:t>
      </w:r>
    </w:p>
    <w:p w14:paraId="6EFCFDC5" w14:textId="77777777" w:rsidR="005453DC" w:rsidRDefault="005453DC" w:rsidP="005453DC">
      <w:pPr>
        <w:pStyle w:val="FP"/>
      </w:pPr>
    </w:p>
    <w:p w14:paraId="7AA06AB8" w14:textId="77777777" w:rsidR="005453DC" w:rsidRDefault="005453DC" w:rsidP="005453DC">
      <w:pPr>
        <w:rPr>
          <w:color w:val="000000"/>
        </w:rPr>
      </w:pPr>
      <w:r>
        <w:rPr>
          <w:color w:val="000000"/>
        </w:rPr>
        <w:t>Compliance shall be checked by the relevant test described in TS 26.132.</w:t>
      </w:r>
    </w:p>
    <w:p w14:paraId="772B144B" w14:textId="77777777" w:rsidR="005453DC" w:rsidRDefault="005453DC" w:rsidP="005453DC">
      <w:pPr>
        <w:pStyle w:val="Titre3"/>
        <w:rPr>
          <w:color w:val="000000"/>
        </w:rPr>
      </w:pPr>
      <w:bookmarkStart w:id="93" w:name="_Toc19285557"/>
      <w:r>
        <w:rPr>
          <w:color w:val="000000"/>
        </w:rPr>
        <w:t>6.4.4</w:t>
      </w:r>
      <w:r>
        <w:rPr>
          <w:color w:val="000000"/>
        </w:rPr>
        <w:tab/>
      </w:r>
      <w:r w:rsidRPr="000A3D57">
        <w:t xml:space="preserve">Desktop and </w:t>
      </w:r>
      <w:r>
        <w:t>v</w:t>
      </w:r>
      <w:r w:rsidRPr="000A3D57">
        <w:t>ehicle-mounted hands-free UE receiving</w:t>
      </w:r>
      <w:bookmarkEnd w:id="93"/>
    </w:p>
    <w:p w14:paraId="4AB68066" w14:textId="77777777" w:rsidR="005453DC" w:rsidRDefault="005453DC" w:rsidP="005453DC">
      <w:pPr>
        <w:rPr>
          <w:color w:val="000000"/>
        </w:rPr>
      </w:pPr>
      <w:r w:rsidRPr="000A3D57">
        <w:rPr>
          <w:color w:val="000000"/>
        </w:rPr>
        <w:t xml:space="preserve">The receiving sensitivity frequency response from the SS audio input (analogue or digital input of the reference speech encoder of the SS) to the </w:t>
      </w:r>
      <w:r>
        <w:rPr>
          <w:color w:val="000000"/>
        </w:rPr>
        <w:t xml:space="preserve">free-field </w:t>
      </w:r>
      <w:r w:rsidRPr="000A3D57">
        <w:rPr>
          <w:color w:val="000000"/>
        </w:rPr>
        <w:t>shall be as follows:</w:t>
      </w:r>
    </w:p>
    <w:p w14:paraId="5668AC55" w14:textId="77777777" w:rsidR="005453DC" w:rsidRDefault="005453DC" w:rsidP="005453DC">
      <w:pPr>
        <w:rPr>
          <w:color w:val="000000"/>
        </w:rPr>
      </w:pPr>
      <w:r>
        <w:rPr>
          <w:color w:val="000000"/>
        </w:rPr>
        <w:t>The receiving sensitivity frequency response shall be within the mask which can be drawn with straight lines between the breaking points in table 12 on a logarithmic (frequency) - linear (dB sensitivity) scale.</w:t>
      </w:r>
    </w:p>
    <w:p w14:paraId="08A82C92" w14:textId="77777777" w:rsidR="005453DC" w:rsidRPr="000A3D57" w:rsidRDefault="005453DC" w:rsidP="005453DC">
      <w:pPr>
        <w:pStyle w:val="TH"/>
        <w:rPr>
          <w:color w:val="000000"/>
        </w:rPr>
      </w:pPr>
      <w:r w:rsidRPr="000A3D57">
        <w:rPr>
          <w:color w:val="000000"/>
        </w:rPr>
        <w:lastRenderedPageBreak/>
        <w:t xml:space="preserve">Table 12: </w:t>
      </w:r>
      <w:r>
        <w:rPr>
          <w:color w:val="000000"/>
        </w:rPr>
        <w:t>Desktop and vehicle-mounted h</w:t>
      </w:r>
      <w:r w:rsidRPr="000A3D57">
        <w:rPr>
          <w:color w:val="000000"/>
        </w:rPr>
        <w:t xml:space="preserve">ands-free receiving sensitivity/frequency </w:t>
      </w:r>
      <w:r>
        <w:rPr>
          <w:color w:val="000000"/>
        </w:rPr>
        <w:t>mask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07" w:type="dxa"/>
        </w:tblCellMar>
        <w:tblLook w:val="0000" w:firstRow="0" w:lastRow="0" w:firstColumn="0" w:lastColumn="0" w:noHBand="0" w:noVBand="0"/>
      </w:tblPr>
      <w:tblGrid>
        <w:gridCol w:w="2032"/>
        <w:gridCol w:w="1900"/>
        <w:gridCol w:w="2000"/>
      </w:tblGrid>
      <w:tr w:rsidR="005453DC" w:rsidRPr="000A3D57" w14:paraId="32D5DD39" w14:textId="77777777" w:rsidTr="00BE6096">
        <w:trPr>
          <w:tblHeader/>
          <w:jc w:val="center"/>
        </w:trPr>
        <w:tc>
          <w:tcPr>
            <w:tcW w:w="2032" w:type="dxa"/>
          </w:tcPr>
          <w:p w14:paraId="36C2A1E6" w14:textId="5B59C46E" w:rsidR="005453DC" w:rsidRPr="000A3D57" w:rsidRDefault="005453DC" w:rsidP="00BE6096">
            <w:pPr>
              <w:pStyle w:val="TAH"/>
            </w:pPr>
            <w:r w:rsidRPr="000A3D57">
              <w:t>Frequency</w:t>
            </w:r>
            <w:ins w:id="94" w:author="RAGOT Stéphane IMT/OLS" w:date="2021-08-11T11:32:00Z">
              <w:r w:rsidR="00316D6E">
                <w:t xml:space="preserve"> (Hz)</w:t>
              </w:r>
            </w:ins>
          </w:p>
        </w:tc>
        <w:tc>
          <w:tcPr>
            <w:tcW w:w="1900" w:type="dxa"/>
          </w:tcPr>
          <w:p w14:paraId="63C9CB9F" w14:textId="77777777" w:rsidR="005453DC" w:rsidRPr="000A3D57" w:rsidRDefault="005453DC" w:rsidP="00BE6096">
            <w:pPr>
              <w:pStyle w:val="TAH"/>
            </w:pPr>
            <w:r w:rsidRPr="000A3D57">
              <w:t>Upper limit</w:t>
            </w:r>
          </w:p>
        </w:tc>
        <w:tc>
          <w:tcPr>
            <w:tcW w:w="2000" w:type="dxa"/>
          </w:tcPr>
          <w:p w14:paraId="4F956F26" w14:textId="77777777" w:rsidR="005453DC" w:rsidRPr="000A3D57" w:rsidRDefault="005453DC" w:rsidP="00BE6096">
            <w:pPr>
              <w:pStyle w:val="TAH"/>
            </w:pPr>
            <w:r w:rsidRPr="000A3D57">
              <w:t>Lower limit</w:t>
            </w:r>
          </w:p>
        </w:tc>
      </w:tr>
      <w:tr w:rsidR="005453DC" w:rsidRPr="000A3D57" w14:paraId="4EB37A65" w14:textId="77777777" w:rsidTr="00BE6096">
        <w:trPr>
          <w:jc w:val="center"/>
        </w:trPr>
        <w:tc>
          <w:tcPr>
            <w:tcW w:w="2032" w:type="dxa"/>
            <w:vAlign w:val="center"/>
          </w:tcPr>
          <w:p w14:paraId="51949412" w14:textId="77777777" w:rsidR="005453DC" w:rsidRPr="000A3D57" w:rsidRDefault="005453DC" w:rsidP="00BE6096">
            <w:pPr>
              <w:pStyle w:val="TAC"/>
            </w:pPr>
            <w:r w:rsidRPr="000A3D57">
              <w:t>125</w:t>
            </w:r>
            <w:del w:id="95" w:author="RAGOT Stéphane IMT/OLS" w:date="2021-08-11T11:32:00Z">
              <w:r w:rsidRPr="000A3D57" w:rsidDel="00316D6E">
                <w:delText xml:space="preserve"> Hz</w:delText>
              </w:r>
            </w:del>
          </w:p>
        </w:tc>
        <w:tc>
          <w:tcPr>
            <w:tcW w:w="1900" w:type="dxa"/>
            <w:vAlign w:val="center"/>
          </w:tcPr>
          <w:p w14:paraId="4C015180" w14:textId="77777777" w:rsidR="005453DC" w:rsidRPr="000A3D57" w:rsidRDefault="005453DC" w:rsidP="00BE6096">
            <w:pPr>
              <w:pStyle w:val="TAC"/>
            </w:pPr>
            <w:r w:rsidRPr="000A3D57">
              <w:t>8</w:t>
            </w:r>
          </w:p>
        </w:tc>
        <w:tc>
          <w:tcPr>
            <w:tcW w:w="2000" w:type="dxa"/>
            <w:vAlign w:val="center"/>
          </w:tcPr>
          <w:p w14:paraId="69A088F8" w14:textId="77777777" w:rsidR="005453DC" w:rsidRPr="000A3D57" w:rsidRDefault="005453DC" w:rsidP="00BE6096">
            <w:pPr>
              <w:pStyle w:val="TAC"/>
              <w:rPr>
                <w:lang w:eastAsia="zh-CN"/>
              </w:rPr>
            </w:pPr>
          </w:p>
        </w:tc>
      </w:tr>
      <w:tr w:rsidR="005453DC" w:rsidRPr="000A3D57" w14:paraId="6DDEF41C" w14:textId="77777777" w:rsidTr="00BE6096">
        <w:trPr>
          <w:jc w:val="center"/>
        </w:trPr>
        <w:tc>
          <w:tcPr>
            <w:tcW w:w="2032" w:type="dxa"/>
            <w:vAlign w:val="center"/>
          </w:tcPr>
          <w:p w14:paraId="566B4889" w14:textId="17B550DB" w:rsidR="005453DC" w:rsidRPr="000A3D57" w:rsidRDefault="005453DC" w:rsidP="00316D6E">
            <w:pPr>
              <w:pStyle w:val="TAC"/>
            </w:pPr>
            <w:r w:rsidRPr="000A3D57">
              <w:t>200</w:t>
            </w:r>
            <w:del w:id="96" w:author="RAGOT Stéphane IMT/OLS" w:date="2021-08-11T11:32:00Z">
              <w:r w:rsidRPr="000A3D57" w:rsidDel="00316D6E">
                <w:delText xml:space="preserve"> Hz</w:delText>
              </w:r>
            </w:del>
          </w:p>
        </w:tc>
        <w:tc>
          <w:tcPr>
            <w:tcW w:w="1900" w:type="dxa"/>
          </w:tcPr>
          <w:p w14:paraId="6CCA936C" w14:textId="77777777" w:rsidR="005453DC" w:rsidRPr="000A3D57" w:rsidRDefault="005453DC" w:rsidP="00BE6096">
            <w:pPr>
              <w:pStyle w:val="TAC"/>
            </w:pPr>
            <w:r w:rsidRPr="000A3D57">
              <w:t>8</w:t>
            </w:r>
          </w:p>
        </w:tc>
        <w:tc>
          <w:tcPr>
            <w:tcW w:w="2000" w:type="dxa"/>
            <w:vAlign w:val="center"/>
          </w:tcPr>
          <w:p w14:paraId="32868667" w14:textId="77777777" w:rsidR="005453DC" w:rsidRPr="000A3D57" w:rsidRDefault="005453DC" w:rsidP="00BE6096">
            <w:pPr>
              <w:pStyle w:val="TAC"/>
              <w:rPr>
                <w:lang w:eastAsia="zh-CN"/>
              </w:rPr>
            </w:pPr>
            <w:r w:rsidRPr="000A3D57">
              <w:rPr>
                <w:lang w:eastAsia="zh-CN"/>
              </w:rPr>
              <w:t>-12</w:t>
            </w:r>
          </w:p>
        </w:tc>
      </w:tr>
      <w:tr w:rsidR="005453DC" w:rsidRPr="000A3D57" w14:paraId="2BB46416" w14:textId="77777777" w:rsidTr="00BE6096">
        <w:trPr>
          <w:jc w:val="center"/>
        </w:trPr>
        <w:tc>
          <w:tcPr>
            <w:tcW w:w="2032" w:type="dxa"/>
            <w:vAlign w:val="center"/>
          </w:tcPr>
          <w:p w14:paraId="1D47B615" w14:textId="21EB8DD8" w:rsidR="005453DC" w:rsidRPr="000A3D57" w:rsidRDefault="005453DC" w:rsidP="00316D6E">
            <w:pPr>
              <w:pStyle w:val="TAC"/>
            </w:pPr>
            <w:r w:rsidRPr="000A3D57">
              <w:t>250</w:t>
            </w:r>
            <w:del w:id="97" w:author="RAGOT Stéphane IMT/OLS" w:date="2021-08-11T11:32:00Z">
              <w:r w:rsidRPr="000A3D57" w:rsidDel="00316D6E">
                <w:delText xml:space="preserve"> Hz</w:delText>
              </w:r>
            </w:del>
          </w:p>
        </w:tc>
        <w:tc>
          <w:tcPr>
            <w:tcW w:w="1900" w:type="dxa"/>
          </w:tcPr>
          <w:p w14:paraId="63210A49" w14:textId="77777777" w:rsidR="005453DC" w:rsidRPr="000A3D57" w:rsidRDefault="005453DC" w:rsidP="00BE6096">
            <w:pPr>
              <w:pStyle w:val="TAC"/>
            </w:pPr>
            <w:r w:rsidRPr="000A3D57">
              <w:t>8</w:t>
            </w:r>
          </w:p>
        </w:tc>
        <w:tc>
          <w:tcPr>
            <w:tcW w:w="2000" w:type="dxa"/>
            <w:vAlign w:val="center"/>
          </w:tcPr>
          <w:p w14:paraId="05947760" w14:textId="77777777" w:rsidR="005453DC" w:rsidRPr="000A3D57" w:rsidRDefault="005453DC" w:rsidP="00BE6096">
            <w:pPr>
              <w:pStyle w:val="TAC"/>
              <w:rPr>
                <w:lang w:eastAsia="zh-CN"/>
              </w:rPr>
            </w:pPr>
            <w:r w:rsidRPr="000A3D57">
              <w:rPr>
                <w:lang w:eastAsia="zh-CN"/>
              </w:rPr>
              <w:t>-9</w:t>
            </w:r>
          </w:p>
        </w:tc>
      </w:tr>
      <w:tr w:rsidR="005453DC" w:rsidRPr="000A3D57" w14:paraId="1C984193" w14:textId="77777777" w:rsidTr="00BE6096">
        <w:trPr>
          <w:jc w:val="center"/>
        </w:trPr>
        <w:tc>
          <w:tcPr>
            <w:tcW w:w="2032" w:type="dxa"/>
            <w:vAlign w:val="center"/>
          </w:tcPr>
          <w:p w14:paraId="42705B09" w14:textId="6923806F" w:rsidR="005453DC" w:rsidRPr="000A3D57" w:rsidRDefault="005453DC" w:rsidP="00316D6E">
            <w:pPr>
              <w:pStyle w:val="TAC"/>
            </w:pPr>
            <w:r w:rsidRPr="000A3D57">
              <w:t>315</w:t>
            </w:r>
            <w:del w:id="98" w:author="RAGOT Stéphane IMT/OLS" w:date="2021-08-11T11:32:00Z">
              <w:r w:rsidRPr="000A3D57" w:rsidDel="00316D6E">
                <w:delText xml:space="preserve"> Hz</w:delText>
              </w:r>
            </w:del>
          </w:p>
        </w:tc>
        <w:tc>
          <w:tcPr>
            <w:tcW w:w="1900" w:type="dxa"/>
            <w:vAlign w:val="center"/>
          </w:tcPr>
          <w:p w14:paraId="6B614734" w14:textId="77777777" w:rsidR="005453DC" w:rsidRPr="000A3D57" w:rsidRDefault="005453DC" w:rsidP="00BE6096">
            <w:pPr>
              <w:pStyle w:val="TAC"/>
            </w:pPr>
            <w:r w:rsidRPr="000A3D57">
              <w:t>7</w:t>
            </w:r>
          </w:p>
        </w:tc>
        <w:tc>
          <w:tcPr>
            <w:tcW w:w="2000" w:type="dxa"/>
            <w:vAlign w:val="center"/>
          </w:tcPr>
          <w:p w14:paraId="0DF5750E" w14:textId="77777777" w:rsidR="005453DC" w:rsidRPr="000A3D57" w:rsidRDefault="005453DC" w:rsidP="00BE6096">
            <w:pPr>
              <w:pStyle w:val="TAC"/>
              <w:rPr>
                <w:lang w:eastAsia="zh-CN"/>
              </w:rPr>
            </w:pPr>
            <w:r w:rsidRPr="000A3D57">
              <w:t>-</w:t>
            </w:r>
            <w:r w:rsidRPr="000A3D57">
              <w:rPr>
                <w:lang w:eastAsia="zh-CN"/>
              </w:rPr>
              <w:t>6</w:t>
            </w:r>
          </w:p>
        </w:tc>
      </w:tr>
      <w:tr w:rsidR="005453DC" w:rsidRPr="000A3D57" w14:paraId="1559F639" w14:textId="77777777" w:rsidTr="00BE6096">
        <w:trPr>
          <w:jc w:val="center"/>
        </w:trPr>
        <w:tc>
          <w:tcPr>
            <w:tcW w:w="2032" w:type="dxa"/>
            <w:vAlign w:val="center"/>
          </w:tcPr>
          <w:p w14:paraId="181873AE" w14:textId="12031950" w:rsidR="005453DC" w:rsidRPr="000A3D57" w:rsidRDefault="005453DC" w:rsidP="00316D6E">
            <w:pPr>
              <w:pStyle w:val="TAC"/>
            </w:pPr>
            <w:r w:rsidRPr="000A3D57">
              <w:t>400</w:t>
            </w:r>
            <w:del w:id="99" w:author="RAGOT Stéphane IMT/OLS" w:date="2021-08-11T11:32:00Z">
              <w:r w:rsidRPr="000A3D57" w:rsidDel="00316D6E">
                <w:delText xml:space="preserve"> Hz</w:delText>
              </w:r>
            </w:del>
          </w:p>
        </w:tc>
        <w:tc>
          <w:tcPr>
            <w:tcW w:w="1900" w:type="dxa"/>
            <w:vAlign w:val="center"/>
          </w:tcPr>
          <w:p w14:paraId="7D1A946D" w14:textId="77777777" w:rsidR="005453DC" w:rsidRPr="000A3D57" w:rsidRDefault="005453DC" w:rsidP="00BE6096">
            <w:pPr>
              <w:pStyle w:val="TAC"/>
            </w:pPr>
            <w:r w:rsidRPr="000A3D57">
              <w:t>6</w:t>
            </w:r>
          </w:p>
        </w:tc>
        <w:tc>
          <w:tcPr>
            <w:tcW w:w="2000" w:type="dxa"/>
          </w:tcPr>
          <w:p w14:paraId="7FBD1EF7" w14:textId="77777777" w:rsidR="005453DC" w:rsidRPr="000A3D57" w:rsidRDefault="005453DC" w:rsidP="00BE6096">
            <w:pPr>
              <w:pStyle w:val="TAC"/>
              <w:rPr>
                <w:lang w:eastAsia="zh-CN"/>
              </w:rPr>
            </w:pPr>
            <w:r w:rsidRPr="000A3D57">
              <w:t>-</w:t>
            </w:r>
            <w:r w:rsidRPr="000A3D57">
              <w:rPr>
                <w:lang w:eastAsia="zh-CN"/>
              </w:rPr>
              <w:t>6</w:t>
            </w:r>
          </w:p>
        </w:tc>
      </w:tr>
      <w:tr w:rsidR="005453DC" w:rsidRPr="000A3D57" w14:paraId="1B91BC8A" w14:textId="77777777" w:rsidTr="00BE6096">
        <w:trPr>
          <w:jc w:val="center"/>
        </w:trPr>
        <w:tc>
          <w:tcPr>
            <w:tcW w:w="2032" w:type="dxa"/>
          </w:tcPr>
          <w:p w14:paraId="3747B25D" w14:textId="1BEED6A0" w:rsidR="005453DC" w:rsidRPr="000A3D57" w:rsidRDefault="005453DC" w:rsidP="00316D6E">
            <w:pPr>
              <w:pStyle w:val="TAC"/>
            </w:pPr>
            <w:r w:rsidRPr="000A3D57">
              <w:t>5 000</w:t>
            </w:r>
            <w:del w:id="100" w:author="RAGOT Stéphane IMT/OLS" w:date="2021-08-11T11:32:00Z">
              <w:r w:rsidRPr="000A3D57" w:rsidDel="00316D6E">
                <w:delText xml:space="preserve"> Hz</w:delText>
              </w:r>
            </w:del>
          </w:p>
        </w:tc>
        <w:tc>
          <w:tcPr>
            <w:tcW w:w="1900" w:type="dxa"/>
          </w:tcPr>
          <w:p w14:paraId="54926277" w14:textId="77777777" w:rsidR="005453DC" w:rsidRPr="000A3D57" w:rsidRDefault="005453DC" w:rsidP="00BE6096">
            <w:pPr>
              <w:pStyle w:val="TAC"/>
            </w:pPr>
            <w:r w:rsidRPr="000A3D57">
              <w:t>6</w:t>
            </w:r>
          </w:p>
        </w:tc>
        <w:tc>
          <w:tcPr>
            <w:tcW w:w="2000" w:type="dxa"/>
          </w:tcPr>
          <w:p w14:paraId="0ED8506A" w14:textId="77777777" w:rsidR="005453DC" w:rsidRPr="000A3D57" w:rsidRDefault="005453DC" w:rsidP="00BE6096">
            <w:pPr>
              <w:pStyle w:val="TAC"/>
              <w:rPr>
                <w:lang w:eastAsia="zh-CN"/>
              </w:rPr>
            </w:pPr>
            <w:r w:rsidRPr="000A3D57">
              <w:t>-</w:t>
            </w:r>
            <w:r w:rsidRPr="000A3D57">
              <w:rPr>
                <w:lang w:eastAsia="zh-CN"/>
              </w:rPr>
              <w:t>6</w:t>
            </w:r>
          </w:p>
        </w:tc>
      </w:tr>
      <w:tr w:rsidR="005453DC" w:rsidRPr="000A3D57" w14:paraId="64A26F93" w14:textId="77777777" w:rsidTr="00BE6096">
        <w:trPr>
          <w:jc w:val="center"/>
        </w:trPr>
        <w:tc>
          <w:tcPr>
            <w:tcW w:w="2032" w:type="dxa"/>
          </w:tcPr>
          <w:p w14:paraId="40FABF4B" w14:textId="34AC7352" w:rsidR="005453DC" w:rsidRPr="000A3D57" w:rsidRDefault="005453DC" w:rsidP="00316D6E">
            <w:pPr>
              <w:pStyle w:val="TAC"/>
            </w:pPr>
            <w:r w:rsidRPr="000A3D57">
              <w:t>6 300</w:t>
            </w:r>
            <w:del w:id="101" w:author="RAGOT Stéphane IMT/OLS" w:date="2021-08-11T11:32:00Z">
              <w:r w:rsidRPr="000A3D57" w:rsidDel="00316D6E">
                <w:delText xml:space="preserve"> Hz</w:delText>
              </w:r>
            </w:del>
          </w:p>
        </w:tc>
        <w:tc>
          <w:tcPr>
            <w:tcW w:w="1900" w:type="dxa"/>
          </w:tcPr>
          <w:p w14:paraId="6E896CD2" w14:textId="77777777" w:rsidR="005453DC" w:rsidRPr="000A3D57" w:rsidRDefault="005453DC" w:rsidP="00BE6096">
            <w:pPr>
              <w:pStyle w:val="TAC"/>
            </w:pPr>
            <w:r w:rsidRPr="000A3D57">
              <w:t>6</w:t>
            </w:r>
          </w:p>
        </w:tc>
        <w:tc>
          <w:tcPr>
            <w:tcW w:w="2000" w:type="dxa"/>
          </w:tcPr>
          <w:p w14:paraId="2920A68E" w14:textId="77777777" w:rsidR="005453DC" w:rsidRPr="000A3D57" w:rsidRDefault="005453DC" w:rsidP="00BE6096">
            <w:pPr>
              <w:pStyle w:val="TAC"/>
              <w:rPr>
                <w:lang w:eastAsia="zh-CN"/>
              </w:rPr>
            </w:pPr>
            <w:r w:rsidRPr="000A3D57">
              <w:rPr>
                <w:lang w:eastAsia="zh-CN"/>
              </w:rPr>
              <w:t>-9</w:t>
            </w:r>
          </w:p>
        </w:tc>
      </w:tr>
      <w:tr w:rsidR="005453DC" w:rsidRPr="000A3D57" w14:paraId="0D27D06D" w14:textId="77777777" w:rsidTr="00BE6096">
        <w:trPr>
          <w:jc w:val="center"/>
        </w:trPr>
        <w:tc>
          <w:tcPr>
            <w:tcW w:w="2032" w:type="dxa"/>
          </w:tcPr>
          <w:p w14:paraId="469F3A03" w14:textId="56D0D74C" w:rsidR="005453DC" w:rsidRPr="000A3D57" w:rsidRDefault="005453DC" w:rsidP="00316D6E">
            <w:pPr>
              <w:pStyle w:val="TAC"/>
            </w:pPr>
            <w:r w:rsidRPr="000A3D57">
              <w:t>8 000</w:t>
            </w:r>
            <w:del w:id="102" w:author="RAGOT Stéphane IMT/OLS" w:date="2021-08-11T11:32:00Z">
              <w:r w:rsidRPr="000A3D57" w:rsidDel="00316D6E">
                <w:delText xml:space="preserve"> Hz</w:delText>
              </w:r>
            </w:del>
          </w:p>
        </w:tc>
        <w:tc>
          <w:tcPr>
            <w:tcW w:w="1900" w:type="dxa"/>
          </w:tcPr>
          <w:p w14:paraId="6581563C" w14:textId="77777777" w:rsidR="005453DC" w:rsidRPr="000A3D57" w:rsidRDefault="005453DC" w:rsidP="00BE6096">
            <w:pPr>
              <w:pStyle w:val="TAC"/>
            </w:pPr>
            <w:r w:rsidRPr="000A3D57">
              <w:t>6</w:t>
            </w:r>
          </w:p>
        </w:tc>
        <w:tc>
          <w:tcPr>
            <w:tcW w:w="2000" w:type="dxa"/>
          </w:tcPr>
          <w:p w14:paraId="2DD63123" w14:textId="450F1CF3" w:rsidR="005453DC" w:rsidRPr="000A3D57" w:rsidRDefault="005453DC" w:rsidP="00BE6096">
            <w:pPr>
              <w:pStyle w:val="TAC"/>
              <w:rPr>
                <w:lang w:eastAsia="zh-CN"/>
              </w:rPr>
            </w:pPr>
            <w:del w:id="103" w:author="RAGOT Stéphane IMT/OLS" w:date="2021-08-11T11:06:00Z">
              <w:r w:rsidRPr="000A3D57" w:rsidDel="00B17A6E">
                <w:delText>-</w:delText>
              </w:r>
              <w:r w:rsidRPr="000A3D57" w:rsidDel="00B17A6E">
                <w:rPr>
                  <w:rFonts w:ascii="Symbol" w:hAnsi="Symbol"/>
                </w:rPr>
                <w:delText></w:delText>
              </w:r>
            </w:del>
          </w:p>
        </w:tc>
      </w:tr>
      <w:tr w:rsidR="005453DC" w:rsidRPr="000A3D57" w14:paraId="7D454E31" w14:textId="77777777" w:rsidTr="00BE6096">
        <w:trPr>
          <w:jc w:val="center"/>
        </w:trPr>
        <w:tc>
          <w:tcPr>
            <w:tcW w:w="5932" w:type="dxa"/>
            <w:gridSpan w:val="3"/>
          </w:tcPr>
          <w:p w14:paraId="4B73AEBA" w14:textId="77777777" w:rsidR="005453DC" w:rsidRDefault="005453DC" w:rsidP="00BE6096">
            <w:pPr>
              <w:pStyle w:val="TAN"/>
            </w:pPr>
            <w:r w:rsidRPr="000A3D57">
              <w:t>NOTE:</w:t>
            </w:r>
            <w:r w:rsidRPr="000A3D57">
              <w:tab/>
              <w:t>The limits for intermediate frequencies lie on a straight line drawn between the given values on a linear (dB) - logarithmic (Hz) scale.</w:t>
            </w:r>
          </w:p>
          <w:p w14:paraId="3002FA33" w14:textId="77777777" w:rsidR="005453DC" w:rsidRPr="000A3D57" w:rsidRDefault="005453DC" w:rsidP="00BE6096">
            <w:pPr>
              <w:pStyle w:val="TAN"/>
            </w:pPr>
            <w:r>
              <w:rPr>
                <w:color w:val="000000"/>
              </w:rPr>
              <w:tab/>
            </w:r>
            <w:r w:rsidRPr="000A3D57">
              <w:rPr>
                <w:color w:val="000000"/>
              </w:rPr>
              <w:t>All sensitivity values are expressed in dB on an arbitrary scale.</w:t>
            </w:r>
          </w:p>
        </w:tc>
      </w:tr>
    </w:tbl>
    <w:p w14:paraId="66D59B92" w14:textId="77777777" w:rsidR="005453DC" w:rsidRDefault="005453DC" w:rsidP="005453DC">
      <w:pPr>
        <w:pStyle w:val="FP"/>
      </w:pPr>
    </w:p>
    <w:p w14:paraId="2BBE0DED" w14:textId="46065F66" w:rsidR="005453DC" w:rsidRPr="005C60B2" w:rsidRDefault="00495B5A" w:rsidP="005453DC">
      <w:pPr>
        <w:pStyle w:val="TH"/>
        <w:rPr>
          <w:color w:val="000000"/>
        </w:rPr>
      </w:pPr>
      <w:bookmarkStart w:id="104" w:name="_MON_1349792020"/>
      <w:bookmarkEnd w:id="104"/>
      <w:ins w:id="105" w:author="RAGOT Stéphane IMT/OLS" w:date="2021-08-13T00:10:00Z">
        <w:r>
          <w:rPr>
            <w:noProof/>
            <w:lang w:val="fr-FR" w:eastAsia="fr-FR"/>
          </w:rPr>
          <w:drawing>
            <wp:inline distT="0" distB="0" distL="0" distR="0" wp14:anchorId="7D86A465" wp14:editId="6FA5F952">
              <wp:extent cx="5757684" cy="2697485"/>
              <wp:effectExtent l="0" t="0" r="0" b="762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 1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57684" cy="2697485"/>
                      </a:xfrm>
                      <a:prstGeom prst="rect">
                        <a:avLst/>
                      </a:prstGeom>
                    </pic:spPr>
                  </pic:pic>
                </a:graphicData>
              </a:graphic>
            </wp:inline>
          </w:drawing>
        </w:r>
      </w:ins>
      <w:bookmarkStart w:id="106" w:name="_MON_1352272749"/>
      <w:bookmarkEnd w:id="106"/>
      <w:del w:id="107" w:author="RAGOT Stéphane IMT/OLS" w:date="2021-08-11T12:31:00Z">
        <w:r w:rsidR="005453DC" w:rsidRPr="000A3D57" w:rsidDel="00D57E63">
          <w:object w:dxaOrig="8306" w:dyaOrig="4632" w14:anchorId="5370B565">
            <v:shape id="_x0000_i1033" type="#_x0000_t75" style="width:415.5pt;height:231.75pt" o:ole="" filled="t">
              <v:imagedata r:id="rId33" o:title=""/>
            </v:shape>
            <o:OLEObject Type="Embed" ProgID="Word.Document.8" ShapeID="_x0000_i1033" DrawAspect="Content" ObjectID="_1690919759" r:id="rId34">
              <o:FieldCodes>\s</o:FieldCodes>
            </o:OLEObject>
          </w:object>
        </w:r>
      </w:del>
    </w:p>
    <w:p w14:paraId="3529076D" w14:textId="77777777" w:rsidR="005453DC" w:rsidRPr="000A3D57" w:rsidRDefault="005453DC" w:rsidP="005453DC">
      <w:pPr>
        <w:pStyle w:val="TF"/>
      </w:pPr>
      <w:r w:rsidRPr="00BB098A">
        <w:rPr>
          <w:bCs/>
          <w:color w:val="000000"/>
        </w:rPr>
        <w:t>Figure 12: Desktop and vehicle-mounted hands-free receiving sensitivity/frequency mask</w:t>
      </w:r>
    </w:p>
    <w:p w14:paraId="020EC1A2" w14:textId="77777777" w:rsidR="005453DC" w:rsidRDefault="005453DC" w:rsidP="005453DC">
      <w:pPr>
        <w:pStyle w:val="FP"/>
      </w:pPr>
    </w:p>
    <w:p w14:paraId="0B271FF3" w14:textId="77777777" w:rsidR="005453DC" w:rsidRPr="000A3D57" w:rsidRDefault="005453DC" w:rsidP="005453DC">
      <w:pPr>
        <w:rPr>
          <w:color w:val="000000"/>
        </w:rPr>
      </w:pPr>
      <w:r w:rsidRPr="000A3D57">
        <w:rPr>
          <w:color w:val="000000"/>
        </w:rPr>
        <w:t>It is recommended</w:t>
      </w:r>
      <w:r>
        <w:rPr>
          <w:color w:val="000000"/>
        </w:rPr>
        <w:t xml:space="preserve"> as a performance objective</w:t>
      </w:r>
      <w:r w:rsidRPr="000A3D57">
        <w:rPr>
          <w:color w:val="000000"/>
        </w:rPr>
        <w:t xml:space="preserve"> that the receiving sensitivity frequency response be within the mask which can be drawn with straight lines between the breaking points in table 12.</w:t>
      </w:r>
      <w:proofErr w:type="spellStart"/>
      <w:r w:rsidRPr="000A3D57">
        <w:rPr>
          <w:color w:val="000000"/>
        </w:rPr>
        <w:t>a</w:t>
      </w:r>
      <w:proofErr w:type="spellEnd"/>
      <w:r w:rsidRPr="000A3D57">
        <w:rPr>
          <w:color w:val="000000"/>
        </w:rPr>
        <w:t xml:space="preserve"> on a logarithmic (frequency) - linear (dB sensitivity) scale.</w:t>
      </w:r>
    </w:p>
    <w:p w14:paraId="77015450" w14:textId="77777777" w:rsidR="005453DC" w:rsidRDefault="005453DC" w:rsidP="005453DC">
      <w:pPr>
        <w:pStyle w:val="TH"/>
        <w:rPr>
          <w:color w:val="000000"/>
        </w:rPr>
      </w:pPr>
      <w:r w:rsidRPr="000A3D57">
        <w:lastRenderedPageBreak/>
        <w:t xml:space="preserve">Table 12a: Performance objective for </w:t>
      </w:r>
      <w:r>
        <w:t>desktop and vehicle-mounted h</w:t>
      </w:r>
      <w:r w:rsidRPr="000A3D57">
        <w:t>ands-free receiving sensitivity/frequency response</w:t>
      </w:r>
    </w:p>
    <w:tbl>
      <w:tblPr>
        <w:tblW w:w="53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38"/>
        <w:gridCol w:w="1842"/>
        <w:gridCol w:w="1842"/>
      </w:tblGrid>
      <w:tr w:rsidR="005453DC" w:rsidRPr="000A3D57" w14:paraId="03BCF26C" w14:textId="77777777" w:rsidTr="00BE6096">
        <w:trPr>
          <w:jc w:val="center"/>
        </w:trPr>
        <w:tc>
          <w:tcPr>
            <w:tcW w:w="1638" w:type="dxa"/>
          </w:tcPr>
          <w:p w14:paraId="090C8A40" w14:textId="77777777" w:rsidR="005453DC" w:rsidRPr="000A3D57" w:rsidRDefault="005453DC" w:rsidP="00BE6096">
            <w:pPr>
              <w:pStyle w:val="TAH"/>
              <w:rPr>
                <w:color w:val="000000"/>
              </w:rPr>
            </w:pPr>
            <w:r w:rsidRPr="000A3D57">
              <w:rPr>
                <w:color w:val="000000"/>
              </w:rPr>
              <w:t>Frequency (Hz)</w:t>
            </w:r>
          </w:p>
        </w:tc>
        <w:tc>
          <w:tcPr>
            <w:tcW w:w="1842" w:type="dxa"/>
          </w:tcPr>
          <w:p w14:paraId="412073EB" w14:textId="77777777" w:rsidR="005453DC" w:rsidRPr="000A3D57" w:rsidRDefault="005453DC" w:rsidP="00BE6096">
            <w:pPr>
              <w:pStyle w:val="TAH"/>
              <w:rPr>
                <w:color w:val="000000"/>
              </w:rPr>
            </w:pPr>
            <w:r w:rsidRPr="000A3D57">
              <w:rPr>
                <w:color w:val="000000"/>
              </w:rPr>
              <w:t>Upper limit</w:t>
            </w:r>
          </w:p>
        </w:tc>
        <w:tc>
          <w:tcPr>
            <w:tcW w:w="1842" w:type="dxa"/>
          </w:tcPr>
          <w:p w14:paraId="150BE0D4" w14:textId="77777777" w:rsidR="005453DC" w:rsidRPr="000A3D57" w:rsidRDefault="005453DC" w:rsidP="00BE6096">
            <w:pPr>
              <w:pStyle w:val="TAH"/>
              <w:rPr>
                <w:color w:val="000000"/>
              </w:rPr>
            </w:pPr>
            <w:r w:rsidRPr="000A3D57">
              <w:rPr>
                <w:color w:val="000000"/>
              </w:rPr>
              <w:t xml:space="preserve">Lower limit </w:t>
            </w:r>
          </w:p>
        </w:tc>
      </w:tr>
      <w:tr w:rsidR="005453DC" w:rsidRPr="000A3D57" w14:paraId="3CBEEC3E" w14:textId="77777777" w:rsidTr="00BE6096">
        <w:trPr>
          <w:jc w:val="center"/>
        </w:trPr>
        <w:tc>
          <w:tcPr>
            <w:tcW w:w="1638" w:type="dxa"/>
          </w:tcPr>
          <w:p w14:paraId="02ACBEB4" w14:textId="77777777" w:rsidR="005453DC" w:rsidRPr="000A3D57" w:rsidRDefault="005453DC" w:rsidP="00BE6096">
            <w:pPr>
              <w:pStyle w:val="TAC"/>
              <w:rPr>
                <w:color w:val="000000"/>
              </w:rPr>
            </w:pPr>
            <w:r w:rsidRPr="000A3D57">
              <w:rPr>
                <w:color w:val="000000"/>
              </w:rPr>
              <w:t>100</w:t>
            </w:r>
          </w:p>
        </w:tc>
        <w:tc>
          <w:tcPr>
            <w:tcW w:w="1842" w:type="dxa"/>
          </w:tcPr>
          <w:p w14:paraId="381CABF9" w14:textId="77777777" w:rsidR="005453DC" w:rsidRPr="000A3D57" w:rsidRDefault="005453DC" w:rsidP="00BE6096">
            <w:pPr>
              <w:pStyle w:val="TAC"/>
              <w:rPr>
                <w:color w:val="000000"/>
              </w:rPr>
            </w:pPr>
            <w:r w:rsidRPr="000A3D57">
              <w:rPr>
                <w:color w:val="000000"/>
              </w:rPr>
              <w:t>0</w:t>
            </w:r>
          </w:p>
        </w:tc>
        <w:tc>
          <w:tcPr>
            <w:tcW w:w="1842" w:type="dxa"/>
          </w:tcPr>
          <w:p w14:paraId="3EFE4C39" w14:textId="77777777" w:rsidR="005453DC" w:rsidRPr="000A3D57" w:rsidRDefault="005453DC" w:rsidP="00BE6096">
            <w:pPr>
              <w:pStyle w:val="TAC"/>
              <w:rPr>
                <w:color w:val="000000"/>
              </w:rPr>
            </w:pPr>
          </w:p>
        </w:tc>
      </w:tr>
      <w:tr w:rsidR="005453DC" w:rsidRPr="000A3D57" w14:paraId="04B81813" w14:textId="77777777" w:rsidTr="00BE6096">
        <w:trPr>
          <w:jc w:val="center"/>
        </w:trPr>
        <w:tc>
          <w:tcPr>
            <w:tcW w:w="1638" w:type="dxa"/>
          </w:tcPr>
          <w:p w14:paraId="0379CF95" w14:textId="77777777" w:rsidR="005453DC" w:rsidRPr="000A3D57" w:rsidRDefault="005453DC" w:rsidP="00BE6096">
            <w:pPr>
              <w:pStyle w:val="TAC"/>
              <w:rPr>
                <w:color w:val="000000"/>
              </w:rPr>
            </w:pPr>
            <w:r w:rsidRPr="000A3D57">
              <w:rPr>
                <w:color w:val="000000"/>
              </w:rPr>
              <w:t>200</w:t>
            </w:r>
          </w:p>
        </w:tc>
        <w:tc>
          <w:tcPr>
            <w:tcW w:w="1842" w:type="dxa"/>
          </w:tcPr>
          <w:p w14:paraId="731D3E6C" w14:textId="77777777" w:rsidR="005453DC" w:rsidRPr="000A3D57" w:rsidRDefault="005453DC" w:rsidP="00BE6096">
            <w:pPr>
              <w:pStyle w:val="TAC"/>
              <w:rPr>
                <w:color w:val="000000"/>
              </w:rPr>
            </w:pPr>
            <w:r w:rsidRPr="000A3D57">
              <w:rPr>
                <w:color w:val="000000"/>
              </w:rPr>
              <w:t>0</w:t>
            </w:r>
          </w:p>
        </w:tc>
        <w:tc>
          <w:tcPr>
            <w:tcW w:w="1842" w:type="dxa"/>
          </w:tcPr>
          <w:p w14:paraId="43F0B763" w14:textId="77777777" w:rsidR="005453DC" w:rsidRPr="000A3D57" w:rsidRDefault="005453DC" w:rsidP="00BE6096">
            <w:pPr>
              <w:pStyle w:val="TAC"/>
              <w:rPr>
                <w:color w:val="000000"/>
              </w:rPr>
            </w:pPr>
            <w:r w:rsidRPr="000A3D57">
              <w:rPr>
                <w:color w:val="000000"/>
              </w:rPr>
              <w:t>-18</w:t>
            </w:r>
          </w:p>
        </w:tc>
      </w:tr>
      <w:tr w:rsidR="005453DC" w:rsidRPr="000A3D57" w14:paraId="2B95D0A1" w14:textId="77777777" w:rsidTr="00BE6096">
        <w:trPr>
          <w:jc w:val="center"/>
        </w:trPr>
        <w:tc>
          <w:tcPr>
            <w:tcW w:w="1638" w:type="dxa"/>
          </w:tcPr>
          <w:p w14:paraId="258052D7" w14:textId="77777777" w:rsidR="005453DC" w:rsidRPr="000A3D57" w:rsidRDefault="005453DC" w:rsidP="00BE6096">
            <w:pPr>
              <w:pStyle w:val="TAC"/>
              <w:rPr>
                <w:color w:val="000000"/>
              </w:rPr>
            </w:pPr>
            <w:r w:rsidRPr="000A3D57">
              <w:rPr>
                <w:color w:val="000000"/>
              </w:rPr>
              <w:t>250</w:t>
            </w:r>
          </w:p>
        </w:tc>
        <w:tc>
          <w:tcPr>
            <w:tcW w:w="1842" w:type="dxa"/>
          </w:tcPr>
          <w:p w14:paraId="46F6D5F3" w14:textId="77777777" w:rsidR="005453DC" w:rsidRPr="000A3D57" w:rsidRDefault="005453DC" w:rsidP="00BE6096">
            <w:pPr>
              <w:pStyle w:val="TAC"/>
              <w:rPr>
                <w:color w:val="000000"/>
              </w:rPr>
            </w:pPr>
            <w:r w:rsidRPr="000A3D57">
              <w:rPr>
                <w:color w:val="000000"/>
              </w:rPr>
              <w:t>0</w:t>
            </w:r>
          </w:p>
        </w:tc>
        <w:tc>
          <w:tcPr>
            <w:tcW w:w="1842" w:type="dxa"/>
          </w:tcPr>
          <w:p w14:paraId="067AAEF0" w14:textId="77777777" w:rsidR="005453DC" w:rsidRPr="000A3D57" w:rsidRDefault="005453DC" w:rsidP="00BE6096">
            <w:pPr>
              <w:pStyle w:val="TAC"/>
              <w:rPr>
                <w:color w:val="000000"/>
              </w:rPr>
            </w:pPr>
            <w:r w:rsidRPr="000A3D57">
              <w:rPr>
                <w:color w:val="000000"/>
              </w:rPr>
              <w:t>-15</w:t>
            </w:r>
          </w:p>
        </w:tc>
      </w:tr>
      <w:tr w:rsidR="005453DC" w:rsidRPr="000A3D57" w14:paraId="52E116AC" w14:textId="77777777" w:rsidTr="00BE6096">
        <w:trPr>
          <w:jc w:val="center"/>
        </w:trPr>
        <w:tc>
          <w:tcPr>
            <w:tcW w:w="1638" w:type="dxa"/>
          </w:tcPr>
          <w:p w14:paraId="2D71871B" w14:textId="77777777" w:rsidR="005453DC" w:rsidRPr="000A3D57" w:rsidRDefault="005453DC" w:rsidP="00BE6096">
            <w:pPr>
              <w:pStyle w:val="TAC"/>
              <w:rPr>
                <w:color w:val="000000"/>
              </w:rPr>
            </w:pPr>
            <w:r w:rsidRPr="000A3D57">
              <w:rPr>
                <w:color w:val="000000"/>
              </w:rPr>
              <w:t>315</w:t>
            </w:r>
          </w:p>
        </w:tc>
        <w:tc>
          <w:tcPr>
            <w:tcW w:w="1842" w:type="dxa"/>
          </w:tcPr>
          <w:p w14:paraId="7758EFBF" w14:textId="77777777" w:rsidR="005453DC" w:rsidRPr="000A3D57" w:rsidRDefault="005453DC" w:rsidP="00BE6096">
            <w:pPr>
              <w:pStyle w:val="TAC"/>
              <w:rPr>
                <w:color w:val="000000"/>
              </w:rPr>
            </w:pPr>
            <w:r w:rsidRPr="000A3D57">
              <w:rPr>
                <w:color w:val="000000"/>
              </w:rPr>
              <w:t>0</w:t>
            </w:r>
          </w:p>
        </w:tc>
        <w:tc>
          <w:tcPr>
            <w:tcW w:w="1842" w:type="dxa"/>
          </w:tcPr>
          <w:p w14:paraId="29F26388" w14:textId="77777777" w:rsidR="005453DC" w:rsidRPr="000A3D57" w:rsidRDefault="005453DC" w:rsidP="00BE6096">
            <w:pPr>
              <w:pStyle w:val="TAC"/>
              <w:rPr>
                <w:color w:val="000000"/>
              </w:rPr>
            </w:pPr>
            <w:r>
              <w:rPr>
                <w:color w:val="000000"/>
              </w:rPr>
              <w:t>-</w:t>
            </w:r>
            <w:r w:rsidRPr="000A3D57">
              <w:rPr>
                <w:color w:val="000000"/>
              </w:rPr>
              <w:t>12</w:t>
            </w:r>
          </w:p>
        </w:tc>
      </w:tr>
      <w:tr w:rsidR="005453DC" w:rsidRPr="000A3D57" w14:paraId="2D901558" w14:textId="77777777" w:rsidTr="00BE6096">
        <w:trPr>
          <w:jc w:val="center"/>
        </w:trPr>
        <w:tc>
          <w:tcPr>
            <w:tcW w:w="1638" w:type="dxa"/>
          </w:tcPr>
          <w:p w14:paraId="202F9C27" w14:textId="77777777" w:rsidR="005453DC" w:rsidRPr="000A3D57" w:rsidRDefault="005453DC" w:rsidP="00BE6096">
            <w:pPr>
              <w:pStyle w:val="TAC"/>
              <w:rPr>
                <w:color w:val="000000"/>
              </w:rPr>
            </w:pPr>
            <w:r w:rsidRPr="000A3D57">
              <w:rPr>
                <w:color w:val="000000"/>
              </w:rPr>
              <w:t>6</w:t>
            </w:r>
            <w:r>
              <w:rPr>
                <w:color w:val="000000"/>
              </w:rPr>
              <w:t> </w:t>
            </w:r>
            <w:r w:rsidRPr="000A3D57">
              <w:rPr>
                <w:color w:val="000000"/>
              </w:rPr>
              <w:t>300</w:t>
            </w:r>
          </w:p>
        </w:tc>
        <w:tc>
          <w:tcPr>
            <w:tcW w:w="1842" w:type="dxa"/>
          </w:tcPr>
          <w:p w14:paraId="5D864B93" w14:textId="77777777" w:rsidR="005453DC" w:rsidRPr="000A3D57" w:rsidRDefault="005453DC" w:rsidP="00BE6096">
            <w:pPr>
              <w:pStyle w:val="TAC"/>
              <w:rPr>
                <w:color w:val="000000"/>
              </w:rPr>
            </w:pPr>
            <w:r w:rsidRPr="000A3D57">
              <w:rPr>
                <w:color w:val="000000"/>
              </w:rPr>
              <w:t>0</w:t>
            </w:r>
          </w:p>
        </w:tc>
        <w:tc>
          <w:tcPr>
            <w:tcW w:w="1842" w:type="dxa"/>
          </w:tcPr>
          <w:p w14:paraId="040E2437" w14:textId="77777777" w:rsidR="005453DC" w:rsidRPr="000A3D57" w:rsidRDefault="005453DC" w:rsidP="00BE6096">
            <w:pPr>
              <w:pStyle w:val="TAC"/>
              <w:rPr>
                <w:color w:val="000000"/>
              </w:rPr>
            </w:pPr>
            <w:r w:rsidRPr="000A3D57">
              <w:rPr>
                <w:color w:val="000000"/>
              </w:rPr>
              <w:t>-12</w:t>
            </w:r>
          </w:p>
        </w:tc>
      </w:tr>
      <w:tr w:rsidR="005453DC" w:rsidRPr="000A3D57" w14:paraId="236D3072" w14:textId="77777777" w:rsidTr="00BE6096">
        <w:trPr>
          <w:jc w:val="center"/>
        </w:trPr>
        <w:tc>
          <w:tcPr>
            <w:tcW w:w="1638" w:type="dxa"/>
          </w:tcPr>
          <w:p w14:paraId="0B8F8FC3" w14:textId="77777777" w:rsidR="005453DC" w:rsidRPr="000A3D57" w:rsidRDefault="005453DC" w:rsidP="00BE6096">
            <w:pPr>
              <w:pStyle w:val="TAC"/>
              <w:rPr>
                <w:color w:val="000000"/>
              </w:rPr>
            </w:pPr>
            <w:r w:rsidRPr="000A3D57">
              <w:rPr>
                <w:color w:val="000000"/>
              </w:rPr>
              <w:t>8</w:t>
            </w:r>
            <w:r>
              <w:rPr>
                <w:color w:val="000000"/>
              </w:rPr>
              <w:t> </w:t>
            </w:r>
            <w:r w:rsidRPr="000A3D57">
              <w:rPr>
                <w:color w:val="000000"/>
              </w:rPr>
              <w:t>000</w:t>
            </w:r>
          </w:p>
        </w:tc>
        <w:tc>
          <w:tcPr>
            <w:tcW w:w="1842" w:type="dxa"/>
          </w:tcPr>
          <w:p w14:paraId="1D8AE78F" w14:textId="77777777" w:rsidR="005453DC" w:rsidRPr="000A3D57" w:rsidRDefault="005453DC" w:rsidP="00BE6096">
            <w:pPr>
              <w:pStyle w:val="TAC"/>
              <w:rPr>
                <w:color w:val="000000"/>
              </w:rPr>
            </w:pPr>
            <w:r w:rsidRPr="000A3D57">
              <w:rPr>
                <w:color w:val="000000"/>
              </w:rPr>
              <w:t>0</w:t>
            </w:r>
          </w:p>
        </w:tc>
        <w:tc>
          <w:tcPr>
            <w:tcW w:w="1842" w:type="dxa"/>
          </w:tcPr>
          <w:p w14:paraId="74E229DE" w14:textId="77777777" w:rsidR="005453DC" w:rsidRPr="000A3D57" w:rsidRDefault="005453DC" w:rsidP="00BE6096">
            <w:pPr>
              <w:pStyle w:val="TAC"/>
              <w:rPr>
                <w:color w:val="000000"/>
              </w:rPr>
            </w:pPr>
          </w:p>
        </w:tc>
      </w:tr>
    </w:tbl>
    <w:p w14:paraId="2EE85690" w14:textId="77777777" w:rsidR="005453DC" w:rsidRDefault="005453DC" w:rsidP="005453DC">
      <w:pPr>
        <w:pStyle w:val="FP"/>
      </w:pPr>
    </w:p>
    <w:p w14:paraId="224DA14A" w14:textId="33133AA7" w:rsidR="005453DC" w:rsidRPr="005C60B2" w:rsidRDefault="009350E9" w:rsidP="005453DC">
      <w:pPr>
        <w:pStyle w:val="TH"/>
        <w:rPr>
          <w:color w:val="000000"/>
        </w:rPr>
      </w:pPr>
      <w:bookmarkStart w:id="108" w:name="_MON_1359266698"/>
      <w:bookmarkStart w:id="109" w:name="_MON_1359267144"/>
      <w:bookmarkStart w:id="110" w:name="_MON_1359267243"/>
      <w:bookmarkStart w:id="111" w:name="_MON_1359267252"/>
      <w:bookmarkStart w:id="112" w:name="_MON_1359266114"/>
      <w:bookmarkStart w:id="113" w:name="_MON_1359266324"/>
      <w:bookmarkEnd w:id="108"/>
      <w:bookmarkEnd w:id="109"/>
      <w:bookmarkEnd w:id="110"/>
      <w:bookmarkEnd w:id="111"/>
      <w:bookmarkEnd w:id="112"/>
      <w:bookmarkEnd w:id="113"/>
      <w:ins w:id="114" w:author="RAGOT Stéphane IMT/OLS" w:date="2021-08-13T00:10:00Z">
        <w:r>
          <w:rPr>
            <w:noProof/>
            <w:lang w:val="fr-FR" w:eastAsia="fr-FR"/>
          </w:rPr>
          <w:drawing>
            <wp:inline distT="0" distB="0" distL="0" distR="0" wp14:anchorId="03BDE553" wp14:editId="03076475">
              <wp:extent cx="5757684" cy="2697485"/>
              <wp:effectExtent l="0" t="0" r="0" b="762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 12a.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57684" cy="2697485"/>
                      </a:xfrm>
                      <a:prstGeom prst="rect">
                        <a:avLst/>
                      </a:prstGeom>
                    </pic:spPr>
                  </pic:pic>
                </a:graphicData>
              </a:graphic>
            </wp:inline>
          </w:drawing>
        </w:r>
      </w:ins>
      <w:bookmarkStart w:id="115" w:name="_MON_1359266663"/>
      <w:bookmarkEnd w:id="115"/>
      <w:del w:id="116" w:author="RAGOT Stéphane IMT/OLS" w:date="2021-08-11T12:32:00Z">
        <w:r w:rsidR="005453DC" w:rsidRPr="000A3D57" w:rsidDel="000A7D4A">
          <w:object w:dxaOrig="8306" w:dyaOrig="4632" w14:anchorId="25EBC793">
            <v:shape id="_x0000_i1034" type="#_x0000_t75" style="width:415.5pt;height:231.75pt" o:ole="" filled="t">
              <v:imagedata r:id="rId36" o:title=""/>
            </v:shape>
            <o:OLEObject Type="Embed" ProgID="Word.Document.8" ShapeID="_x0000_i1034" DrawAspect="Content" ObjectID="_1690919760" r:id="rId37">
              <o:FieldCodes>\s</o:FieldCodes>
            </o:OLEObject>
          </w:object>
        </w:r>
      </w:del>
    </w:p>
    <w:p w14:paraId="17315898" w14:textId="77777777" w:rsidR="005453DC" w:rsidRPr="00BB098A" w:rsidRDefault="005453DC" w:rsidP="005453DC">
      <w:pPr>
        <w:pStyle w:val="TF"/>
        <w:rPr>
          <w:bCs/>
          <w:color w:val="000000"/>
        </w:rPr>
      </w:pPr>
      <w:r w:rsidRPr="00BB098A">
        <w:rPr>
          <w:bCs/>
          <w:color w:val="000000"/>
        </w:rPr>
        <w:t>Figure 12a: Performance objective for desktop and vehicle-mounted hands-free receiving sensitivity/frequency response</w:t>
      </w:r>
    </w:p>
    <w:p w14:paraId="5B208859" w14:textId="77777777" w:rsidR="005453DC" w:rsidRDefault="005453DC" w:rsidP="005453DC">
      <w:pPr>
        <w:pStyle w:val="FP"/>
      </w:pPr>
    </w:p>
    <w:p w14:paraId="0A1BA2F7" w14:textId="77777777" w:rsidR="005453DC" w:rsidRDefault="005453DC" w:rsidP="005453DC">
      <w:pPr>
        <w:rPr>
          <w:color w:val="000000"/>
        </w:rPr>
      </w:pPr>
      <w:r>
        <w:rPr>
          <w:color w:val="000000"/>
        </w:rPr>
        <w:t>Compliance shall be checked by the relevant test described in TS 26.132.</w:t>
      </w:r>
    </w:p>
    <w:p w14:paraId="61478F08" w14:textId="77777777" w:rsidR="005453DC" w:rsidRDefault="005453DC" w:rsidP="005453DC">
      <w:pPr>
        <w:pStyle w:val="Titre3"/>
        <w:rPr>
          <w:color w:val="000000"/>
        </w:rPr>
      </w:pPr>
      <w:bookmarkStart w:id="117" w:name="_Toc19285558"/>
      <w:r>
        <w:rPr>
          <w:color w:val="000000"/>
        </w:rPr>
        <w:t>6.4.5</w:t>
      </w:r>
      <w:r>
        <w:rPr>
          <w:color w:val="000000"/>
        </w:rPr>
        <w:tab/>
      </w:r>
      <w:r w:rsidRPr="000A3D57">
        <w:t>Hand</w:t>
      </w:r>
      <w:r>
        <w:t>-</w:t>
      </w:r>
      <w:r w:rsidRPr="000A3D57">
        <w:t>held hands-free UE sending</w:t>
      </w:r>
      <w:bookmarkEnd w:id="117"/>
    </w:p>
    <w:p w14:paraId="114713AE" w14:textId="77777777" w:rsidR="005453DC" w:rsidRDefault="005453DC" w:rsidP="005453DC">
      <w:r>
        <w:t>The sending sensitivity frequency response from the MRP to the SS audio output (digital output of the reference speech decoder of the SS) shall be as follows:</w:t>
      </w:r>
    </w:p>
    <w:p w14:paraId="6ECAB1A8" w14:textId="77777777" w:rsidR="005453DC" w:rsidRDefault="005453DC" w:rsidP="005453DC">
      <w:r>
        <w:lastRenderedPageBreak/>
        <w:t>The sending sensitivity frequency response shall be within the mask which can be drawn with straight lines between the breaking points in table 13 on a logarithmic (frequency) - linear (dB sensitivity) scale.</w:t>
      </w:r>
    </w:p>
    <w:p w14:paraId="710E63C1" w14:textId="77777777" w:rsidR="005453DC" w:rsidRDefault="005453DC" w:rsidP="005453DC">
      <w:pPr>
        <w:pStyle w:val="TH"/>
      </w:pPr>
      <w:r w:rsidRPr="000A3D57">
        <w:t>Table 13: Hand</w:t>
      </w:r>
      <w:r>
        <w:t>-</w:t>
      </w:r>
      <w:r w:rsidRPr="000A3D57">
        <w:t xml:space="preserve">held hands-free sending sensitivity/frequency </w:t>
      </w:r>
      <w:r>
        <w:t>mask</w:t>
      </w:r>
    </w:p>
    <w:tbl>
      <w:tblPr>
        <w:tblW w:w="0" w:type="auto"/>
        <w:jc w:val="center"/>
        <w:tblLayout w:type="fixed"/>
        <w:tblCellMar>
          <w:left w:w="28" w:type="dxa"/>
        </w:tblCellMar>
        <w:tblLook w:val="04A0" w:firstRow="1" w:lastRow="0" w:firstColumn="1" w:lastColumn="0" w:noHBand="0" w:noVBand="1"/>
      </w:tblPr>
      <w:tblGrid>
        <w:gridCol w:w="1440"/>
        <w:gridCol w:w="1440"/>
        <w:gridCol w:w="1440"/>
      </w:tblGrid>
      <w:tr w:rsidR="005453DC" w:rsidRPr="000A3D57" w14:paraId="72EA9539" w14:textId="77777777" w:rsidTr="00BE6096">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5015C857" w14:textId="77777777" w:rsidR="005453DC" w:rsidRPr="000A3D57" w:rsidRDefault="005453DC" w:rsidP="00BE6096">
            <w:pPr>
              <w:pStyle w:val="TAH"/>
            </w:pPr>
            <w:r w:rsidRPr="000A3D57">
              <w:t>Frequency</w:t>
            </w:r>
            <w:r>
              <w:t xml:space="preserve"> (Hz)</w:t>
            </w:r>
          </w:p>
        </w:tc>
        <w:tc>
          <w:tcPr>
            <w:tcW w:w="1440" w:type="dxa"/>
            <w:tcBorders>
              <w:top w:val="single" w:sz="8" w:space="0" w:color="auto"/>
              <w:left w:val="nil"/>
              <w:bottom w:val="single" w:sz="8" w:space="0" w:color="auto"/>
              <w:right w:val="nil"/>
            </w:tcBorders>
            <w:shd w:val="clear" w:color="auto" w:fill="auto"/>
          </w:tcPr>
          <w:p w14:paraId="6EB39ABA" w14:textId="77777777" w:rsidR="005453DC" w:rsidRPr="000A3D57" w:rsidRDefault="005453DC" w:rsidP="00BE6096">
            <w:pPr>
              <w:pStyle w:val="TAH"/>
            </w:pPr>
            <w:r w:rsidRPr="000A3D57">
              <w:t>Upper limit</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7B43CBB3" w14:textId="77777777" w:rsidR="005453DC" w:rsidRPr="000A3D57" w:rsidRDefault="005453DC" w:rsidP="00BE6096">
            <w:pPr>
              <w:pStyle w:val="TAH"/>
            </w:pPr>
            <w:r w:rsidRPr="000A3D57">
              <w:t>Lower limit</w:t>
            </w:r>
          </w:p>
        </w:tc>
      </w:tr>
      <w:tr w:rsidR="005453DC" w:rsidRPr="000A3D57" w14:paraId="3A3FCEB8" w14:textId="77777777" w:rsidTr="00BE6096">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2C6BAE02" w14:textId="77777777" w:rsidR="005453DC" w:rsidRPr="000A3D57" w:rsidRDefault="005453DC" w:rsidP="00BE6096">
            <w:pPr>
              <w:pStyle w:val="TAC"/>
            </w:pPr>
            <w:r w:rsidRPr="000A3D57">
              <w:rPr>
                <w:color w:val="000000"/>
              </w:rPr>
              <w:t>100</w:t>
            </w:r>
          </w:p>
        </w:tc>
        <w:tc>
          <w:tcPr>
            <w:tcW w:w="1440" w:type="dxa"/>
            <w:tcBorders>
              <w:top w:val="single" w:sz="8" w:space="0" w:color="auto"/>
              <w:left w:val="nil"/>
              <w:bottom w:val="single" w:sz="8" w:space="0" w:color="auto"/>
              <w:right w:val="nil"/>
            </w:tcBorders>
            <w:shd w:val="clear" w:color="auto" w:fill="auto"/>
          </w:tcPr>
          <w:p w14:paraId="39FF57C5" w14:textId="77777777" w:rsidR="005453DC" w:rsidRPr="000A3D57" w:rsidRDefault="005453DC" w:rsidP="00BE6096">
            <w:pPr>
              <w:pStyle w:val="TAC"/>
            </w:pPr>
            <w:r w:rsidRPr="000A3D57">
              <w:rPr>
                <w:color w:val="000000"/>
              </w:rPr>
              <w:t>0</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13D700A1" w14:textId="77777777" w:rsidR="005453DC" w:rsidRPr="000A3D57" w:rsidRDefault="005453DC" w:rsidP="00BE6096">
            <w:pPr>
              <w:pStyle w:val="TAC"/>
            </w:pPr>
          </w:p>
        </w:tc>
      </w:tr>
      <w:tr w:rsidR="005453DC" w:rsidRPr="000A3D57" w14:paraId="2F1DD886" w14:textId="77777777" w:rsidTr="00BE6096">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3CEA4575" w14:textId="77777777" w:rsidR="005453DC" w:rsidRPr="000A3D57" w:rsidRDefault="005453DC" w:rsidP="00BE6096">
            <w:pPr>
              <w:pStyle w:val="TAC"/>
            </w:pPr>
            <w:r w:rsidRPr="000A3D57">
              <w:rPr>
                <w:color w:val="000000"/>
              </w:rPr>
              <w:t>200</w:t>
            </w:r>
          </w:p>
        </w:tc>
        <w:tc>
          <w:tcPr>
            <w:tcW w:w="1440" w:type="dxa"/>
            <w:tcBorders>
              <w:top w:val="single" w:sz="8" w:space="0" w:color="auto"/>
              <w:left w:val="nil"/>
              <w:bottom w:val="single" w:sz="8" w:space="0" w:color="auto"/>
              <w:right w:val="nil"/>
            </w:tcBorders>
            <w:shd w:val="clear" w:color="auto" w:fill="auto"/>
          </w:tcPr>
          <w:p w14:paraId="02776077" w14:textId="77777777" w:rsidR="005453DC" w:rsidRPr="000A3D57" w:rsidRDefault="005453DC" w:rsidP="00BE6096">
            <w:pPr>
              <w:pStyle w:val="TAC"/>
            </w:pPr>
            <w:r w:rsidRPr="000A3D57">
              <w:rPr>
                <w:color w:val="000000"/>
              </w:rPr>
              <w:t>5</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38BC693B" w14:textId="77777777" w:rsidR="005453DC" w:rsidRPr="000A3D57" w:rsidRDefault="005453DC" w:rsidP="00BE6096">
            <w:pPr>
              <w:pStyle w:val="TAC"/>
            </w:pPr>
            <w:r w:rsidRPr="000A3D57">
              <w:rPr>
                <w:color w:val="000000"/>
              </w:rPr>
              <w:t>-5</w:t>
            </w:r>
          </w:p>
        </w:tc>
      </w:tr>
      <w:tr w:rsidR="005453DC" w:rsidRPr="000A3D57" w14:paraId="5003D32A" w14:textId="77777777" w:rsidTr="00BE6096">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2708603A" w14:textId="77777777" w:rsidR="005453DC" w:rsidRPr="000A3D57" w:rsidRDefault="005453DC" w:rsidP="00BE6096">
            <w:pPr>
              <w:pStyle w:val="TAC"/>
            </w:pPr>
            <w:r w:rsidRPr="000A3D57">
              <w:rPr>
                <w:color w:val="000000"/>
              </w:rPr>
              <w:t>5 000</w:t>
            </w:r>
          </w:p>
        </w:tc>
        <w:tc>
          <w:tcPr>
            <w:tcW w:w="1440" w:type="dxa"/>
            <w:tcBorders>
              <w:top w:val="single" w:sz="8" w:space="0" w:color="auto"/>
              <w:left w:val="nil"/>
              <w:bottom w:val="single" w:sz="8" w:space="0" w:color="auto"/>
              <w:right w:val="nil"/>
            </w:tcBorders>
            <w:shd w:val="clear" w:color="auto" w:fill="auto"/>
          </w:tcPr>
          <w:p w14:paraId="076058DB" w14:textId="77777777" w:rsidR="005453DC" w:rsidRPr="000A3D57" w:rsidRDefault="005453DC" w:rsidP="00BE6096">
            <w:pPr>
              <w:pStyle w:val="TAC"/>
            </w:pPr>
            <w:r w:rsidRPr="000A3D57">
              <w:rPr>
                <w:color w:val="000000"/>
              </w:rPr>
              <w:t>5</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163D7D7D" w14:textId="77777777" w:rsidR="005453DC" w:rsidRPr="000A3D57" w:rsidRDefault="005453DC" w:rsidP="00BE6096">
            <w:pPr>
              <w:pStyle w:val="TAC"/>
            </w:pPr>
            <w:r w:rsidRPr="000A3D57">
              <w:rPr>
                <w:color w:val="000000"/>
              </w:rPr>
              <w:t>-5</w:t>
            </w:r>
          </w:p>
        </w:tc>
      </w:tr>
      <w:tr w:rsidR="005453DC" w:rsidRPr="000A3D57" w14:paraId="139EE3C7" w14:textId="77777777" w:rsidTr="00BE6096">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3DC8D949" w14:textId="77777777" w:rsidR="005453DC" w:rsidRPr="000A3D57" w:rsidRDefault="005453DC" w:rsidP="00BE6096">
            <w:pPr>
              <w:pStyle w:val="TAC"/>
            </w:pPr>
            <w:r w:rsidRPr="000A3D57">
              <w:rPr>
                <w:color w:val="000000"/>
              </w:rPr>
              <w:t>6 300</w:t>
            </w:r>
          </w:p>
        </w:tc>
        <w:tc>
          <w:tcPr>
            <w:tcW w:w="1440" w:type="dxa"/>
            <w:tcBorders>
              <w:top w:val="single" w:sz="8" w:space="0" w:color="auto"/>
              <w:left w:val="nil"/>
              <w:bottom w:val="single" w:sz="8" w:space="0" w:color="auto"/>
              <w:right w:val="nil"/>
            </w:tcBorders>
            <w:shd w:val="clear" w:color="auto" w:fill="auto"/>
          </w:tcPr>
          <w:p w14:paraId="5D4495FE" w14:textId="77777777" w:rsidR="005453DC" w:rsidRPr="000A3D57" w:rsidRDefault="005453DC" w:rsidP="00BE6096">
            <w:pPr>
              <w:pStyle w:val="TAC"/>
            </w:pPr>
            <w:r w:rsidRPr="000A3D57">
              <w:rPr>
                <w:color w:val="000000"/>
              </w:rPr>
              <w:t>5</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2B3B0E43" w14:textId="77777777" w:rsidR="005453DC" w:rsidRPr="000A3D57" w:rsidRDefault="005453DC" w:rsidP="00BE6096">
            <w:pPr>
              <w:pStyle w:val="TAC"/>
            </w:pPr>
            <w:r w:rsidRPr="000A3D57">
              <w:rPr>
                <w:color w:val="000000"/>
              </w:rPr>
              <w:t>-10</w:t>
            </w:r>
          </w:p>
        </w:tc>
      </w:tr>
      <w:tr w:rsidR="005453DC" w:rsidRPr="000A3D57" w14:paraId="0AAB84ED" w14:textId="77777777" w:rsidTr="00BE6096">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51950F0D" w14:textId="77777777" w:rsidR="005453DC" w:rsidRPr="000A3D57" w:rsidRDefault="005453DC" w:rsidP="00BE6096">
            <w:pPr>
              <w:pStyle w:val="TAC"/>
            </w:pPr>
            <w:r w:rsidRPr="000A3D57">
              <w:rPr>
                <w:color w:val="000000"/>
              </w:rPr>
              <w:t>8 000</w:t>
            </w:r>
          </w:p>
        </w:tc>
        <w:tc>
          <w:tcPr>
            <w:tcW w:w="1440" w:type="dxa"/>
            <w:tcBorders>
              <w:top w:val="single" w:sz="8" w:space="0" w:color="auto"/>
              <w:left w:val="nil"/>
              <w:bottom w:val="single" w:sz="8" w:space="0" w:color="auto"/>
              <w:right w:val="nil"/>
            </w:tcBorders>
            <w:shd w:val="clear" w:color="auto" w:fill="auto"/>
          </w:tcPr>
          <w:p w14:paraId="5E6F43AE" w14:textId="77777777" w:rsidR="005453DC" w:rsidRPr="000A3D57" w:rsidRDefault="005453DC" w:rsidP="00BE6096">
            <w:pPr>
              <w:pStyle w:val="TAC"/>
            </w:pPr>
            <w:r w:rsidRPr="000A3D57">
              <w:rPr>
                <w:color w:val="000000"/>
              </w:rPr>
              <w:t>5</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6D8461DE" w14:textId="77777777" w:rsidR="005453DC" w:rsidRPr="000A3D57" w:rsidRDefault="005453DC" w:rsidP="00BE6096">
            <w:pPr>
              <w:pStyle w:val="TAC"/>
            </w:pPr>
          </w:p>
        </w:tc>
      </w:tr>
      <w:tr w:rsidR="005453DC" w:rsidRPr="000A3D57" w14:paraId="2248688F" w14:textId="77777777" w:rsidTr="00BE6096">
        <w:trPr>
          <w:jc w:val="center"/>
        </w:trPr>
        <w:tc>
          <w:tcPr>
            <w:tcW w:w="4320" w:type="dxa"/>
            <w:gridSpan w:val="3"/>
            <w:tcBorders>
              <w:top w:val="single" w:sz="8" w:space="0" w:color="auto"/>
              <w:left w:val="single" w:sz="8" w:space="0" w:color="auto"/>
              <w:bottom w:val="single" w:sz="8" w:space="0" w:color="auto"/>
              <w:right w:val="single" w:sz="8" w:space="0" w:color="000000"/>
            </w:tcBorders>
            <w:shd w:val="clear" w:color="auto" w:fill="auto"/>
          </w:tcPr>
          <w:p w14:paraId="71173490" w14:textId="77777777" w:rsidR="005453DC" w:rsidRPr="000A3D57" w:rsidRDefault="005453DC" w:rsidP="00BE6096">
            <w:pPr>
              <w:pStyle w:val="TAN"/>
            </w:pPr>
            <w:r w:rsidRPr="000A3D57">
              <w:t>NOTE:</w:t>
            </w:r>
            <w:r w:rsidRPr="000A3D57">
              <w:tab/>
            </w:r>
            <w:r w:rsidRPr="000A3D57">
              <w:rPr>
                <w:color w:val="000000"/>
              </w:rPr>
              <w:t>All sensitivity values are expressed in dB on an arbitrary scale.</w:t>
            </w:r>
          </w:p>
        </w:tc>
      </w:tr>
    </w:tbl>
    <w:p w14:paraId="4EDFED52" w14:textId="77777777" w:rsidR="005453DC" w:rsidRPr="000A3D57" w:rsidRDefault="005453DC" w:rsidP="005453DC">
      <w:pPr>
        <w:pStyle w:val="FP"/>
      </w:pPr>
    </w:p>
    <w:p w14:paraId="7FA0458A" w14:textId="71EAE0D9" w:rsidR="005453DC" w:rsidRPr="000A3D57" w:rsidRDefault="00450B34" w:rsidP="005453DC">
      <w:pPr>
        <w:pStyle w:val="TH"/>
      </w:pPr>
      <w:ins w:id="118" w:author="RAGOT Stéphane IMT/OLS" w:date="2021-08-13T00:10:00Z">
        <w:r>
          <w:rPr>
            <w:noProof/>
            <w:lang w:val="fr-FR" w:eastAsia="fr-FR"/>
          </w:rPr>
          <w:drawing>
            <wp:inline distT="0" distB="0" distL="0" distR="0" wp14:anchorId="5AC0CB2F" wp14:editId="696C4C38">
              <wp:extent cx="5757684" cy="2697485"/>
              <wp:effectExtent l="0" t="0" r="0" b="762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 1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57684" cy="2697485"/>
                      </a:xfrm>
                      <a:prstGeom prst="rect">
                        <a:avLst/>
                      </a:prstGeom>
                    </pic:spPr>
                  </pic:pic>
                </a:graphicData>
              </a:graphic>
            </wp:inline>
          </w:drawing>
        </w:r>
      </w:ins>
      <w:bookmarkStart w:id="119" w:name="_MON_1368625024"/>
      <w:bookmarkEnd w:id="119"/>
      <w:del w:id="120" w:author="RAGOT Stéphane IMT/OLS" w:date="2021-08-11T12:34:00Z">
        <w:r w:rsidR="005453DC" w:rsidRPr="000A3D57" w:rsidDel="00645CB4">
          <w:object w:dxaOrig="8306" w:dyaOrig="4632" w14:anchorId="61540ABF">
            <v:shape id="_x0000_i1035" type="#_x0000_t75" style="width:415.5pt;height:231.75pt" o:ole="" filled="t">
              <v:imagedata r:id="rId28" o:title=""/>
            </v:shape>
            <o:OLEObject Type="Embed" ProgID="Word.Document.8" ShapeID="_x0000_i1035" DrawAspect="Content" ObjectID="_1690919761" r:id="rId38">
              <o:FieldCodes>\s</o:FieldCodes>
            </o:OLEObject>
          </w:object>
        </w:r>
      </w:del>
    </w:p>
    <w:p w14:paraId="4298CEC5" w14:textId="77777777" w:rsidR="005453DC" w:rsidRPr="00BB098A" w:rsidRDefault="005453DC" w:rsidP="005453DC">
      <w:pPr>
        <w:pStyle w:val="TF"/>
        <w:rPr>
          <w:bCs/>
          <w:color w:val="000000"/>
        </w:rPr>
      </w:pPr>
      <w:r w:rsidRPr="00BB098A">
        <w:rPr>
          <w:bCs/>
          <w:color w:val="000000"/>
        </w:rPr>
        <w:t>Figure 13: Hand-held hands-free sending sensitivity/frequency mask</w:t>
      </w:r>
    </w:p>
    <w:p w14:paraId="7B413D58" w14:textId="77777777" w:rsidR="005453DC" w:rsidRDefault="005453DC" w:rsidP="005453DC">
      <w:pPr>
        <w:pStyle w:val="FP"/>
      </w:pPr>
    </w:p>
    <w:p w14:paraId="10DB5ABF" w14:textId="77777777" w:rsidR="005453DC" w:rsidRDefault="005453DC" w:rsidP="005453DC">
      <w:pPr>
        <w:rPr>
          <w:color w:val="000000"/>
        </w:rPr>
      </w:pPr>
      <w:r>
        <w:t>Compliance shall be checked by the relevant test described in TS 26.132.</w:t>
      </w:r>
    </w:p>
    <w:p w14:paraId="4A351BF1" w14:textId="77777777" w:rsidR="005453DC" w:rsidRDefault="005453DC" w:rsidP="005453DC">
      <w:pPr>
        <w:pStyle w:val="Titre3"/>
        <w:rPr>
          <w:color w:val="000000"/>
        </w:rPr>
      </w:pPr>
      <w:bookmarkStart w:id="121" w:name="_Toc19285559"/>
      <w:r>
        <w:rPr>
          <w:color w:val="000000"/>
        </w:rPr>
        <w:lastRenderedPageBreak/>
        <w:t>6.4.6</w:t>
      </w:r>
      <w:r>
        <w:rPr>
          <w:color w:val="000000"/>
        </w:rPr>
        <w:tab/>
      </w:r>
      <w:r w:rsidRPr="000A3D57">
        <w:t>Hand</w:t>
      </w:r>
      <w:r>
        <w:t>-</w:t>
      </w:r>
      <w:r w:rsidRPr="000A3D57">
        <w:t>held hands-free UE receiving</w:t>
      </w:r>
      <w:bookmarkEnd w:id="121"/>
    </w:p>
    <w:p w14:paraId="727DBC1F" w14:textId="77777777" w:rsidR="005453DC" w:rsidRPr="000A3D57" w:rsidRDefault="005453DC" w:rsidP="005453DC">
      <w:r w:rsidRPr="000A3D57">
        <w:t xml:space="preserve">The receiving sensitivity frequency response from the SS audio input (analogue or digital input of the reference speech encoder of the SS) to the </w:t>
      </w:r>
      <w:r>
        <w:t>free-field</w:t>
      </w:r>
      <w:r w:rsidRPr="000A3D57">
        <w:t xml:space="preserve"> shall be as follows:</w:t>
      </w:r>
    </w:p>
    <w:p w14:paraId="5CA6EDB7" w14:textId="77777777" w:rsidR="005453DC" w:rsidRDefault="005453DC" w:rsidP="005453DC">
      <w:r>
        <w:t>The receiving sensitivity frequency response shall be within the mask which can be drawn with straight lines between the breaking points in table 14 on a logarithmic (frequency) - linear (dB sensitivity) scale.</w:t>
      </w:r>
    </w:p>
    <w:p w14:paraId="0AFA7A72" w14:textId="77777777" w:rsidR="005453DC" w:rsidRPr="000A3D57" w:rsidRDefault="005453DC" w:rsidP="005453DC">
      <w:pPr>
        <w:pStyle w:val="TH"/>
      </w:pPr>
      <w:r w:rsidRPr="000A3D57">
        <w:t xml:space="preserve">Table 14: </w:t>
      </w:r>
      <w:r>
        <w:t>Hand-held h</w:t>
      </w:r>
      <w:r w:rsidRPr="000A3D57">
        <w:t xml:space="preserve">ands-free receiving sensitivity/frequency </w:t>
      </w:r>
      <w:r>
        <w:t>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000" w:firstRow="0" w:lastRow="0" w:firstColumn="0" w:lastColumn="0" w:noHBand="0" w:noVBand="0"/>
      </w:tblPr>
      <w:tblGrid>
        <w:gridCol w:w="2032"/>
        <w:gridCol w:w="2300"/>
        <w:gridCol w:w="2000"/>
      </w:tblGrid>
      <w:tr w:rsidR="005453DC" w:rsidRPr="000A3D57" w14:paraId="75C6AA5E" w14:textId="77777777" w:rsidTr="00BE6096">
        <w:trPr>
          <w:tblHeader/>
          <w:jc w:val="center"/>
        </w:trPr>
        <w:tc>
          <w:tcPr>
            <w:tcW w:w="2032" w:type="dxa"/>
            <w:tcBorders>
              <w:bottom w:val="single" w:sz="6" w:space="0" w:color="auto"/>
            </w:tcBorders>
          </w:tcPr>
          <w:p w14:paraId="46382FA5" w14:textId="77777777" w:rsidR="005453DC" w:rsidRPr="000A3D57" w:rsidRDefault="005453DC" w:rsidP="00BE6096">
            <w:pPr>
              <w:pStyle w:val="TAH"/>
            </w:pPr>
            <w:r w:rsidRPr="000A3D57">
              <w:t>Frequency</w:t>
            </w:r>
            <w:r>
              <w:t xml:space="preserve"> (Hz)</w:t>
            </w:r>
          </w:p>
        </w:tc>
        <w:tc>
          <w:tcPr>
            <w:tcW w:w="2300" w:type="dxa"/>
            <w:tcBorders>
              <w:bottom w:val="single" w:sz="6" w:space="0" w:color="auto"/>
            </w:tcBorders>
          </w:tcPr>
          <w:p w14:paraId="7488AAAC" w14:textId="77777777" w:rsidR="005453DC" w:rsidRPr="000A3D57" w:rsidRDefault="005453DC" w:rsidP="00BE6096">
            <w:pPr>
              <w:pStyle w:val="TAH"/>
            </w:pPr>
            <w:r w:rsidRPr="000A3D57">
              <w:t>Upper limit</w:t>
            </w:r>
          </w:p>
        </w:tc>
        <w:tc>
          <w:tcPr>
            <w:tcW w:w="2000" w:type="dxa"/>
            <w:tcBorders>
              <w:bottom w:val="single" w:sz="6" w:space="0" w:color="auto"/>
            </w:tcBorders>
          </w:tcPr>
          <w:p w14:paraId="3A08919B" w14:textId="77777777" w:rsidR="005453DC" w:rsidRPr="000A3D57" w:rsidRDefault="005453DC" w:rsidP="00BE6096">
            <w:pPr>
              <w:pStyle w:val="TAH"/>
            </w:pPr>
            <w:r w:rsidRPr="000A3D57">
              <w:t>Lower limit</w:t>
            </w:r>
          </w:p>
        </w:tc>
      </w:tr>
      <w:tr w:rsidR="005453DC" w:rsidRPr="000A3D57" w14:paraId="049B5C7B" w14:textId="77777777" w:rsidTr="00BE6096">
        <w:trPr>
          <w:jc w:val="center"/>
        </w:trPr>
        <w:tc>
          <w:tcPr>
            <w:tcW w:w="2032" w:type="dxa"/>
            <w:tcBorders>
              <w:left w:val="single" w:sz="2" w:space="0" w:color="auto"/>
              <w:bottom w:val="single" w:sz="2" w:space="0" w:color="auto"/>
              <w:right w:val="single" w:sz="2" w:space="0" w:color="auto"/>
            </w:tcBorders>
          </w:tcPr>
          <w:p w14:paraId="6182C7CA" w14:textId="77777777" w:rsidR="005453DC" w:rsidRPr="000A3D57" w:rsidRDefault="005453DC" w:rsidP="00BE6096">
            <w:pPr>
              <w:pStyle w:val="TAC"/>
            </w:pPr>
            <w:r>
              <w:t>315</w:t>
            </w:r>
          </w:p>
        </w:tc>
        <w:tc>
          <w:tcPr>
            <w:tcW w:w="2300" w:type="dxa"/>
            <w:tcBorders>
              <w:left w:val="single" w:sz="2" w:space="0" w:color="auto"/>
              <w:bottom w:val="single" w:sz="2" w:space="0" w:color="auto"/>
              <w:right w:val="single" w:sz="2" w:space="0" w:color="auto"/>
            </w:tcBorders>
          </w:tcPr>
          <w:p w14:paraId="71378318" w14:textId="77777777" w:rsidR="005453DC" w:rsidRPr="000A3D57" w:rsidRDefault="005453DC" w:rsidP="00BE6096">
            <w:pPr>
              <w:pStyle w:val="TAC"/>
            </w:pPr>
            <w:r w:rsidRPr="000A3D57">
              <w:t>6</w:t>
            </w:r>
          </w:p>
        </w:tc>
        <w:tc>
          <w:tcPr>
            <w:tcW w:w="2000" w:type="dxa"/>
            <w:tcBorders>
              <w:left w:val="single" w:sz="2" w:space="0" w:color="auto"/>
              <w:bottom w:val="single" w:sz="2" w:space="0" w:color="auto"/>
            </w:tcBorders>
          </w:tcPr>
          <w:p w14:paraId="79AD3371" w14:textId="77777777" w:rsidR="005453DC" w:rsidRPr="000A3D57" w:rsidRDefault="005453DC" w:rsidP="00BE6096">
            <w:pPr>
              <w:pStyle w:val="TAC"/>
              <w:rPr>
                <w:lang w:eastAsia="zh-CN"/>
              </w:rPr>
            </w:pPr>
          </w:p>
        </w:tc>
      </w:tr>
      <w:tr w:rsidR="005453DC" w:rsidRPr="000A3D57" w14:paraId="0B9EEA09" w14:textId="77777777" w:rsidTr="00BE6096">
        <w:trPr>
          <w:jc w:val="center"/>
        </w:trPr>
        <w:tc>
          <w:tcPr>
            <w:tcW w:w="2032" w:type="dxa"/>
            <w:tcBorders>
              <w:top w:val="single" w:sz="2" w:space="0" w:color="auto"/>
              <w:left w:val="single" w:sz="2" w:space="0" w:color="auto"/>
              <w:bottom w:val="single" w:sz="2" w:space="0" w:color="auto"/>
              <w:right w:val="single" w:sz="2" w:space="0" w:color="auto"/>
            </w:tcBorders>
          </w:tcPr>
          <w:p w14:paraId="573799D9" w14:textId="77777777" w:rsidR="005453DC" w:rsidRPr="000A3D57" w:rsidRDefault="005453DC" w:rsidP="00BE6096">
            <w:pPr>
              <w:pStyle w:val="TAC"/>
            </w:pPr>
            <w:r>
              <w:t>630</w:t>
            </w:r>
          </w:p>
        </w:tc>
        <w:tc>
          <w:tcPr>
            <w:tcW w:w="2300" w:type="dxa"/>
            <w:tcBorders>
              <w:top w:val="single" w:sz="2" w:space="0" w:color="auto"/>
              <w:left w:val="single" w:sz="2" w:space="0" w:color="auto"/>
              <w:bottom w:val="single" w:sz="2" w:space="0" w:color="auto"/>
              <w:right w:val="single" w:sz="2" w:space="0" w:color="auto"/>
            </w:tcBorders>
          </w:tcPr>
          <w:p w14:paraId="0B15F865" w14:textId="77777777" w:rsidR="005453DC" w:rsidRPr="000A3D57" w:rsidRDefault="005453DC" w:rsidP="00BE6096">
            <w:pPr>
              <w:pStyle w:val="TAC"/>
            </w:pPr>
            <w:r w:rsidRPr="000A3D57">
              <w:t>6</w:t>
            </w:r>
          </w:p>
        </w:tc>
        <w:tc>
          <w:tcPr>
            <w:tcW w:w="2000" w:type="dxa"/>
            <w:tcBorders>
              <w:top w:val="single" w:sz="2" w:space="0" w:color="auto"/>
              <w:left w:val="single" w:sz="2" w:space="0" w:color="auto"/>
              <w:bottom w:val="single" w:sz="2" w:space="0" w:color="auto"/>
            </w:tcBorders>
          </w:tcPr>
          <w:p w14:paraId="64E6F702" w14:textId="77777777" w:rsidR="005453DC" w:rsidRPr="000A3D57" w:rsidRDefault="005453DC" w:rsidP="00BE6096">
            <w:pPr>
              <w:pStyle w:val="TAC"/>
              <w:rPr>
                <w:lang w:eastAsia="zh-CN"/>
              </w:rPr>
            </w:pPr>
            <w:r w:rsidRPr="000A3D57">
              <w:rPr>
                <w:lang w:eastAsia="zh-CN"/>
              </w:rPr>
              <w:t>-12</w:t>
            </w:r>
          </w:p>
        </w:tc>
      </w:tr>
      <w:tr w:rsidR="005453DC" w:rsidRPr="000A3D57" w14:paraId="096ADDC7" w14:textId="77777777" w:rsidTr="00BE6096">
        <w:trPr>
          <w:jc w:val="center"/>
        </w:trPr>
        <w:tc>
          <w:tcPr>
            <w:tcW w:w="2032" w:type="dxa"/>
            <w:tcBorders>
              <w:top w:val="single" w:sz="2" w:space="0" w:color="auto"/>
              <w:left w:val="single" w:sz="2" w:space="0" w:color="auto"/>
              <w:bottom w:val="single" w:sz="2" w:space="0" w:color="auto"/>
              <w:right w:val="single" w:sz="2" w:space="0" w:color="auto"/>
            </w:tcBorders>
          </w:tcPr>
          <w:p w14:paraId="6A851ABB" w14:textId="77777777" w:rsidR="005453DC" w:rsidRPr="000A3D57" w:rsidRDefault="005453DC" w:rsidP="00BE6096">
            <w:pPr>
              <w:pStyle w:val="TAC"/>
            </w:pPr>
            <w:r>
              <w:t>8</w:t>
            </w:r>
            <w:r w:rsidRPr="000A3D57">
              <w:t>00</w:t>
            </w:r>
          </w:p>
        </w:tc>
        <w:tc>
          <w:tcPr>
            <w:tcW w:w="2300" w:type="dxa"/>
            <w:tcBorders>
              <w:top w:val="single" w:sz="2" w:space="0" w:color="auto"/>
              <w:left w:val="single" w:sz="2" w:space="0" w:color="auto"/>
              <w:bottom w:val="single" w:sz="2" w:space="0" w:color="auto"/>
              <w:right w:val="single" w:sz="2" w:space="0" w:color="auto"/>
            </w:tcBorders>
          </w:tcPr>
          <w:p w14:paraId="0F5F725F" w14:textId="77777777" w:rsidR="005453DC" w:rsidRPr="000A3D57" w:rsidRDefault="005453DC" w:rsidP="00BE6096">
            <w:pPr>
              <w:pStyle w:val="TAC"/>
            </w:pPr>
            <w:r w:rsidRPr="000A3D57">
              <w:t>6</w:t>
            </w:r>
          </w:p>
        </w:tc>
        <w:tc>
          <w:tcPr>
            <w:tcW w:w="2000" w:type="dxa"/>
            <w:tcBorders>
              <w:top w:val="single" w:sz="2" w:space="0" w:color="auto"/>
              <w:left w:val="single" w:sz="2" w:space="0" w:color="auto"/>
              <w:bottom w:val="single" w:sz="2" w:space="0" w:color="auto"/>
            </w:tcBorders>
          </w:tcPr>
          <w:p w14:paraId="5BB35258" w14:textId="77777777" w:rsidR="005453DC" w:rsidRPr="000A3D57" w:rsidRDefault="005453DC" w:rsidP="00BE6096">
            <w:pPr>
              <w:pStyle w:val="TAC"/>
              <w:rPr>
                <w:lang w:eastAsia="zh-CN"/>
              </w:rPr>
            </w:pPr>
            <w:r w:rsidRPr="000A3D57">
              <w:rPr>
                <w:lang w:eastAsia="zh-CN"/>
              </w:rPr>
              <w:t>-6</w:t>
            </w:r>
          </w:p>
        </w:tc>
      </w:tr>
      <w:tr w:rsidR="005453DC" w:rsidRPr="000A3D57" w14:paraId="06B367D9" w14:textId="77777777" w:rsidTr="00BE6096">
        <w:trPr>
          <w:jc w:val="center"/>
        </w:trPr>
        <w:tc>
          <w:tcPr>
            <w:tcW w:w="2032" w:type="dxa"/>
            <w:tcBorders>
              <w:top w:val="single" w:sz="2" w:space="0" w:color="auto"/>
              <w:left w:val="single" w:sz="2" w:space="0" w:color="auto"/>
              <w:bottom w:val="single" w:sz="2" w:space="0" w:color="auto"/>
              <w:right w:val="single" w:sz="2" w:space="0" w:color="auto"/>
            </w:tcBorders>
          </w:tcPr>
          <w:p w14:paraId="63CACCAB" w14:textId="77777777" w:rsidR="005453DC" w:rsidRPr="000A3D57" w:rsidRDefault="005453DC" w:rsidP="00BE6096">
            <w:pPr>
              <w:pStyle w:val="TAC"/>
            </w:pPr>
            <w:r w:rsidRPr="000A3D57">
              <w:t>4 000</w:t>
            </w:r>
          </w:p>
        </w:tc>
        <w:tc>
          <w:tcPr>
            <w:tcW w:w="2300" w:type="dxa"/>
            <w:tcBorders>
              <w:top w:val="single" w:sz="2" w:space="0" w:color="auto"/>
              <w:left w:val="single" w:sz="2" w:space="0" w:color="auto"/>
              <w:bottom w:val="single" w:sz="2" w:space="0" w:color="auto"/>
              <w:right w:val="single" w:sz="2" w:space="0" w:color="auto"/>
            </w:tcBorders>
          </w:tcPr>
          <w:p w14:paraId="761AB0DB" w14:textId="77777777" w:rsidR="005453DC" w:rsidRPr="000A3D57" w:rsidRDefault="005453DC" w:rsidP="00BE6096">
            <w:pPr>
              <w:pStyle w:val="TAC"/>
            </w:pPr>
            <w:r w:rsidRPr="000A3D57">
              <w:t>6</w:t>
            </w:r>
          </w:p>
        </w:tc>
        <w:tc>
          <w:tcPr>
            <w:tcW w:w="2000" w:type="dxa"/>
            <w:tcBorders>
              <w:top w:val="single" w:sz="2" w:space="0" w:color="auto"/>
              <w:left w:val="single" w:sz="2" w:space="0" w:color="auto"/>
              <w:bottom w:val="single" w:sz="2" w:space="0" w:color="auto"/>
            </w:tcBorders>
          </w:tcPr>
          <w:p w14:paraId="78FFC19C" w14:textId="77777777" w:rsidR="005453DC" w:rsidRPr="000A3D57" w:rsidRDefault="005453DC" w:rsidP="00BE6096">
            <w:pPr>
              <w:pStyle w:val="TAC"/>
              <w:rPr>
                <w:lang w:eastAsia="zh-CN"/>
              </w:rPr>
            </w:pPr>
            <w:r w:rsidRPr="000A3D57">
              <w:rPr>
                <w:lang w:eastAsia="zh-CN"/>
              </w:rPr>
              <w:t>-6</w:t>
            </w:r>
          </w:p>
        </w:tc>
      </w:tr>
      <w:tr w:rsidR="005453DC" w:rsidRPr="000A3D57" w14:paraId="63182C4A" w14:textId="77777777" w:rsidTr="00BE6096">
        <w:trPr>
          <w:jc w:val="center"/>
        </w:trPr>
        <w:tc>
          <w:tcPr>
            <w:tcW w:w="2032" w:type="dxa"/>
            <w:tcBorders>
              <w:top w:val="single" w:sz="2" w:space="0" w:color="auto"/>
              <w:left w:val="single" w:sz="2" w:space="0" w:color="auto"/>
              <w:bottom w:val="single" w:sz="2" w:space="0" w:color="auto"/>
              <w:right w:val="single" w:sz="2" w:space="0" w:color="auto"/>
            </w:tcBorders>
          </w:tcPr>
          <w:p w14:paraId="2BA3B225" w14:textId="77777777" w:rsidR="005453DC" w:rsidRPr="000A3D57" w:rsidRDefault="005453DC" w:rsidP="00BE6096">
            <w:pPr>
              <w:pStyle w:val="TAC"/>
            </w:pPr>
            <w:r w:rsidRPr="000A3D57">
              <w:t>6 300</w:t>
            </w:r>
          </w:p>
        </w:tc>
        <w:tc>
          <w:tcPr>
            <w:tcW w:w="2300" w:type="dxa"/>
            <w:tcBorders>
              <w:top w:val="single" w:sz="2" w:space="0" w:color="auto"/>
              <w:left w:val="single" w:sz="2" w:space="0" w:color="auto"/>
              <w:bottom w:val="single" w:sz="2" w:space="0" w:color="auto"/>
              <w:right w:val="single" w:sz="2" w:space="0" w:color="auto"/>
            </w:tcBorders>
          </w:tcPr>
          <w:p w14:paraId="41F605C4" w14:textId="77777777" w:rsidR="005453DC" w:rsidRPr="000A3D57" w:rsidRDefault="005453DC" w:rsidP="00BE6096">
            <w:pPr>
              <w:pStyle w:val="TAC"/>
            </w:pPr>
            <w:r w:rsidRPr="000A3D57">
              <w:t>6</w:t>
            </w:r>
          </w:p>
        </w:tc>
        <w:tc>
          <w:tcPr>
            <w:tcW w:w="2000" w:type="dxa"/>
            <w:tcBorders>
              <w:top w:val="single" w:sz="2" w:space="0" w:color="auto"/>
              <w:left w:val="single" w:sz="2" w:space="0" w:color="auto"/>
              <w:bottom w:val="single" w:sz="2" w:space="0" w:color="auto"/>
              <w:right w:val="single" w:sz="2" w:space="0" w:color="auto"/>
            </w:tcBorders>
          </w:tcPr>
          <w:p w14:paraId="1647FF41" w14:textId="77777777" w:rsidR="005453DC" w:rsidRPr="000A3D57" w:rsidRDefault="005453DC" w:rsidP="00BE6096">
            <w:pPr>
              <w:pStyle w:val="TAC"/>
              <w:rPr>
                <w:lang w:eastAsia="zh-CN"/>
              </w:rPr>
            </w:pPr>
            <w:r w:rsidRPr="000A3D57">
              <w:rPr>
                <w:lang w:eastAsia="zh-CN"/>
              </w:rPr>
              <w:t>-12</w:t>
            </w:r>
          </w:p>
        </w:tc>
      </w:tr>
      <w:tr w:rsidR="005453DC" w:rsidRPr="000A3D57" w14:paraId="4A61B2BC" w14:textId="77777777" w:rsidTr="00BE6096">
        <w:trPr>
          <w:jc w:val="center"/>
        </w:trPr>
        <w:tc>
          <w:tcPr>
            <w:tcW w:w="2032" w:type="dxa"/>
            <w:tcBorders>
              <w:top w:val="single" w:sz="2" w:space="0" w:color="auto"/>
              <w:left w:val="single" w:sz="2" w:space="0" w:color="auto"/>
              <w:bottom w:val="single" w:sz="2" w:space="0" w:color="auto"/>
              <w:right w:val="single" w:sz="2" w:space="0" w:color="auto"/>
            </w:tcBorders>
          </w:tcPr>
          <w:p w14:paraId="3167FE42" w14:textId="77777777" w:rsidR="005453DC" w:rsidRPr="000A3D57" w:rsidRDefault="005453DC" w:rsidP="00BE6096">
            <w:pPr>
              <w:pStyle w:val="TAC"/>
            </w:pPr>
            <w:r w:rsidRPr="000A3D57">
              <w:t>8 000</w:t>
            </w:r>
          </w:p>
        </w:tc>
        <w:tc>
          <w:tcPr>
            <w:tcW w:w="2300" w:type="dxa"/>
            <w:tcBorders>
              <w:top w:val="single" w:sz="2" w:space="0" w:color="auto"/>
              <w:left w:val="single" w:sz="2" w:space="0" w:color="auto"/>
              <w:bottom w:val="single" w:sz="2" w:space="0" w:color="auto"/>
              <w:right w:val="single" w:sz="2" w:space="0" w:color="auto"/>
            </w:tcBorders>
          </w:tcPr>
          <w:p w14:paraId="7D91E89D" w14:textId="77777777" w:rsidR="005453DC" w:rsidRPr="000A3D57" w:rsidRDefault="005453DC" w:rsidP="00BE6096">
            <w:pPr>
              <w:pStyle w:val="TAC"/>
            </w:pPr>
            <w:r w:rsidRPr="000A3D57">
              <w:t>6</w:t>
            </w:r>
          </w:p>
        </w:tc>
        <w:tc>
          <w:tcPr>
            <w:tcW w:w="2000" w:type="dxa"/>
            <w:tcBorders>
              <w:top w:val="single" w:sz="2" w:space="0" w:color="auto"/>
              <w:left w:val="single" w:sz="2" w:space="0" w:color="auto"/>
              <w:bottom w:val="single" w:sz="2" w:space="0" w:color="auto"/>
              <w:right w:val="single" w:sz="2" w:space="0" w:color="auto"/>
            </w:tcBorders>
          </w:tcPr>
          <w:p w14:paraId="6195C98B" w14:textId="77777777" w:rsidR="005453DC" w:rsidRPr="000A3D57" w:rsidRDefault="005453DC" w:rsidP="00BE6096">
            <w:pPr>
              <w:pStyle w:val="TAC"/>
              <w:rPr>
                <w:lang w:eastAsia="zh-CN"/>
              </w:rPr>
            </w:pPr>
          </w:p>
        </w:tc>
      </w:tr>
      <w:tr w:rsidR="005453DC" w:rsidRPr="000A3D57" w14:paraId="66E78A45" w14:textId="77777777" w:rsidTr="00BE6096">
        <w:trPr>
          <w:jc w:val="center"/>
        </w:trPr>
        <w:tc>
          <w:tcPr>
            <w:tcW w:w="6332" w:type="dxa"/>
            <w:gridSpan w:val="3"/>
            <w:tcBorders>
              <w:top w:val="single" w:sz="2" w:space="0" w:color="auto"/>
              <w:left w:val="single" w:sz="2" w:space="0" w:color="auto"/>
              <w:bottom w:val="single" w:sz="2" w:space="0" w:color="auto"/>
              <w:right w:val="single" w:sz="2" w:space="0" w:color="auto"/>
            </w:tcBorders>
          </w:tcPr>
          <w:p w14:paraId="2112BCF3" w14:textId="77777777" w:rsidR="005453DC" w:rsidRPr="000A3D57" w:rsidRDefault="005453DC" w:rsidP="00BE6096">
            <w:pPr>
              <w:pStyle w:val="TAN"/>
            </w:pPr>
            <w:r w:rsidRPr="000A3D57">
              <w:t>NOTE:</w:t>
            </w:r>
            <w:r w:rsidRPr="000A3D57">
              <w:tab/>
            </w:r>
            <w:r w:rsidRPr="000A3D57">
              <w:rPr>
                <w:color w:val="000000"/>
              </w:rPr>
              <w:t>All sensitivity values are expressed in dB on an arbitrary scale.</w:t>
            </w:r>
          </w:p>
        </w:tc>
      </w:tr>
    </w:tbl>
    <w:p w14:paraId="5BB06AA8" w14:textId="77777777" w:rsidR="005453DC" w:rsidRDefault="005453DC" w:rsidP="005453DC">
      <w:pPr>
        <w:pStyle w:val="FP"/>
      </w:pPr>
    </w:p>
    <w:p w14:paraId="19F896F6" w14:textId="53ACADC4" w:rsidR="005453DC" w:rsidRPr="000A3D57" w:rsidRDefault="00814E39" w:rsidP="005453DC">
      <w:pPr>
        <w:pStyle w:val="TH"/>
      </w:pPr>
      <w:bookmarkStart w:id="122" w:name="_MON_1356429359"/>
      <w:bookmarkStart w:id="123" w:name="_MON_1356429955"/>
      <w:bookmarkStart w:id="124" w:name="_MON_1356431495"/>
      <w:bookmarkStart w:id="125" w:name="_MON_1356431669"/>
      <w:bookmarkStart w:id="126" w:name="_MON_1349792709"/>
      <w:bookmarkStart w:id="127" w:name="_MON_1352272833"/>
      <w:bookmarkEnd w:id="122"/>
      <w:bookmarkEnd w:id="123"/>
      <w:bookmarkEnd w:id="124"/>
      <w:bookmarkEnd w:id="125"/>
      <w:bookmarkEnd w:id="126"/>
      <w:bookmarkEnd w:id="127"/>
      <w:ins w:id="128" w:author="RAGOT Stéphane IMT/OLS" w:date="2021-08-13T00:11:00Z">
        <w:r>
          <w:rPr>
            <w:noProof/>
            <w:lang w:val="fr-FR" w:eastAsia="fr-FR"/>
          </w:rPr>
          <w:drawing>
            <wp:inline distT="0" distB="0" distL="0" distR="0" wp14:anchorId="229322FA" wp14:editId="2F86AF13">
              <wp:extent cx="5757684" cy="2697485"/>
              <wp:effectExtent l="0" t="0" r="0" b="762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e 14.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57684" cy="2697485"/>
                      </a:xfrm>
                      <a:prstGeom prst="rect">
                        <a:avLst/>
                      </a:prstGeom>
                    </pic:spPr>
                  </pic:pic>
                </a:graphicData>
              </a:graphic>
            </wp:inline>
          </w:drawing>
        </w:r>
      </w:ins>
      <w:bookmarkStart w:id="129" w:name="_MON_1356161097"/>
      <w:bookmarkEnd w:id="129"/>
      <w:del w:id="130" w:author="RAGOT Stéphane IMT/OLS" w:date="2021-08-11T12:34:00Z">
        <w:r w:rsidR="005453DC" w:rsidRPr="000A3D57" w:rsidDel="004343A5">
          <w:object w:dxaOrig="8306" w:dyaOrig="4632" w14:anchorId="702D3200">
            <v:shape id="_x0000_i1036" type="#_x0000_t75" style="width:415.5pt;height:231.75pt" o:ole="" filled="t">
              <v:imagedata r:id="rId40" o:title=""/>
            </v:shape>
            <o:OLEObject Type="Embed" ProgID="Word.Document.8" ShapeID="_x0000_i1036" DrawAspect="Content" ObjectID="_1690919762" r:id="rId41">
              <o:FieldCodes>\s</o:FieldCodes>
            </o:OLEObject>
          </w:object>
        </w:r>
      </w:del>
    </w:p>
    <w:p w14:paraId="70C40C5E" w14:textId="77777777" w:rsidR="005453DC" w:rsidRPr="000A3D57" w:rsidRDefault="005453DC" w:rsidP="005453DC">
      <w:pPr>
        <w:pStyle w:val="TF"/>
      </w:pPr>
      <w:r w:rsidRPr="00BB098A">
        <w:rPr>
          <w:bCs/>
          <w:color w:val="000000"/>
        </w:rPr>
        <w:t>Figure 14: Hand-held hands-free receiving sensitivity/frequency mask</w:t>
      </w:r>
    </w:p>
    <w:p w14:paraId="2C1B6A69" w14:textId="77777777" w:rsidR="005453DC" w:rsidRDefault="005453DC" w:rsidP="005453DC">
      <w:pPr>
        <w:pStyle w:val="FP"/>
      </w:pPr>
    </w:p>
    <w:p w14:paraId="32CE0627" w14:textId="77777777" w:rsidR="005453DC" w:rsidRPr="000A3D57" w:rsidRDefault="005453DC" w:rsidP="005453DC">
      <w:r w:rsidRPr="000A3D57">
        <w:lastRenderedPageBreak/>
        <w:t>It is recommended</w:t>
      </w:r>
      <w:r>
        <w:t xml:space="preserve"> as a performance requirement</w:t>
      </w:r>
      <w:r w:rsidRPr="000A3D57">
        <w:t xml:space="preserve"> that the receiving sensitivity frequency response be within the mask which can be drawn with straight lines between the breaking points in table 14a on a logarithmic (frequency) - linear (dB sensitivity) scale.</w:t>
      </w:r>
    </w:p>
    <w:p w14:paraId="24CECF00" w14:textId="77777777" w:rsidR="005453DC" w:rsidRDefault="005453DC" w:rsidP="005453DC">
      <w:pPr>
        <w:pStyle w:val="TH"/>
      </w:pPr>
      <w:r w:rsidRPr="000A3D57">
        <w:t xml:space="preserve">Table 14a: Performance objective for </w:t>
      </w:r>
      <w:r>
        <w:t xml:space="preserve">hand-held </w:t>
      </w:r>
      <w:r w:rsidRPr="000A3D57">
        <w:t xml:space="preserve">hands-free receiving sensitivity/frequency </w:t>
      </w:r>
      <w:r>
        <w:t>mask</w:t>
      </w:r>
    </w:p>
    <w:tbl>
      <w:tblPr>
        <w:tblW w:w="645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547"/>
        <w:gridCol w:w="1735"/>
        <w:gridCol w:w="1985"/>
        <w:gridCol w:w="1637"/>
        <w:gridCol w:w="552"/>
      </w:tblGrid>
      <w:tr w:rsidR="005453DC" w:rsidRPr="000A3D57" w14:paraId="39FB0592" w14:textId="77777777" w:rsidTr="00BE6096">
        <w:trPr>
          <w:gridBefore w:val="1"/>
          <w:wBefore w:w="547" w:type="dxa"/>
          <w:jc w:val="center"/>
        </w:trPr>
        <w:tc>
          <w:tcPr>
            <w:tcW w:w="1735" w:type="dxa"/>
          </w:tcPr>
          <w:p w14:paraId="2CE7FBC2" w14:textId="77777777" w:rsidR="005453DC" w:rsidRPr="000A3D57" w:rsidRDefault="005453DC" w:rsidP="00BE6096">
            <w:pPr>
              <w:pStyle w:val="TAH"/>
              <w:rPr>
                <w:color w:val="000000"/>
              </w:rPr>
            </w:pPr>
            <w:r w:rsidRPr="000A3D57">
              <w:rPr>
                <w:color w:val="000000"/>
              </w:rPr>
              <w:t>Frequency (Hz)</w:t>
            </w:r>
          </w:p>
        </w:tc>
        <w:tc>
          <w:tcPr>
            <w:tcW w:w="1985" w:type="dxa"/>
          </w:tcPr>
          <w:p w14:paraId="5AB20343" w14:textId="77777777" w:rsidR="005453DC" w:rsidRPr="000A3D57" w:rsidRDefault="005453DC" w:rsidP="00BE6096">
            <w:pPr>
              <w:pStyle w:val="TAH"/>
              <w:rPr>
                <w:color w:val="000000"/>
              </w:rPr>
            </w:pPr>
            <w:r w:rsidRPr="000A3D57">
              <w:rPr>
                <w:color w:val="000000"/>
              </w:rPr>
              <w:t>Upper limit</w:t>
            </w:r>
          </w:p>
        </w:tc>
        <w:tc>
          <w:tcPr>
            <w:tcW w:w="2189" w:type="dxa"/>
            <w:gridSpan w:val="2"/>
          </w:tcPr>
          <w:p w14:paraId="7A340D9C" w14:textId="77777777" w:rsidR="005453DC" w:rsidRPr="000A3D57" w:rsidRDefault="005453DC" w:rsidP="00BE6096">
            <w:pPr>
              <w:pStyle w:val="TAH"/>
              <w:rPr>
                <w:color w:val="000000"/>
              </w:rPr>
            </w:pPr>
            <w:r w:rsidRPr="000A3D57">
              <w:rPr>
                <w:color w:val="000000"/>
              </w:rPr>
              <w:t>Lower limit</w:t>
            </w:r>
          </w:p>
        </w:tc>
      </w:tr>
      <w:tr w:rsidR="005453DC" w:rsidRPr="000A3D57" w14:paraId="257F5151" w14:textId="77777777" w:rsidTr="00BE6096">
        <w:trPr>
          <w:gridBefore w:val="1"/>
          <w:wBefore w:w="547" w:type="dxa"/>
          <w:jc w:val="center"/>
        </w:trPr>
        <w:tc>
          <w:tcPr>
            <w:tcW w:w="1735" w:type="dxa"/>
          </w:tcPr>
          <w:p w14:paraId="6E117B17" w14:textId="77777777" w:rsidR="005453DC" w:rsidRPr="000A3D57" w:rsidRDefault="005453DC" w:rsidP="00BE6096">
            <w:pPr>
              <w:pStyle w:val="TAC"/>
              <w:rPr>
                <w:color w:val="000000"/>
              </w:rPr>
            </w:pPr>
            <w:r w:rsidRPr="000A3D57">
              <w:t>315</w:t>
            </w:r>
          </w:p>
        </w:tc>
        <w:tc>
          <w:tcPr>
            <w:tcW w:w="1985" w:type="dxa"/>
          </w:tcPr>
          <w:p w14:paraId="2FAC2561" w14:textId="77777777" w:rsidR="005453DC" w:rsidRPr="000A3D57" w:rsidRDefault="005453DC" w:rsidP="00BE6096">
            <w:pPr>
              <w:pStyle w:val="TAC"/>
              <w:rPr>
                <w:color w:val="000000"/>
              </w:rPr>
            </w:pPr>
            <w:r>
              <w:rPr>
                <w:color w:val="000000"/>
              </w:rPr>
              <w:t>6</w:t>
            </w:r>
          </w:p>
        </w:tc>
        <w:tc>
          <w:tcPr>
            <w:tcW w:w="2189" w:type="dxa"/>
            <w:gridSpan w:val="2"/>
          </w:tcPr>
          <w:p w14:paraId="7A22D62C" w14:textId="77777777" w:rsidR="005453DC" w:rsidRPr="000A3D57" w:rsidRDefault="005453DC" w:rsidP="00BE6096">
            <w:pPr>
              <w:pStyle w:val="TAC"/>
              <w:rPr>
                <w:color w:val="000000"/>
              </w:rPr>
            </w:pPr>
          </w:p>
        </w:tc>
      </w:tr>
      <w:tr w:rsidR="005453DC" w:rsidRPr="000A3D57" w14:paraId="2EB8ED4F" w14:textId="77777777" w:rsidTr="00BE6096">
        <w:trPr>
          <w:gridBefore w:val="1"/>
          <w:wBefore w:w="547" w:type="dxa"/>
          <w:jc w:val="center"/>
        </w:trPr>
        <w:tc>
          <w:tcPr>
            <w:tcW w:w="1735" w:type="dxa"/>
          </w:tcPr>
          <w:p w14:paraId="205F69AB" w14:textId="77777777" w:rsidR="005453DC" w:rsidRPr="000A3D57" w:rsidRDefault="005453DC" w:rsidP="00BE6096">
            <w:pPr>
              <w:pStyle w:val="TAC"/>
              <w:rPr>
                <w:color w:val="000000"/>
              </w:rPr>
            </w:pPr>
            <w:r w:rsidRPr="000A3D57">
              <w:t>400</w:t>
            </w:r>
          </w:p>
        </w:tc>
        <w:tc>
          <w:tcPr>
            <w:tcW w:w="1985" w:type="dxa"/>
          </w:tcPr>
          <w:p w14:paraId="0765856A" w14:textId="77777777" w:rsidR="005453DC" w:rsidRPr="000A3D57" w:rsidRDefault="005453DC" w:rsidP="00BE6096">
            <w:pPr>
              <w:pStyle w:val="TAC"/>
              <w:rPr>
                <w:color w:val="000000"/>
              </w:rPr>
            </w:pPr>
            <w:r>
              <w:rPr>
                <w:color w:val="000000"/>
              </w:rPr>
              <w:t>6</w:t>
            </w:r>
          </w:p>
        </w:tc>
        <w:tc>
          <w:tcPr>
            <w:tcW w:w="2189" w:type="dxa"/>
            <w:gridSpan w:val="2"/>
          </w:tcPr>
          <w:p w14:paraId="5CBBE123" w14:textId="77777777" w:rsidR="005453DC" w:rsidRPr="000A3D57" w:rsidRDefault="005453DC" w:rsidP="00BE6096">
            <w:pPr>
              <w:pStyle w:val="TAC"/>
              <w:rPr>
                <w:color w:val="000000"/>
              </w:rPr>
            </w:pPr>
            <w:r w:rsidRPr="000A3D57">
              <w:rPr>
                <w:color w:val="000000"/>
              </w:rPr>
              <w:t>-</w:t>
            </w:r>
            <w:r>
              <w:rPr>
                <w:color w:val="000000"/>
              </w:rPr>
              <w:t>12</w:t>
            </w:r>
          </w:p>
        </w:tc>
      </w:tr>
      <w:tr w:rsidR="005453DC" w:rsidRPr="000A3D57" w14:paraId="2111799A" w14:textId="77777777" w:rsidTr="00BE6096">
        <w:trPr>
          <w:gridBefore w:val="1"/>
          <w:wBefore w:w="547" w:type="dxa"/>
          <w:jc w:val="center"/>
        </w:trPr>
        <w:tc>
          <w:tcPr>
            <w:tcW w:w="1735" w:type="dxa"/>
          </w:tcPr>
          <w:p w14:paraId="0774B144" w14:textId="77777777" w:rsidR="005453DC" w:rsidRPr="000A3D57" w:rsidRDefault="005453DC" w:rsidP="00BE6096">
            <w:pPr>
              <w:pStyle w:val="TAC"/>
              <w:rPr>
                <w:color w:val="000000"/>
              </w:rPr>
            </w:pPr>
            <w:r w:rsidRPr="000A3D57">
              <w:t>500</w:t>
            </w:r>
          </w:p>
        </w:tc>
        <w:tc>
          <w:tcPr>
            <w:tcW w:w="1985" w:type="dxa"/>
          </w:tcPr>
          <w:p w14:paraId="22C12EB5" w14:textId="77777777" w:rsidR="005453DC" w:rsidRPr="000A3D57" w:rsidRDefault="005453DC" w:rsidP="00BE6096">
            <w:pPr>
              <w:pStyle w:val="TAC"/>
              <w:rPr>
                <w:color w:val="000000"/>
              </w:rPr>
            </w:pPr>
            <w:r>
              <w:rPr>
                <w:color w:val="000000"/>
              </w:rPr>
              <w:t>6</w:t>
            </w:r>
          </w:p>
        </w:tc>
        <w:tc>
          <w:tcPr>
            <w:tcW w:w="2189" w:type="dxa"/>
            <w:gridSpan w:val="2"/>
          </w:tcPr>
          <w:p w14:paraId="6829A7A6" w14:textId="77777777" w:rsidR="005453DC" w:rsidRPr="000A3D57" w:rsidRDefault="005453DC" w:rsidP="00BE6096">
            <w:pPr>
              <w:pStyle w:val="TAC"/>
              <w:rPr>
                <w:color w:val="000000"/>
              </w:rPr>
            </w:pPr>
            <w:r w:rsidRPr="000A3D57">
              <w:rPr>
                <w:color w:val="000000"/>
              </w:rPr>
              <w:t>-</w:t>
            </w:r>
            <w:r>
              <w:rPr>
                <w:color w:val="000000"/>
              </w:rPr>
              <w:t>6</w:t>
            </w:r>
          </w:p>
        </w:tc>
      </w:tr>
      <w:tr w:rsidR="005453DC" w:rsidRPr="000A3D57" w14:paraId="5FDF70B7" w14:textId="77777777" w:rsidTr="00BE6096">
        <w:trPr>
          <w:gridBefore w:val="1"/>
          <w:wBefore w:w="547" w:type="dxa"/>
          <w:jc w:val="center"/>
        </w:trPr>
        <w:tc>
          <w:tcPr>
            <w:tcW w:w="1735" w:type="dxa"/>
          </w:tcPr>
          <w:p w14:paraId="3672CACF" w14:textId="77777777" w:rsidR="005453DC" w:rsidRPr="000A3D57" w:rsidRDefault="005453DC" w:rsidP="00BE6096">
            <w:pPr>
              <w:pStyle w:val="TAC"/>
              <w:rPr>
                <w:color w:val="000000"/>
              </w:rPr>
            </w:pPr>
            <w:r w:rsidRPr="000A3D57">
              <w:t>4 000</w:t>
            </w:r>
          </w:p>
        </w:tc>
        <w:tc>
          <w:tcPr>
            <w:tcW w:w="1985" w:type="dxa"/>
          </w:tcPr>
          <w:p w14:paraId="6CDB3413" w14:textId="77777777" w:rsidR="005453DC" w:rsidRPr="000A3D57" w:rsidRDefault="005453DC" w:rsidP="00BE6096">
            <w:pPr>
              <w:pStyle w:val="TAC"/>
              <w:rPr>
                <w:color w:val="000000"/>
              </w:rPr>
            </w:pPr>
            <w:r>
              <w:rPr>
                <w:color w:val="000000"/>
              </w:rPr>
              <w:t>6</w:t>
            </w:r>
          </w:p>
        </w:tc>
        <w:tc>
          <w:tcPr>
            <w:tcW w:w="2189" w:type="dxa"/>
            <w:gridSpan w:val="2"/>
          </w:tcPr>
          <w:p w14:paraId="3069A4AE" w14:textId="77777777" w:rsidR="005453DC" w:rsidRPr="000A3D57" w:rsidRDefault="005453DC" w:rsidP="00BE6096">
            <w:pPr>
              <w:pStyle w:val="TAC"/>
              <w:rPr>
                <w:color w:val="000000"/>
              </w:rPr>
            </w:pPr>
            <w:r w:rsidRPr="000A3D57">
              <w:rPr>
                <w:color w:val="000000"/>
              </w:rPr>
              <w:t>-</w:t>
            </w:r>
            <w:r>
              <w:rPr>
                <w:color w:val="000000"/>
              </w:rPr>
              <w:t>6</w:t>
            </w:r>
          </w:p>
        </w:tc>
      </w:tr>
      <w:tr w:rsidR="005453DC" w:rsidRPr="000A3D57" w14:paraId="0DE17EE0" w14:textId="77777777" w:rsidTr="00BE6096">
        <w:trPr>
          <w:gridBefore w:val="1"/>
          <w:wBefore w:w="547" w:type="dxa"/>
          <w:jc w:val="center"/>
        </w:trPr>
        <w:tc>
          <w:tcPr>
            <w:tcW w:w="1735" w:type="dxa"/>
          </w:tcPr>
          <w:p w14:paraId="19F3FD97" w14:textId="77777777" w:rsidR="005453DC" w:rsidRPr="000A3D57" w:rsidRDefault="005453DC" w:rsidP="00BE6096">
            <w:pPr>
              <w:pStyle w:val="TAC"/>
              <w:rPr>
                <w:color w:val="000000"/>
              </w:rPr>
            </w:pPr>
            <w:r w:rsidRPr="000A3D57">
              <w:t>6 300</w:t>
            </w:r>
          </w:p>
        </w:tc>
        <w:tc>
          <w:tcPr>
            <w:tcW w:w="1985" w:type="dxa"/>
          </w:tcPr>
          <w:p w14:paraId="40544CEB" w14:textId="77777777" w:rsidR="005453DC" w:rsidRPr="000A3D57" w:rsidRDefault="005453DC" w:rsidP="00BE6096">
            <w:pPr>
              <w:pStyle w:val="TAC"/>
              <w:rPr>
                <w:color w:val="000000"/>
              </w:rPr>
            </w:pPr>
            <w:r>
              <w:rPr>
                <w:color w:val="000000"/>
              </w:rPr>
              <w:t>6</w:t>
            </w:r>
          </w:p>
        </w:tc>
        <w:tc>
          <w:tcPr>
            <w:tcW w:w="2189" w:type="dxa"/>
            <w:gridSpan w:val="2"/>
          </w:tcPr>
          <w:p w14:paraId="7D179CA6" w14:textId="77777777" w:rsidR="005453DC" w:rsidRPr="000A3D57" w:rsidRDefault="005453DC" w:rsidP="00BE6096">
            <w:pPr>
              <w:pStyle w:val="TAC"/>
              <w:rPr>
                <w:color w:val="000000"/>
              </w:rPr>
            </w:pPr>
            <w:r w:rsidRPr="000A3D57">
              <w:rPr>
                <w:color w:val="000000"/>
              </w:rPr>
              <w:t>-</w:t>
            </w:r>
            <w:r>
              <w:rPr>
                <w:color w:val="000000"/>
              </w:rPr>
              <w:t>12</w:t>
            </w:r>
          </w:p>
        </w:tc>
      </w:tr>
      <w:tr w:rsidR="005453DC" w:rsidRPr="000A3D57" w14:paraId="033385E1" w14:textId="77777777" w:rsidTr="00BE6096">
        <w:trPr>
          <w:gridBefore w:val="1"/>
          <w:wBefore w:w="547" w:type="dxa"/>
          <w:jc w:val="center"/>
        </w:trPr>
        <w:tc>
          <w:tcPr>
            <w:tcW w:w="1735" w:type="dxa"/>
          </w:tcPr>
          <w:p w14:paraId="1ECD0083" w14:textId="77777777" w:rsidR="005453DC" w:rsidRPr="000A3D57" w:rsidRDefault="005453DC" w:rsidP="00BE6096">
            <w:pPr>
              <w:pStyle w:val="TAC"/>
              <w:rPr>
                <w:color w:val="000000"/>
              </w:rPr>
            </w:pPr>
            <w:r w:rsidRPr="000A3D57">
              <w:t>8 000</w:t>
            </w:r>
          </w:p>
        </w:tc>
        <w:tc>
          <w:tcPr>
            <w:tcW w:w="1985" w:type="dxa"/>
          </w:tcPr>
          <w:p w14:paraId="399970B7" w14:textId="77777777" w:rsidR="005453DC" w:rsidRPr="000A3D57" w:rsidRDefault="005453DC" w:rsidP="00BE6096">
            <w:pPr>
              <w:pStyle w:val="TAC"/>
              <w:rPr>
                <w:color w:val="000000"/>
              </w:rPr>
            </w:pPr>
            <w:r>
              <w:rPr>
                <w:color w:val="000000"/>
              </w:rPr>
              <w:t>6</w:t>
            </w:r>
          </w:p>
        </w:tc>
        <w:tc>
          <w:tcPr>
            <w:tcW w:w="2189" w:type="dxa"/>
            <w:gridSpan w:val="2"/>
          </w:tcPr>
          <w:p w14:paraId="4E85EF20" w14:textId="77777777" w:rsidR="005453DC" w:rsidRPr="000A3D57" w:rsidRDefault="005453DC" w:rsidP="00BE6096">
            <w:pPr>
              <w:pStyle w:val="TAC"/>
              <w:rPr>
                <w:color w:val="000000"/>
              </w:rPr>
            </w:pPr>
          </w:p>
        </w:tc>
      </w:tr>
      <w:tr w:rsidR="005453DC" w:rsidRPr="000A3D57" w14:paraId="5ADFD22F" w14:textId="77777777" w:rsidTr="00BE6096">
        <w:trPr>
          <w:gridBefore w:val="1"/>
          <w:wBefore w:w="547" w:type="dxa"/>
          <w:jc w:val="center"/>
          <w:ins w:id="131" w:author="RAGOT Stéphane IMT/OLS" w:date="2021-08-11T10:44:00Z"/>
        </w:trPr>
        <w:tc>
          <w:tcPr>
            <w:tcW w:w="5909" w:type="dxa"/>
            <w:gridSpan w:val="4"/>
          </w:tcPr>
          <w:p w14:paraId="6D7C76A0" w14:textId="51DAC2C1" w:rsidR="005453DC" w:rsidRPr="000A3D57" w:rsidRDefault="005453DC" w:rsidP="00BE6096">
            <w:pPr>
              <w:pStyle w:val="TAC"/>
              <w:rPr>
                <w:ins w:id="132" w:author="RAGOT Stéphane IMT/OLS" w:date="2021-08-11T10:44:00Z"/>
                <w:color w:val="000000"/>
              </w:rPr>
            </w:pPr>
            <w:ins w:id="133" w:author="RAGOT Stéphane IMT/OLS" w:date="2021-08-11T10:44:00Z">
              <w:r w:rsidRPr="000A3D57">
                <w:t>NOTE:</w:t>
              </w:r>
              <w:r w:rsidRPr="000A3D57">
                <w:tab/>
              </w:r>
              <w:r w:rsidRPr="000A3D57">
                <w:rPr>
                  <w:color w:val="000000"/>
                </w:rPr>
                <w:t>All sensitivity values are expressed in dB on an arbitrary scale.</w:t>
              </w:r>
            </w:ins>
          </w:p>
        </w:tc>
      </w:tr>
      <w:tr w:rsidR="005453DC" w:rsidRPr="000A3D57" w:rsidDel="005453DC" w14:paraId="283307BE" w14:textId="1F495272" w:rsidTr="00BE6096">
        <w:tblPrEx>
          <w:tblCellMar>
            <w:right w:w="107" w:type="dxa"/>
          </w:tblCellMar>
        </w:tblPrEx>
        <w:trPr>
          <w:gridAfter w:val="1"/>
          <w:wAfter w:w="552" w:type="dxa"/>
          <w:jc w:val="center"/>
          <w:del w:id="134" w:author="RAGOT Stéphane IMT/OLS" w:date="2021-08-11T10:44:00Z"/>
        </w:trPr>
        <w:tc>
          <w:tcPr>
            <w:tcW w:w="5904" w:type="dxa"/>
            <w:gridSpan w:val="4"/>
          </w:tcPr>
          <w:p w14:paraId="6AA3C7C0" w14:textId="688DB443" w:rsidR="005453DC" w:rsidRPr="000A3D57" w:rsidDel="005453DC" w:rsidRDefault="005453DC" w:rsidP="00BE6096">
            <w:pPr>
              <w:pStyle w:val="TAN"/>
              <w:rPr>
                <w:del w:id="135" w:author="RAGOT Stéphane IMT/OLS" w:date="2021-08-11T10:44:00Z"/>
              </w:rPr>
            </w:pPr>
            <w:del w:id="136" w:author="RAGOT Stéphane IMT/OLS" w:date="2021-08-11T10:44:00Z">
              <w:r w:rsidRPr="000A3D57" w:rsidDel="005453DC">
                <w:delText>NOTE:</w:delText>
              </w:r>
              <w:r w:rsidRPr="000A3D57" w:rsidDel="005453DC">
                <w:tab/>
              </w:r>
              <w:r w:rsidRPr="000A3D57" w:rsidDel="005453DC">
                <w:rPr>
                  <w:color w:val="000000"/>
                </w:rPr>
                <w:delText>All sensitivity values are expressed in dB on an arbitrary scale.</w:delText>
              </w:r>
            </w:del>
          </w:p>
        </w:tc>
      </w:tr>
    </w:tbl>
    <w:p w14:paraId="48BCB939" w14:textId="77777777" w:rsidR="005453DC" w:rsidRDefault="005453DC" w:rsidP="005453DC">
      <w:pPr>
        <w:pStyle w:val="FP"/>
      </w:pPr>
    </w:p>
    <w:p w14:paraId="0B1A9833" w14:textId="4A1C7520" w:rsidR="005453DC" w:rsidRPr="00956647" w:rsidRDefault="00C0277A" w:rsidP="005453DC">
      <w:pPr>
        <w:pStyle w:val="TH"/>
      </w:pPr>
      <w:bookmarkStart w:id="137" w:name="_MON_1356430075"/>
      <w:bookmarkStart w:id="138" w:name="_MON_1349793216"/>
      <w:bookmarkStart w:id="139" w:name="_MON_1352272871"/>
      <w:bookmarkEnd w:id="137"/>
      <w:bookmarkEnd w:id="138"/>
      <w:bookmarkEnd w:id="139"/>
      <w:ins w:id="140" w:author="RAGOT Stéphane IMT/OLS" w:date="2021-08-13T00:11:00Z">
        <w:r>
          <w:rPr>
            <w:noProof/>
            <w:lang w:val="fr-FR" w:eastAsia="fr-FR"/>
          </w:rPr>
          <w:drawing>
            <wp:inline distT="0" distB="0" distL="0" distR="0" wp14:anchorId="40C62BDC" wp14:editId="4B30296B">
              <wp:extent cx="5757684" cy="2697485"/>
              <wp:effectExtent l="0" t="0" r="0" b="762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ure 14a.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57684" cy="2697485"/>
                      </a:xfrm>
                      <a:prstGeom prst="rect">
                        <a:avLst/>
                      </a:prstGeom>
                    </pic:spPr>
                  </pic:pic>
                </a:graphicData>
              </a:graphic>
            </wp:inline>
          </w:drawing>
        </w:r>
      </w:ins>
      <w:bookmarkStart w:id="141" w:name="_MON_1356429971"/>
      <w:bookmarkEnd w:id="141"/>
      <w:del w:id="142" w:author="RAGOT Stéphane IMT/OLS" w:date="2021-08-11T12:35:00Z">
        <w:r w:rsidR="005453DC" w:rsidRPr="00956647" w:rsidDel="00274E7A">
          <w:object w:dxaOrig="8306" w:dyaOrig="4632" w14:anchorId="10E42A6E">
            <v:shape id="_x0000_i1037" type="#_x0000_t75" style="width:415.5pt;height:231.75pt" o:ole="" filled="t">
              <v:imagedata r:id="rId43" o:title=""/>
            </v:shape>
            <o:OLEObject Type="Embed" ProgID="Word.Document.8" ShapeID="_x0000_i1037" DrawAspect="Content" ObjectID="_1690919763" r:id="rId44">
              <o:FieldCodes>\s</o:FieldCodes>
            </o:OLEObject>
          </w:object>
        </w:r>
      </w:del>
    </w:p>
    <w:p w14:paraId="164DA3DD" w14:textId="77777777" w:rsidR="005453DC" w:rsidRPr="000A3D57" w:rsidRDefault="005453DC" w:rsidP="005453DC">
      <w:pPr>
        <w:pStyle w:val="TF"/>
      </w:pPr>
      <w:r w:rsidRPr="00BB098A">
        <w:rPr>
          <w:bCs/>
          <w:color w:val="000000"/>
        </w:rPr>
        <w:t>Figure 14</w:t>
      </w:r>
      <w:del w:id="143" w:author="RAGOT Stéphane IMT/OLS" w:date="2021-08-11T10:43:00Z">
        <w:r w:rsidRPr="00BB098A" w:rsidDel="005453DC">
          <w:rPr>
            <w:bCs/>
            <w:color w:val="000000"/>
          </w:rPr>
          <w:delText>.</w:delText>
        </w:r>
      </w:del>
      <w:r w:rsidRPr="00BB098A">
        <w:rPr>
          <w:bCs/>
          <w:color w:val="000000"/>
        </w:rPr>
        <w:t>a: Performance objective for hand-held hands-free receiving sensitivity/frequency mask</w:t>
      </w:r>
    </w:p>
    <w:p w14:paraId="3B9405C4" w14:textId="77777777" w:rsidR="005453DC" w:rsidRDefault="005453DC" w:rsidP="005453DC">
      <w:pPr>
        <w:pStyle w:val="FP"/>
      </w:pPr>
    </w:p>
    <w:p w14:paraId="38ADF7AF" w14:textId="77777777" w:rsidR="005453DC" w:rsidRDefault="005453DC" w:rsidP="005453DC">
      <w:r>
        <w:t>Compliance shall be checked by the relevant test described in TS 26.132.</w:t>
      </w:r>
    </w:p>
    <w:p w14:paraId="23983A01" w14:textId="77777777" w:rsidR="005453DC" w:rsidRDefault="005453DC" w:rsidP="005453DC">
      <w:pPr>
        <w:rPr>
          <w:noProof/>
        </w:rPr>
      </w:pPr>
    </w:p>
    <w:p w14:paraId="21F5F595" w14:textId="77777777" w:rsidR="005453DC" w:rsidRDefault="005453DC" w:rsidP="005453DC">
      <w:pPr>
        <w:pStyle w:val="CRheader"/>
      </w:pPr>
    </w:p>
    <w:p w14:paraId="22975B59" w14:textId="77777777" w:rsidR="005453DC" w:rsidRPr="005453DC" w:rsidRDefault="005453DC" w:rsidP="005453DC"/>
    <w:p w14:paraId="0800A2DC" w14:textId="77777777" w:rsidR="009965D1" w:rsidRDefault="009965D1" w:rsidP="009965D1">
      <w:pPr>
        <w:pStyle w:val="Titre2"/>
        <w:rPr>
          <w:color w:val="000000"/>
        </w:rPr>
      </w:pPr>
      <w:bookmarkStart w:id="144" w:name="_Toc19285604"/>
      <w:bookmarkEnd w:id="2"/>
      <w:r>
        <w:rPr>
          <w:color w:val="000000"/>
        </w:rPr>
        <w:t>7.4</w:t>
      </w:r>
      <w:r>
        <w:rPr>
          <w:color w:val="000000"/>
        </w:rPr>
        <w:tab/>
        <w:t>Sensitivity/frequency characteristics</w:t>
      </w:r>
      <w:bookmarkEnd w:id="144"/>
    </w:p>
    <w:p w14:paraId="1B748C25" w14:textId="77777777" w:rsidR="009965D1" w:rsidRPr="006922BC" w:rsidRDefault="009965D1" w:rsidP="009965D1">
      <w:pPr>
        <w:pStyle w:val="Titre3"/>
        <w:rPr>
          <w:color w:val="000000"/>
        </w:rPr>
      </w:pPr>
      <w:bookmarkStart w:id="145" w:name="_Toc19285605"/>
      <w:r>
        <w:rPr>
          <w:color w:val="000000"/>
        </w:rPr>
        <w:t>7.4.0</w:t>
      </w:r>
      <w:r>
        <w:rPr>
          <w:color w:val="000000"/>
        </w:rPr>
        <w:tab/>
        <w:t>General</w:t>
      </w:r>
      <w:bookmarkEnd w:id="145"/>
    </w:p>
    <w:p w14:paraId="61312016" w14:textId="77777777" w:rsidR="009965D1" w:rsidRDefault="009965D1" w:rsidP="009965D1">
      <w:pPr>
        <w:rPr>
          <w:color w:val="000000"/>
        </w:rPr>
      </w:pPr>
      <w:r>
        <w:rPr>
          <w:color w:val="000000"/>
        </w:rPr>
        <w:t xml:space="preserve">It is recommended for all configurations (handset, headset </w:t>
      </w:r>
      <w:proofErr w:type="spellStart"/>
      <w:r>
        <w:rPr>
          <w:color w:val="000000"/>
        </w:rPr>
        <w:t>etc</w:t>
      </w:r>
      <w:proofErr w:type="spellEnd"/>
      <w:r>
        <w:rPr>
          <w:color w:val="000000"/>
        </w:rPr>
        <w:t>) to have a flat sending frequency response in super-wideband mode.</w:t>
      </w:r>
    </w:p>
    <w:p w14:paraId="34A8D21F" w14:textId="77777777" w:rsidR="009965D1" w:rsidRDefault="009965D1" w:rsidP="009965D1">
      <w:pPr>
        <w:rPr>
          <w:color w:val="000000"/>
        </w:rPr>
      </w:pPr>
      <w:r>
        <w:rPr>
          <w:color w:val="000000"/>
        </w:rPr>
        <w:t xml:space="preserve">Tolerance masks apply to the </w:t>
      </w:r>
      <w:proofErr w:type="spellStart"/>
      <w:r>
        <w:rPr>
          <w:color w:val="000000"/>
        </w:rPr>
        <w:t>center</w:t>
      </w:r>
      <w:proofErr w:type="spellEnd"/>
      <w:r>
        <w:rPr>
          <w:color w:val="000000"/>
        </w:rPr>
        <w:t xml:space="preserve"> frequencies of the fractional octave bands specified for the respective tests in TS 26.132.</w:t>
      </w:r>
    </w:p>
    <w:p w14:paraId="4B91B8D7" w14:textId="77777777" w:rsidR="009965D1" w:rsidRDefault="009965D1" w:rsidP="009965D1">
      <w:pPr>
        <w:pStyle w:val="Titre3"/>
        <w:rPr>
          <w:color w:val="000000"/>
        </w:rPr>
      </w:pPr>
      <w:bookmarkStart w:id="146" w:name="_Toc19285606"/>
      <w:r>
        <w:rPr>
          <w:color w:val="000000"/>
        </w:rPr>
        <w:t>7.4.1</w:t>
      </w:r>
      <w:r>
        <w:rPr>
          <w:color w:val="000000"/>
        </w:rPr>
        <w:tab/>
        <w:t>Handset and headset UE sending</w:t>
      </w:r>
      <w:bookmarkEnd w:id="146"/>
    </w:p>
    <w:p w14:paraId="306CF82F" w14:textId="77777777" w:rsidR="009965D1" w:rsidRDefault="009965D1" w:rsidP="009965D1">
      <w:pPr>
        <w:rPr>
          <w:color w:val="000000"/>
        </w:rPr>
      </w:pPr>
      <w:r>
        <w:rPr>
          <w:color w:val="000000"/>
        </w:rPr>
        <w:t>The sensitivity/frequency characteristics shall be as follows:</w:t>
      </w:r>
    </w:p>
    <w:p w14:paraId="5F79E203" w14:textId="77777777" w:rsidR="009965D1" w:rsidRDefault="009965D1" w:rsidP="009965D1">
      <w:pPr>
        <w:rPr>
          <w:color w:val="000000"/>
        </w:rPr>
      </w:pPr>
      <w:r>
        <w:rPr>
          <w:color w:val="000000"/>
        </w:rPr>
        <w:t>The sending sensitivity frequency response, measured either from the mouth reference point (MRP) to the digital interface or from the MRP to the SS audio output (digital output of the reference speech decoder of the SS), shall be within a mask, which can be drawn between the points given in table 17.</w:t>
      </w:r>
    </w:p>
    <w:p w14:paraId="61E07D1B" w14:textId="77777777" w:rsidR="009965D1" w:rsidRDefault="009965D1" w:rsidP="009965D1">
      <w:pPr>
        <w:rPr>
          <w:color w:val="000000"/>
        </w:rPr>
      </w:pPr>
      <w:r>
        <w:rPr>
          <w:color w:val="000000"/>
        </w:rPr>
        <w:t>The masks are drawn with straight lines between the breaking points in the tables on a logarithmic (frequency) - linear (dB sensitivity) scale.</w:t>
      </w:r>
    </w:p>
    <w:p w14:paraId="7C2C63D9" w14:textId="77777777" w:rsidR="009965D1" w:rsidRDefault="009965D1" w:rsidP="009965D1">
      <w:pPr>
        <w:pStyle w:val="TH"/>
        <w:rPr>
          <w:color w:val="000000"/>
        </w:rPr>
      </w:pPr>
      <w:r w:rsidRPr="000A3D57">
        <w:rPr>
          <w:color w:val="000000"/>
        </w:rPr>
        <w:t xml:space="preserve">Table </w:t>
      </w:r>
      <w:r>
        <w:rPr>
          <w:color w:val="000000"/>
        </w:rPr>
        <w:t>17</w:t>
      </w:r>
      <w:r w:rsidRPr="000A3D57">
        <w:rPr>
          <w:color w:val="000000"/>
        </w:rPr>
        <w:t xml:space="preserve">: </w:t>
      </w:r>
      <w:r>
        <w:rPr>
          <w:color w:val="000000"/>
        </w:rPr>
        <w:t>Handset and headset s</w:t>
      </w:r>
      <w:r w:rsidRPr="000A3D57">
        <w:rPr>
          <w:color w:val="000000"/>
        </w:rPr>
        <w:t xml:space="preserve">ending sensitivity/frequency </w:t>
      </w:r>
      <w:r>
        <w:rPr>
          <w:color w:val="000000"/>
        </w:rPr>
        <w:t xml:space="preserve">requirement </w:t>
      </w:r>
      <w:r w:rsidRPr="000A3D57">
        <w:rPr>
          <w:color w:val="000000"/>
        </w:rPr>
        <w:t>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9965D1" w:rsidRPr="000A3D57" w14:paraId="4DF9CD8A" w14:textId="77777777" w:rsidTr="00BE6096">
        <w:trPr>
          <w:jc w:val="center"/>
        </w:trPr>
        <w:tc>
          <w:tcPr>
            <w:tcW w:w="2960" w:type="dxa"/>
            <w:tcBorders>
              <w:bottom w:val="single" w:sz="6" w:space="0" w:color="auto"/>
            </w:tcBorders>
          </w:tcPr>
          <w:p w14:paraId="4DFF8360" w14:textId="77777777" w:rsidR="009965D1" w:rsidRPr="000A3D57" w:rsidRDefault="009965D1" w:rsidP="00BE6096">
            <w:pPr>
              <w:pStyle w:val="TAH"/>
              <w:rPr>
                <w:color w:val="000000"/>
              </w:rPr>
            </w:pPr>
            <w:r w:rsidRPr="000A3D57">
              <w:rPr>
                <w:color w:val="000000"/>
              </w:rPr>
              <w:t>Frequency (Hz)</w:t>
            </w:r>
          </w:p>
        </w:tc>
        <w:tc>
          <w:tcPr>
            <w:tcW w:w="1563" w:type="dxa"/>
            <w:tcBorders>
              <w:bottom w:val="single" w:sz="6" w:space="0" w:color="auto"/>
            </w:tcBorders>
          </w:tcPr>
          <w:p w14:paraId="5E5FEA57" w14:textId="77777777" w:rsidR="009965D1" w:rsidRPr="000A3D57" w:rsidRDefault="009965D1" w:rsidP="00BE6096">
            <w:pPr>
              <w:pStyle w:val="TAH"/>
              <w:rPr>
                <w:color w:val="000000"/>
              </w:rPr>
            </w:pPr>
            <w:r w:rsidRPr="000A3D57">
              <w:rPr>
                <w:color w:val="000000"/>
              </w:rPr>
              <w:t>Upper limit</w:t>
            </w:r>
            <w:r>
              <w:rPr>
                <w:color w:val="000000"/>
              </w:rPr>
              <w:t xml:space="preserve"> (dB)</w:t>
            </w:r>
          </w:p>
        </w:tc>
        <w:tc>
          <w:tcPr>
            <w:tcW w:w="1563" w:type="dxa"/>
            <w:tcBorders>
              <w:bottom w:val="single" w:sz="6" w:space="0" w:color="auto"/>
            </w:tcBorders>
          </w:tcPr>
          <w:p w14:paraId="20ADFE19" w14:textId="77777777" w:rsidR="009965D1" w:rsidRPr="000A3D57" w:rsidRDefault="009965D1" w:rsidP="00BE6096">
            <w:pPr>
              <w:pStyle w:val="TAH"/>
              <w:rPr>
                <w:color w:val="000000"/>
              </w:rPr>
            </w:pPr>
            <w:r w:rsidRPr="000A3D57">
              <w:rPr>
                <w:color w:val="000000"/>
              </w:rPr>
              <w:t>Lower limit</w:t>
            </w:r>
            <w:r>
              <w:rPr>
                <w:color w:val="000000"/>
              </w:rPr>
              <w:t xml:space="preserve"> (dB)</w:t>
            </w:r>
          </w:p>
        </w:tc>
      </w:tr>
      <w:tr w:rsidR="009965D1" w:rsidRPr="000A3D57" w14:paraId="43C12AC2" w14:textId="77777777" w:rsidTr="00BE6096">
        <w:trPr>
          <w:jc w:val="center"/>
        </w:trPr>
        <w:tc>
          <w:tcPr>
            <w:tcW w:w="2960" w:type="dxa"/>
            <w:tcBorders>
              <w:bottom w:val="single" w:sz="6" w:space="0" w:color="auto"/>
            </w:tcBorders>
          </w:tcPr>
          <w:p w14:paraId="034EF36A" w14:textId="77777777" w:rsidR="009965D1" w:rsidRPr="000A3D57" w:rsidRDefault="009965D1" w:rsidP="00BE6096">
            <w:pPr>
              <w:pStyle w:val="TAC"/>
              <w:rPr>
                <w:color w:val="000000"/>
              </w:rPr>
            </w:pPr>
            <w:r w:rsidRPr="00294625">
              <w:t>100</w:t>
            </w:r>
          </w:p>
        </w:tc>
        <w:tc>
          <w:tcPr>
            <w:tcW w:w="1563" w:type="dxa"/>
            <w:tcBorders>
              <w:bottom w:val="single" w:sz="6" w:space="0" w:color="auto"/>
            </w:tcBorders>
          </w:tcPr>
          <w:p w14:paraId="06DCD98A" w14:textId="77777777" w:rsidR="009965D1" w:rsidRPr="000A3D57" w:rsidRDefault="009965D1" w:rsidP="00BE6096">
            <w:pPr>
              <w:pStyle w:val="TAC"/>
              <w:rPr>
                <w:color w:val="000000"/>
              </w:rPr>
            </w:pPr>
            <w:r>
              <w:t>4</w:t>
            </w:r>
          </w:p>
        </w:tc>
        <w:tc>
          <w:tcPr>
            <w:tcW w:w="1563" w:type="dxa"/>
            <w:tcBorders>
              <w:bottom w:val="single" w:sz="6" w:space="0" w:color="auto"/>
            </w:tcBorders>
          </w:tcPr>
          <w:p w14:paraId="6192472B" w14:textId="77777777" w:rsidR="009965D1" w:rsidRPr="000A3D57" w:rsidRDefault="009965D1" w:rsidP="00BE6096">
            <w:pPr>
              <w:pStyle w:val="TAC"/>
              <w:rPr>
                <w:color w:val="000000"/>
              </w:rPr>
            </w:pPr>
          </w:p>
        </w:tc>
      </w:tr>
      <w:tr w:rsidR="009965D1" w:rsidRPr="000A3D57" w14:paraId="6CF46308" w14:textId="77777777" w:rsidTr="00BE6096">
        <w:trPr>
          <w:jc w:val="center"/>
        </w:trPr>
        <w:tc>
          <w:tcPr>
            <w:tcW w:w="2960" w:type="dxa"/>
            <w:tcBorders>
              <w:top w:val="single" w:sz="6" w:space="0" w:color="auto"/>
              <w:bottom w:val="single" w:sz="6" w:space="0" w:color="auto"/>
            </w:tcBorders>
          </w:tcPr>
          <w:p w14:paraId="64921F7A" w14:textId="77777777" w:rsidR="009965D1" w:rsidRPr="000A3D57" w:rsidRDefault="009965D1" w:rsidP="00BE6096">
            <w:pPr>
              <w:pStyle w:val="TAC"/>
              <w:rPr>
                <w:color w:val="000000"/>
              </w:rPr>
            </w:pPr>
            <w:r w:rsidRPr="00294625">
              <w:t>200</w:t>
            </w:r>
          </w:p>
        </w:tc>
        <w:tc>
          <w:tcPr>
            <w:tcW w:w="1563" w:type="dxa"/>
            <w:tcBorders>
              <w:top w:val="single" w:sz="6" w:space="0" w:color="auto"/>
              <w:bottom w:val="single" w:sz="6" w:space="0" w:color="auto"/>
            </w:tcBorders>
          </w:tcPr>
          <w:p w14:paraId="54CE84B4" w14:textId="77777777" w:rsidR="009965D1" w:rsidRPr="000A3D57" w:rsidRDefault="009965D1" w:rsidP="00BE6096">
            <w:pPr>
              <w:pStyle w:val="TAC"/>
              <w:rPr>
                <w:color w:val="000000"/>
              </w:rPr>
            </w:pPr>
            <w:r>
              <w:t>4</w:t>
            </w:r>
          </w:p>
        </w:tc>
        <w:tc>
          <w:tcPr>
            <w:tcW w:w="1563" w:type="dxa"/>
            <w:tcBorders>
              <w:top w:val="single" w:sz="6" w:space="0" w:color="auto"/>
              <w:bottom w:val="single" w:sz="6" w:space="0" w:color="auto"/>
            </w:tcBorders>
          </w:tcPr>
          <w:p w14:paraId="11C5D120" w14:textId="77777777" w:rsidR="009965D1" w:rsidRPr="000A3D57" w:rsidRDefault="009965D1" w:rsidP="00BE6096">
            <w:pPr>
              <w:pStyle w:val="TAC"/>
              <w:rPr>
                <w:color w:val="000000"/>
              </w:rPr>
            </w:pPr>
            <w:r>
              <w:t>-4</w:t>
            </w:r>
          </w:p>
        </w:tc>
      </w:tr>
      <w:tr w:rsidR="009965D1" w:rsidRPr="000A3D57" w14:paraId="37E2840A" w14:textId="77777777" w:rsidTr="00BE6096">
        <w:trPr>
          <w:jc w:val="center"/>
        </w:trPr>
        <w:tc>
          <w:tcPr>
            <w:tcW w:w="2960" w:type="dxa"/>
            <w:tcBorders>
              <w:top w:val="single" w:sz="6" w:space="0" w:color="auto"/>
              <w:bottom w:val="single" w:sz="6" w:space="0" w:color="auto"/>
            </w:tcBorders>
          </w:tcPr>
          <w:p w14:paraId="768822C3" w14:textId="77777777" w:rsidR="009965D1" w:rsidRPr="000A3D57" w:rsidRDefault="009965D1" w:rsidP="00BE6096">
            <w:pPr>
              <w:pStyle w:val="TAC"/>
              <w:rPr>
                <w:color w:val="000000"/>
              </w:rPr>
            </w:pPr>
            <w:r w:rsidRPr="00294625">
              <w:t>5000</w:t>
            </w:r>
          </w:p>
        </w:tc>
        <w:tc>
          <w:tcPr>
            <w:tcW w:w="1563" w:type="dxa"/>
            <w:tcBorders>
              <w:top w:val="single" w:sz="6" w:space="0" w:color="auto"/>
              <w:bottom w:val="single" w:sz="6" w:space="0" w:color="auto"/>
            </w:tcBorders>
          </w:tcPr>
          <w:p w14:paraId="5FAA9297" w14:textId="77777777" w:rsidR="009965D1" w:rsidRPr="000A3D57" w:rsidRDefault="009965D1" w:rsidP="00BE6096">
            <w:pPr>
              <w:pStyle w:val="TAC"/>
              <w:rPr>
                <w:color w:val="000000"/>
              </w:rPr>
            </w:pPr>
            <w:r>
              <w:t>4</w:t>
            </w:r>
          </w:p>
        </w:tc>
        <w:tc>
          <w:tcPr>
            <w:tcW w:w="1563" w:type="dxa"/>
            <w:tcBorders>
              <w:top w:val="single" w:sz="6" w:space="0" w:color="auto"/>
              <w:bottom w:val="single" w:sz="6" w:space="0" w:color="auto"/>
            </w:tcBorders>
          </w:tcPr>
          <w:p w14:paraId="2DC69F85" w14:textId="77777777" w:rsidR="009965D1" w:rsidRPr="000A3D57" w:rsidRDefault="009965D1" w:rsidP="00BE6096">
            <w:pPr>
              <w:pStyle w:val="TAC"/>
              <w:rPr>
                <w:color w:val="000000"/>
              </w:rPr>
            </w:pPr>
            <w:r>
              <w:t>-4</w:t>
            </w:r>
          </w:p>
        </w:tc>
      </w:tr>
      <w:tr w:rsidR="009965D1" w:rsidRPr="000A3D57" w14:paraId="2995164D" w14:textId="77777777" w:rsidTr="00BE6096">
        <w:trPr>
          <w:jc w:val="center"/>
        </w:trPr>
        <w:tc>
          <w:tcPr>
            <w:tcW w:w="2960" w:type="dxa"/>
            <w:tcBorders>
              <w:top w:val="single" w:sz="6" w:space="0" w:color="auto"/>
              <w:bottom w:val="single" w:sz="6" w:space="0" w:color="auto"/>
            </w:tcBorders>
          </w:tcPr>
          <w:p w14:paraId="07F03B7E" w14:textId="77777777" w:rsidR="009965D1" w:rsidRPr="000A3D57" w:rsidRDefault="009965D1" w:rsidP="00BE6096">
            <w:pPr>
              <w:pStyle w:val="TAC"/>
              <w:rPr>
                <w:color w:val="000000"/>
              </w:rPr>
            </w:pPr>
            <w:r w:rsidRPr="00294625">
              <w:t>12500</w:t>
            </w:r>
          </w:p>
        </w:tc>
        <w:tc>
          <w:tcPr>
            <w:tcW w:w="1563" w:type="dxa"/>
            <w:tcBorders>
              <w:top w:val="single" w:sz="6" w:space="0" w:color="auto"/>
              <w:bottom w:val="single" w:sz="6" w:space="0" w:color="auto"/>
            </w:tcBorders>
          </w:tcPr>
          <w:p w14:paraId="26270BAB" w14:textId="77777777" w:rsidR="009965D1" w:rsidRPr="000A3D57" w:rsidRDefault="009965D1" w:rsidP="00BE6096">
            <w:pPr>
              <w:pStyle w:val="TAC"/>
              <w:rPr>
                <w:color w:val="000000"/>
              </w:rPr>
            </w:pPr>
            <w:r>
              <w:t>4</w:t>
            </w:r>
          </w:p>
        </w:tc>
        <w:tc>
          <w:tcPr>
            <w:tcW w:w="1563" w:type="dxa"/>
            <w:tcBorders>
              <w:top w:val="single" w:sz="6" w:space="0" w:color="auto"/>
              <w:bottom w:val="single" w:sz="6" w:space="0" w:color="auto"/>
            </w:tcBorders>
          </w:tcPr>
          <w:p w14:paraId="42F7701E" w14:textId="77777777" w:rsidR="009965D1" w:rsidRPr="000A3D57" w:rsidRDefault="009965D1" w:rsidP="00BE6096">
            <w:pPr>
              <w:pStyle w:val="TAC"/>
              <w:rPr>
                <w:color w:val="000000"/>
              </w:rPr>
            </w:pPr>
            <w:r>
              <w:t>-6</w:t>
            </w:r>
          </w:p>
        </w:tc>
      </w:tr>
      <w:tr w:rsidR="009965D1" w:rsidRPr="000A3D57" w14:paraId="675CC1C9" w14:textId="77777777" w:rsidTr="00BE6096">
        <w:trPr>
          <w:jc w:val="center"/>
        </w:trPr>
        <w:tc>
          <w:tcPr>
            <w:tcW w:w="2960" w:type="dxa"/>
            <w:tcBorders>
              <w:top w:val="single" w:sz="6" w:space="0" w:color="auto"/>
              <w:bottom w:val="single" w:sz="6" w:space="0" w:color="auto"/>
            </w:tcBorders>
          </w:tcPr>
          <w:p w14:paraId="578554EC" w14:textId="77777777" w:rsidR="009965D1" w:rsidRPr="000A3D57" w:rsidRDefault="009965D1" w:rsidP="00BE6096">
            <w:pPr>
              <w:pStyle w:val="TAC"/>
              <w:rPr>
                <w:color w:val="000000"/>
              </w:rPr>
            </w:pPr>
            <w:r w:rsidRPr="00294625">
              <w:t>16000</w:t>
            </w:r>
          </w:p>
        </w:tc>
        <w:tc>
          <w:tcPr>
            <w:tcW w:w="1563" w:type="dxa"/>
            <w:tcBorders>
              <w:top w:val="single" w:sz="6" w:space="0" w:color="auto"/>
              <w:bottom w:val="single" w:sz="6" w:space="0" w:color="auto"/>
            </w:tcBorders>
          </w:tcPr>
          <w:p w14:paraId="3117D07B" w14:textId="77777777" w:rsidR="009965D1" w:rsidRPr="000A3D57" w:rsidRDefault="009965D1" w:rsidP="00BE6096">
            <w:pPr>
              <w:pStyle w:val="TAC"/>
              <w:rPr>
                <w:color w:val="000000"/>
              </w:rPr>
            </w:pPr>
            <w:r>
              <w:t>4</w:t>
            </w:r>
          </w:p>
        </w:tc>
        <w:tc>
          <w:tcPr>
            <w:tcW w:w="1563" w:type="dxa"/>
            <w:tcBorders>
              <w:top w:val="single" w:sz="6" w:space="0" w:color="auto"/>
              <w:bottom w:val="single" w:sz="6" w:space="0" w:color="auto"/>
            </w:tcBorders>
          </w:tcPr>
          <w:p w14:paraId="79A5C3FD" w14:textId="77777777" w:rsidR="009965D1" w:rsidRPr="000A3D57" w:rsidRDefault="009965D1" w:rsidP="00BE6096">
            <w:pPr>
              <w:pStyle w:val="TAC"/>
              <w:rPr>
                <w:color w:val="000000"/>
              </w:rPr>
            </w:pPr>
          </w:p>
        </w:tc>
      </w:tr>
      <w:tr w:rsidR="009965D1" w:rsidRPr="000A3D57" w14:paraId="7E574EA8" w14:textId="77777777" w:rsidTr="00BE6096">
        <w:trPr>
          <w:jc w:val="center"/>
        </w:trPr>
        <w:tc>
          <w:tcPr>
            <w:tcW w:w="6086" w:type="dxa"/>
            <w:gridSpan w:val="3"/>
            <w:tcBorders>
              <w:top w:val="single" w:sz="6" w:space="0" w:color="auto"/>
              <w:bottom w:val="single" w:sz="6" w:space="0" w:color="auto"/>
            </w:tcBorders>
          </w:tcPr>
          <w:p w14:paraId="6C83260A" w14:textId="77777777" w:rsidR="009965D1" w:rsidRPr="000A3D57" w:rsidRDefault="009965D1" w:rsidP="00BE6096">
            <w:pPr>
              <w:pStyle w:val="TAN"/>
              <w:rPr>
                <w:color w:val="000000"/>
              </w:rPr>
            </w:pPr>
            <w:r w:rsidRPr="000A3D57">
              <w:t>NOTE:</w:t>
            </w:r>
            <w:r w:rsidRPr="000A3D57">
              <w:tab/>
              <w:t>All sensitivity values are expressed in dB on an arbitrary scale</w:t>
            </w:r>
            <w:r w:rsidRPr="000A3D57">
              <w:rPr>
                <w:color w:val="000000"/>
              </w:rPr>
              <w:t>.</w:t>
            </w:r>
          </w:p>
        </w:tc>
      </w:tr>
    </w:tbl>
    <w:p w14:paraId="76717B23" w14:textId="77777777" w:rsidR="009965D1" w:rsidRDefault="009965D1" w:rsidP="009965D1">
      <w:pPr>
        <w:pStyle w:val="FP"/>
        <w:rPr>
          <w:color w:val="000000"/>
        </w:rPr>
      </w:pPr>
    </w:p>
    <w:p w14:paraId="7A8DF482" w14:textId="77777777" w:rsidR="009965D1" w:rsidRDefault="009965D1" w:rsidP="009965D1">
      <w:pPr>
        <w:pStyle w:val="TH"/>
        <w:rPr>
          <w:color w:val="000000"/>
        </w:rPr>
      </w:pPr>
      <w:r w:rsidRPr="000A3D57">
        <w:rPr>
          <w:color w:val="000000"/>
        </w:rPr>
        <w:t xml:space="preserve">Table </w:t>
      </w:r>
      <w:r>
        <w:rPr>
          <w:color w:val="000000"/>
        </w:rPr>
        <w:t>18</w:t>
      </w:r>
      <w:r w:rsidRPr="000A3D57">
        <w:rPr>
          <w:color w:val="000000"/>
        </w:rPr>
        <w:t xml:space="preserve">: </w:t>
      </w:r>
      <w:r>
        <w:rPr>
          <w:color w:val="000000"/>
        </w:rPr>
        <w:t>Void</w:t>
      </w:r>
    </w:p>
    <w:p w14:paraId="32EA16BD" w14:textId="77777777" w:rsidR="009965D1" w:rsidRDefault="009965D1" w:rsidP="009965D1">
      <w:pPr>
        <w:pStyle w:val="FP"/>
      </w:pPr>
    </w:p>
    <w:p w14:paraId="59771FB5" w14:textId="1C8D3089" w:rsidR="009965D1" w:rsidRDefault="00B9448F" w:rsidP="009965D1">
      <w:pPr>
        <w:pStyle w:val="TH"/>
        <w:rPr>
          <w:noProof/>
          <w:lang w:val="en-US"/>
        </w:rPr>
      </w:pPr>
      <w:ins w:id="147" w:author="RAGOT Stéphane IMT/OLS" w:date="2021-08-13T14:36:00Z">
        <w:r>
          <w:rPr>
            <w:noProof/>
            <w:lang w:val="fr-FR" w:eastAsia="fr-FR"/>
          </w:rPr>
          <w:lastRenderedPageBreak/>
          <w:drawing>
            <wp:inline distT="0" distB="0" distL="0" distR="0" wp14:anchorId="6F8BC0BF" wp14:editId="6D2E95E5">
              <wp:extent cx="5757684" cy="2697485"/>
              <wp:effectExtent l="0" t="0" r="0"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5.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57684" cy="2697485"/>
                      </a:xfrm>
                      <a:prstGeom prst="rect">
                        <a:avLst/>
                      </a:prstGeom>
                    </pic:spPr>
                  </pic:pic>
                </a:graphicData>
              </a:graphic>
            </wp:inline>
          </w:drawing>
        </w:r>
      </w:ins>
      <w:del w:id="148" w:author="RAGOT Stéphane IMT/OLS" w:date="2021-08-12T17:25:00Z">
        <w:r w:rsidR="009965D1" w:rsidRPr="00820205" w:rsidDel="00A30476">
          <w:rPr>
            <w:noProof/>
            <w:lang w:val="fr-FR" w:eastAsia="fr-FR"/>
          </w:rPr>
          <w:drawing>
            <wp:inline distT="0" distB="0" distL="0" distR="0" wp14:anchorId="0ADE29CC" wp14:editId="7716788B">
              <wp:extent cx="6118860" cy="3139440"/>
              <wp:effectExtent l="0" t="0" r="15240" b="3810"/>
              <wp:docPr id="4" name="Graphique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del>
    </w:p>
    <w:p w14:paraId="4A0854CB" w14:textId="77777777" w:rsidR="009965D1" w:rsidRPr="000A3D57" w:rsidRDefault="009965D1" w:rsidP="009965D1">
      <w:pPr>
        <w:pStyle w:val="TF"/>
      </w:pPr>
      <w:r w:rsidRPr="00BB098A">
        <w:t xml:space="preserve">Figure </w:t>
      </w:r>
      <w:r>
        <w:t>15</w:t>
      </w:r>
      <w:r w:rsidRPr="00BB098A">
        <w:t>: Handset and headset sending sensitivity/frequency mask</w:t>
      </w:r>
      <w:r>
        <w:t xml:space="preserve">s. </w:t>
      </w:r>
      <w:r w:rsidRPr="00EA09CB">
        <w:t xml:space="preserve">The frequency response of the EVS codec operating as specified in TS 26.132 (super-wideband 24,4kbit/s, using the specified P.501 speech test signal), is plotted for reference, normalized to 0dB at </w:t>
      </w:r>
      <w:proofErr w:type="gramStart"/>
      <w:r w:rsidRPr="00EA09CB">
        <w:t>1kHz</w:t>
      </w:r>
      <w:proofErr w:type="gramEnd"/>
      <w:r w:rsidRPr="00EA09CB">
        <w:t>.</w:t>
      </w:r>
    </w:p>
    <w:p w14:paraId="3CA9DB1E" w14:textId="77777777" w:rsidR="009965D1" w:rsidRDefault="009965D1" w:rsidP="009965D1">
      <w:pPr>
        <w:pStyle w:val="FP"/>
        <w:rPr>
          <w:color w:val="000000"/>
        </w:rPr>
      </w:pPr>
    </w:p>
    <w:p w14:paraId="5B47F2E7" w14:textId="77777777" w:rsidR="009965D1" w:rsidRPr="003D2562" w:rsidRDefault="009965D1" w:rsidP="009965D1">
      <w:pPr>
        <w:rPr>
          <w:color w:val="000000"/>
        </w:rPr>
      </w:pPr>
      <w:r w:rsidRPr="007522EC">
        <w:rPr>
          <w:color w:val="000000"/>
          <w:lang w:val="nb-NO"/>
        </w:rPr>
        <w:t xml:space="preserve">A UE operating in super-wideband mode shall pass the super-wideband requirements (i.e. when measured </w:t>
      </w:r>
      <w:r>
        <w:rPr>
          <w:color w:val="000000"/>
          <w:lang w:val="nb-NO"/>
        </w:rPr>
        <w:t>according to i</w:t>
      </w:r>
      <w:r w:rsidRPr="007522EC">
        <w:rPr>
          <w:color w:val="000000"/>
          <w:lang w:val="nb-NO"/>
        </w:rPr>
        <w:t>n 1/3rd octave</w:t>
      </w:r>
      <w:r>
        <w:rPr>
          <w:color w:val="000000"/>
          <w:lang w:val="nb-NO"/>
        </w:rPr>
        <w:t>s</w:t>
      </w:r>
      <w:r w:rsidRPr="007522EC">
        <w:rPr>
          <w:color w:val="000000"/>
          <w:lang w:val="nb-NO"/>
        </w:rPr>
        <w:t xml:space="preserve">) as specified </w:t>
      </w:r>
      <w:r>
        <w:rPr>
          <w:color w:val="000000"/>
          <w:lang w:val="nb-NO"/>
        </w:rPr>
        <w:t>in Table 17</w:t>
      </w:r>
      <w:r w:rsidRPr="007522EC">
        <w:rPr>
          <w:color w:val="000000"/>
          <w:lang w:val="nb-NO"/>
        </w:rPr>
        <w:t xml:space="preserve">, and </w:t>
      </w:r>
      <w:r>
        <w:rPr>
          <w:color w:val="000000"/>
          <w:lang w:val="nb-NO"/>
        </w:rPr>
        <w:t xml:space="preserve">shall </w:t>
      </w:r>
      <w:r w:rsidRPr="007522EC">
        <w:rPr>
          <w:color w:val="000000"/>
          <w:lang w:val="nb-NO"/>
        </w:rPr>
        <w:t xml:space="preserve">also pass the wideband </w:t>
      </w:r>
      <w:r>
        <w:rPr>
          <w:color w:val="000000"/>
          <w:lang w:val="nb-NO"/>
        </w:rPr>
        <w:t xml:space="preserve">sensitivity/frequency characteristics </w:t>
      </w:r>
      <w:r w:rsidRPr="007522EC">
        <w:rPr>
          <w:color w:val="000000"/>
          <w:lang w:val="nb-NO"/>
        </w:rPr>
        <w:t>requirements in the wideband range using the wideb</w:t>
      </w:r>
      <w:r>
        <w:rPr>
          <w:color w:val="000000"/>
          <w:lang w:val="nb-NO"/>
        </w:rPr>
        <w:t>and measurement (i.e. measured i</w:t>
      </w:r>
      <w:r w:rsidRPr="007522EC">
        <w:rPr>
          <w:color w:val="000000"/>
          <w:lang w:val="nb-NO"/>
        </w:rPr>
        <w:t>n 1/12th octave</w:t>
      </w:r>
      <w:r>
        <w:rPr>
          <w:color w:val="000000"/>
          <w:lang w:val="nb-NO"/>
        </w:rPr>
        <w:t>s</w:t>
      </w:r>
      <w:r w:rsidRPr="007522EC">
        <w:rPr>
          <w:color w:val="000000"/>
          <w:lang w:val="nb-NO"/>
        </w:rPr>
        <w:t>)</w:t>
      </w:r>
      <w:r>
        <w:rPr>
          <w:color w:val="000000"/>
          <w:lang w:val="nb-NO"/>
        </w:rPr>
        <w:t xml:space="preserve"> as specified in Table 9</w:t>
      </w:r>
      <w:r w:rsidRPr="007522EC">
        <w:rPr>
          <w:color w:val="000000"/>
          <w:lang w:val="nb-NO"/>
        </w:rPr>
        <w:t>.</w:t>
      </w:r>
    </w:p>
    <w:p w14:paraId="723E5C0F" w14:textId="77777777" w:rsidR="009965D1" w:rsidRDefault="009965D1" w:rsidP="009965D1">
      <w:pPr>
        <w:rPr>
          <w:color w:val="000000"/>
        </w:rPr>
      </w:pPr>
      <w:r>
        <w:rPr>
          <w:color w:val="000000"/>
        </w:rPr>
        <w:t>Compliance shall be checked by the relevant test described in TS 26.132.</w:t>
      </w:r>
    </w:p>
    <w:p w14:paraId="5D5EAAFA" w14:textId="77777777" w:rsidR="009965D1" w:rsidRDefault="009965D1" w:rsidP="009965D1">
      <w:pPr>
        <w:pStyle w:val="Titre3"/>
        <w:rPr>
          <w:color w:val="000000"/>
        </w:rPr>
      </w:pPr>
      <w:bookmarkStart w:id="149" w:name="_Toc19285607"/>
      <w:r>
        <w:rPr>
          <w:color w:val="000000"/>
        </w:rPr>
        <w:t>7.4.2</w:t>
      </w:r>
      <w:r>
        <w:rPr>
          <w:color w:val="000000"/>
        </w:rPr>
        <w:tab/>
        <w:t>Handset and headset UE receiving</w:t>
      </w:r>
      <w:bookmarkEnd w:id="149"/>
    </w:p>
    <w:p w14:paraId="13D218A8" w14:textId="77777777" w:rsidR="009965D1" w:rsidRPr="00F21B01" w:rsidRDefault="009965D1" w:rsidP="009965D1">
      <w:pPr>
        <w:pStyle w:val="Titre4"/>
        <w:rPr>
          <w:color w:val="000000"/>
        </w:rPr>
      </w:pPr>
      <w:bookmarkStart w:id="150" w:name="_Toc19285608"/>
      <w:r w:rsidRPr="00BF78A1">
        <w:rPr>
          <w:color w:val="000000"/>
        </w:rPr>
        <w:t>7.4.2.1</w:t>
      </w:r>
      <w:r w:rsidRPr="00BF78A1">
        <w:rPr>
          <w:color w:val="000000"/>
        </w:rPr>
        <w:tab/>
        <w:t>Handset UE receiving</w:t>
      </w:r>
      <w:bookmarkEnd w:id="150"/>
    </w:p>
    <w:p w14:paraId="7E08A4B8" w14:textId="77777777" w:rsidR="009965D1" w:rsidRPr="000A3D57" w:rsidRDefault="009965D1" w:rsidP="009965D1">
      <w:pPr>
        <w:rPr>
          <w:color w:val="000000"/>
        </w:rPr>
      </w:pPr>
      <w:r w:rsidRPr="000A3D57">
        <w:rPr>
          <w:color w:val="000000"/>
        </w:rPr>
        <w:t>The sensitivity/frequency characteristics shall be as follows:</w:t>
      </w:r>
    </w:p>
    <w:p w14:paraId="2CA40FD2" w14:textId="77777777" w:rsidR="009965D1" w:rsidRPr="000A3D57" w:rsidRDefault="009965D1" w:rsidP="009965D1">
      <w:pPr>
        <w:rPr>
          <w:color w:val="000000"/>
        </w:rPr>
      </w:pPr>
      <w:r w:rsidRPr="000A3D57">
        <w:rPr>
          <w:color w:val="000000"/>
        </w:rPr>
        <w:t>The receiving sensitivity frequency response, measured either from the digital interface to the DRP with diffuse</w:t>
      </w:r>
      <w:r>
        <w:rPr>
          <w:color w:val="000000"/>
        </w:rPr>
        <w:t>-</w:t>
      </w:r>
      <w:r w:rsidRPr="000A3D57">
        <w:rPr>
          <w:color w:val="000000"/>
        </w:rPr>
        <w:t xml:space="preserve">field correction or from the SS audio input (analogue or digital input of the reference speech encoder of the SS) to the DRP </w:t>
      </w:r>
      <w:r w:rsidRPr="000A3D57">
        <w:rPr>
          <w:color w:val="000000"/>
        </w:rPr>
        <w:lastRenderedPageBreak/>
        <w:t>with diffuse</w:t>
      </w:r>
      <w:r>
        <w:rPr>
          <w:color w:val="000000"/>
        </w:rPr>
        <w:t>-</w:t>
      </w:r>
      <w:r w:rsidRPr="000A3D57">
        <w:rPr>
          <w:color w:val="000000"/>
        </w:rPr>
        <w:t>field correction,</w:t>
      </w:r>
      <w:r w:rsidRPr="000A3D57">
        <w:rPr>
          <w:b/>
          <w:color w:val="000000"/>
        </w:rPr>
        <w:t xml:space="preserve"> </w:t>
      </w:r>
      <w:r w:rsidRPr="000A3D57">
        <w:rPr>
          <w:color w:val="000000"/>
        </w:rPr>
        <w:t xml:space="preserve">shall be within a mask, which can be drawn with straight lines between the breaking points in table </w:t>
      </w:r>
      <w:r>
        <w:rPr>
          <w:color w:val="000000"/>
        </w:rPr>
        <w:t>19</w:t>
      </w:r>
      <w:r w:rsidRPr="000A3D57">
        <w:rPr>
          <w:color w:val="000000"/>
        </w:rPr>
        <w:t xml:space="preserve"> on a logarithmic (frequency) - linear (dB sensitivity) scale.</w:t>
      </w:r>
    </w:p>
    <w:p w14:paraId="2CFFB133" w14:textId="77777777" w:rsidR="009965D1" w:rsidRPr="000A3D57" w:rsidRDefault="009965D1" w:rsidP="009965D1">
      <w:pPr>
        <w:pStyle w:val="TH"/>
        <w:rPr>
          <w:color w:val="000000"/>
        </w:rPr>
      </w:pPr>
      <w:r w:rsidRPr="00F842C2">
        <w:rPr>
          <w:color w:val="000000"/>
        </w:rPr>
        <w:t xml:space="preserve">Table </w:t>
      </w:r>
      <w:r>
        <w:rPr>
          <w:color w:val="000000"/>
        </w:rPr>
        <w:t>19</w:t>
      </w:r>
      <w:r w:rsidRPr="00F842C2">
        <w:rPr>
          <w:color w:val="000000"/>
        </w:rPr>
        <w:t xml:space="preserve">: Handset receiving sensitivity/frequency </w:t>
      </w:r>
      <w:r>
        <w:rPr>
          <w:color w:val="000000"/>
        </w:rPr>
        <w:t xml:space="preserve">requirement </w:t>
      </w:r>
      <w:r w:rsidRPr="00F842C2">
        <w:rPr>
          <w:color w:val="000000"/>
        </w:rPr>
        <w:t>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2345"/>
        <w:gridCol w:w="2345"/>
      </w:tblGrid>
      <w:tr w:rsidR="009965D1" w:rsidRPr="000A3D57" w14:paraId="2EF4BD7D" w14:textId="77777777" w:rsidTr="00BE6096">
        <w:trPr>
          <w:jc w:val="center"/>
        </w:trPr>
        <w:tc>
          <w:tcPr>
            <w:tcW w:w="2960" w:type="dxa"/>
            <w:tcBorders>
              <w:bottom w:val="nil"/>
            </w:tcBorders>
          </w:tcPr>
          <w:p w14:paraId="683DB70F" w14:textId="77777777" w:rsidR="009965D1" w:rsidRPr="000A3D57" w:rsidRDefault="009965D1" w:rsidP="00BE6096">
            <w:pPr>
              <w:pStyle w:val="TAH"/>
              <w:rPr>
                <w:color w:val="000000"/>
              </w:rPr>
            </w:pPr>
            <w:r w:rsidRPr="000A3D57">
              <w:rPr>
                <w:color w:val="000000"/>
              </w:rPr>
              <w:t>Frequency (Hz)</w:t>
            </w:r>
          </w:p>
        </w:tc>
        <w:tc>
          <w:tcPr>
            <w:tcW w:w="2345" w:type="dxa"/>
            <w:tcBorders>
              <w:bottom w:val="nil"/>
            </w:tcBorders>
          </w:tcPr>
          <w:p w14:paraId="22A4A9DF" w14:textId="77777777" w:rsidR="009965D1" w:rsidRPr="000A3D57" w:rsidRDefault="009965D1" w:rsidP="00BE6096">
            <w:pPr>
              <w:pStyle w:val="TAH"/>
              <w:rPr>
                <w:color w:val="000000"/>
              </w:rPr>
            </w:pPr>
            <w:r w:rsidRPr="000A3D57">
              <w:rPr>
                <w:color w:val="000000"/>
              </w:rPr>
              <w:t>Upper limit</w:t>
            </w:r>
            <w:r>
              <w:rPr>
                <w:color w:val="000000"/>
              </w:rPr>
              <w:t xml:space="preserve"> (dB)</w:t>
            </w:r>
          </w:p>
        </w:tc>
        <w:tc>
          <w:tcPr>
            <w:tcW w:w="2345" w:type="dxa"/>
            <w:tcBorders>
              <w:bottom w:val="nil"/>
            </w:tcBorders>
          </w:tcPr>
          <w:p w14:paraId="22158750" w14:textId="77777777" w:rsidR="009965D1" w:rsidRPr="000A3D57" w:rsidRDefault="009965D1" w:rsidP="00BE6096">
            <w:pPr>
              <w:pStyle w:val="TAH"/>
              <w:rPr>
                <w:color w:val="000000"/>
              </w:rPr>
            </w:pPr>
            <w:r w:rsidRPr="000A3D57">
              <w:rPr>
                <w:color w:val="000000"/>
              </w:rPr>
              <w:t>Lower limit</w:t>
            </w:r>
            <w:r>
              <w:rPr>
                <w:color w:val="000000"/>
              </w:rPr>
              <w:t xml:space="preserve"> (dB)</w:t>
            </w:r>
          </w:p>
        </w:tc>
      </w:tr>
      <w:tr w:rsidR="009965D1" w:rsidRPr="000A3D57" w14:paraId="402EAFD4" w14:textId="77777777" w:rsidTr="00BE6096">
        <w:trPr>
          <w:jc w:val="center"/>
        </w:trPr>
        <w:tc>
          <w:tcPr>
            <w:tcW w:w="2960" w:type="dxa"/>
            <w:tcBorders>
              <w:bottom w:val="single" w:sz="4" w:space="0" w:color="auto"/>
            </w:tcBorders>
          </w:tcPr>
          <w:p w14:paraId="7E162B70" w14:textId="77777777" w:rsidR="009965D1" w:rsidRPr="000A3D57" w:rsidRDefault="009965D1" w:rsidP="00BE6096">
            <w:pPr>
              <w:pStyle w:val="TAC"/>
              <w:rPr>
                <w:color w:val="000000"/>
              </w:rPr>
            </w:pPr>
            <w:r w:rsidRPr="005B7AF8">
              <w:t>100</w:t>
            </w:r>
          </w:p>
        </w:tc>
        <w:tc>
          <w:tcPr>
            <w:tcW w:w="2345" w:type="dxa"/>
            <w:tcBorders>
              <w:bottom w:val="single" w:sz="4" w:space="0" w:color="auto"/>
            </w:tcBorders>
          </w:tcPr>
          <w:p w14:paraId="338D6F62" w14:textId="77777777" w:rsidR="009965D1" w:rsidRPr="000A3D57" w:rsidRDefault="009965D1" w:rsidP="00BE6096">
            <w:pPr>
              <w:pStyle w:val="TAC"/>
              <w:rPr>
                <w:color w:val="000000"/>
              </w:rPr>
            </w:pPr>
            <w:r>
              <w:t>5</w:t>
            </w:r>
          </w:p>
        </w:tc>
        <w:tc>
          <w:tcPr>
            <w:tcW w:w="2345" w:type="dxa"/>
            <w:tcBorders>
              <w:bottom w:val="single" w:sz="4" w:space="0" w:color="auto"/>
            </w:tcBorders>
          </w:tcPr>
          <w:p w14:paraId="53F6DAA4" w14:textId="77777777" w:rsidR="009965D1" w:rsidRPr="000A3D57" w:rsidRDefault="009965D1" w:rsidP="00BE6096">
            <w:pPr>
              <w:pStyle w:val="TAC"/>
              <w:rPr>
                <w:color w:val="000000"/>
              </w:rPr>
            </w:pPr>
          </w:p>
        </w:tc>
      </w:tr>
      <w:tr w:rsidR="009965D1" w:rsidRPr="000A3D57" w14:paraId="1F00BFDE" w14:textId="77777777" w:rsidTr="00BE6096">
        <w:trPr>
          <w:jc w:val="center"/>
        </w:trPr>
        <w:tc>
          <w:tcPr>
            <w:tcW w:w="2960" w:type="dxa"/>
            <w:tcBorders>
              <w:top w:val="single" w:sz="4" w:space="0" w:color="auto"/>
              <w:left w:val="single" w:sz="4" w:space="0" w:color="auto"/>
              <w:bottom w:val="single" w:sz="4" w:space="0" w:color="auto"/>
              <w:right w:val="single" w:sz="4" w:space="0" w:color="auto"/>
            </w:tcBorders>
          </w:tcPr>
          <w:p w14:paraId="5A1C2138" w14:textId="77777777" w:rsidR="009965D1" w:rsidRPr="000A3D57" w:rsidRDefault="009965D1" w:rsidP="00BE6096">
            <w:pPr>
              <w:pStyle w:val="TAC"/>
              <w:rPr>
                <w:color w:val="000000"/>
              </w:rPr>
            </w:pPr>
            <w:r w:rsidRPr="005B7AF8">
              <w:t>200</w:t>
            </w:r>
          </w:p>
        </w:tc>
        <w:tc>
          <w:tcPr>
            <w:tcW w:w="2345" w:type="dxa"/>
            <w:tcBorders>
              <w:top w:val="single" w:sz="4" w:space="0" w:color="auto"/>
              <w:left w:val="single" w:sz="4" w:space="0" w:color="auto"/>
              <w:bottom w:val="single" w:sz="4" w:space="0" w:color="auto"/>
              <w:right w:val="single" w:sz="4" w:space="0" w:color="auto"/>
            </w:tcBorders>
          </w:tcPr>
          <w:p w14:paraId="04334CF2" w14:textId="77777777" w:rsidR="009965D1" w:rsidRPr="000A3D57" w:rsidRDefault="009965D1" w:rsidP="00BE6096">
            <w:pPr>
              <w:pStyle w:val="TAC"/>
              <w:rPr>
                <w:color w:val="000000"/>
              </w:rPr>
            </w:pPr>
            <w:r>
              <w:t>5</w:t>
            </w:r>
          </w:p>
        </w:tc>
        <w:tc>
          <w:tcPr>
            <w:tcW w:w="2345" w:type="dxa"/>
            <w:tcBorders>
              <w:top w:val="single" w:sz="4" w:space="0" w:color="auto"/>
              <w:left w:val="single" w:sz="4" w:space="0" w:color="auto"/>
              <w:bottom w:val="single" w:sz="4" w:space="0" w:color="auto"/>
              <w:right w:val="single" w:sz="4" w:space="0" w:color="auto"/>
            </w:tcBorders>
          </w:tcPr>
          <w:p w14:paraId="3F1B8D19" w14:textId="77777777" w:rsidR="009965D1" w:rsidRPr="000A3D57" w:rsidRDefault="009965D1" w:rsidP="00BE6096">
            <w:pPr>
              <w:pStyle w:val="TAC"/>
              <w:rPr>
                <w:color w:val="000000"/>
              </w:rPr>
            </w:pPr>
            <w:r>
              <w:rPr>
                <w:color w:val="000000"/>
              </w:rPr>
              <w:t>-8</w:t>
            </w:r>
          </w:p>
        </w:tc>
      </w:tr>
      <w:tr w:rsidR="009965D1" w:rsidRPr="000A3D57" w14:paraId="5A8AE471" w14:textId="77777777" w:rsidTr="00BE6096">
        <w:trPr>
          <w:jc w:val="center"/>
        </w:trPr>
        <w:tc>
          <w:tcPr>
            <w:tcW w:w="2960" w:type="dxa"/>
            <w:tcBorders>
              <w:top w:val="single" w:sz="4" w:space="0" w:color="auto"/>
              <w:left w:val="single" w:sz="4" w:space="0" w:color="auto"/>
              <w:bottom w:val="single" w:sz="4" w:space="0" w:color="auto"/>
              <w:right w:val="single" w:sz="4" w:space="0" w:color="auto"/>
            </w:tcBorders>
          </w:tcPr>
          <w:p w14:paraId="7ACD5B92" w14:textId="77777777" w:rsidR="009965D1" w:rsidRPr="000A3D57" w:rsidRDefault="009965D1" w:rsidP="00BE6096">
            <w:pPr>
              <w:pStyle w:val="TAC"/>
              <w:rPr>
                <w:color w:val="000000"/>
              </w:rPr>
            </w:pPr>
            <w:r w:rsidRPr="005B7AF8">
              <w:t>250</w:t>
            </w:r>
          </w:p>
        </w:tc>
        <w:tc>
          <w:tcPr>
            <w:tcW w:w="2345" w:type="dxa"/>
            <w:tcBorders>
              <w:top w:val="single" w:sz="4" w:space="0" w:color="auto"/>
              <w:left w:val="single" w:sz="4" w:space="0" w:color="auto"/>
              <w:bottom w:val="single" w:sz="4" w:space="0" w:color="auto"/>
              <w:right w:val="single" w:sz="4" w:space="0" w:color="auto"/>
            </w:tcBorders>
          </w:tcPr>
          <w:p w14:paraId="333EEB86" w14:textId="77777777" w:rsidR="009965D1" w:rsidRPr="000A3D57" w:rsidRDefault="009965D1" w:rsidP="00BE6096">
            <w:pPr>
              <w:pStyle w:val="TAC"/>
              <w:rPr>
                <w:color w:val="000000"/>
              </w:rPr>
            </w:pPr>
            <w:r>
              <w:t>5</w:t>
            </w:r>
          </w:p>
        </w:tc>
        <w:tc>
          <w:tcPr>
            <w:tcW w:w="2345" w:type="dxa"/>
            <w:tcBorders>
              <w:top w:val="single" w:sz="4" w:space="0" w:color="auto"/>
              <w:left w:val="single" w:sz="4" w:space="0" w:color="auto"/>
              <w:bottom w:val="single" w:sz="4" w:space="0" w:color="auto"/>
              <w:right w:val="single" w:sz="4" w:space="0" w:color="auto"/>
            </w:tcBorders>
          </w:tcPr>
          <w:p w14:paraId="0FDE3459" w14:textId="77777777" w:rsidR="009965D1" w:rsidRPr="000A3D57" w:rsidRDefault="009965D1" w:rsidP="00BE6096">
            <w:pPr>
              <w:pStyle w:val="TAC"/>
              <w:rPr>
                <w:color w:val="000000"/>
              </w:rPr>
            </w:pPr>
            <w:r>
              <w:rPr>
                <w:color w:val="000000"/>
              </w:rPr>
              <w:t>-5</w:t>
            </w:r>
          </w:p>
        </w:tc>
      </w:tr>
      <w:tr w:rsidR="009965D1" w:rsidRPr="000A3D57" w14:paraId="3E459492" w14:textId="77777777" w:rsidTr="00BE6096">
        <w:trPr>
          <w:jc w:val="center"/>
        </w:trPr>
        <w:tc>
          <w:tcPr>
            <w:tcW w:w="2960" w:type="dxa"/>
            <w:tcBorders>
              <w:top w:val="single" w:sz="4" w:space="0" w:color="auto"/>
              <w:left w:val="single" w:sz="4" w:space="0" w:color="auto"/>
              <w:bottom w:val="single" w:sz="4" w:space="0" w:color="auto"/>
              <w:right w:val="single" w:sz="4" w:space="0" w:color="auto"/>
            </w:tcBorders>
          </w:tcPr>
          <w:p w14:paraId="1D6AA00A" w14:textId="77777777" w:rsidR="009965D1" w:rsidRPr="000A3D57" w:rsidRDefault="009965D1" w:rsidP="00BE6096">
            <w:pPr>
              <w:pStyle w:val="TAC"/>
              <w:rPr>
                <w:color w:val="000000"/>
              </w:rPr>
            </w:pPr>
            <w:r w:rsidRPr="005B7AF8">
              <w:t>5000</w:t>
            </w:r>
          </w:p>
        </w:tc>
        <w:tc>
          <w:tcPr>
            <w:tcW w:w="2345" w:type="dxa"/>
            <w:tcBorders>
              <w:top w:val="single" w:sz="4" w:space="0" w:color="auto"/>
              <w:left w:val="single" w:sz="4" w:space="0" w:color="auto"/>
              <w:bottom w:val="single" w:sz="4" w:space="0" w:color="auto"/>
              <w:right w:val="single" w:sz="4" w:space="0" w:color="auto"/>
            </w:tcBorders>
          </w:tcPr>
          <w:p w14:paraId="1E8A6312" w14:textId="77777777" w:rsidR="009965D1" w:rsidRPr="000A3D57" w:rsidRDefault="009965D1" w:rsidP="00BE6096">
            <w:pPr>
              <w:pStyle w:val="TAC"/>
              <w:rPr>
                <w:color w:val="000000"/>
              </w:rPr>
            </w:pPr>
            <w:r>
              <w:t>5</w:t>
            </w:r>
          </w:p>
        </w:tc>
        <w:tc>
          <w:tcPr>
            <w:tcW w:w="2345" w:type="dxa"/>
            <w:tcBorders>
              <w:top w:val="single" w:sz="4" w:space="0" w:color="auto"/>
              <w:left w:val="single" w:sz="4" w:space="0" w:color="auto"/>
              <w:bottom w:val="single" w:sz="4" w:space="0" w:color="auto"/>
              <w:right w:val="single" w:sz="4" w:space="0" w:color="auto"/>
            </w:tcBorders>
          </w:tcPr>
          <w:p w14:paraId="3E076F4C" w14:textId="77777777" w:rsidR="009965D1" w:rsidRPr="000A3D57" w:rsidRDefault="009965D1" w:rsidP="00BE6096">
            <w:pPr>
              <w:pStyle w:val="TAC"/>
              <w:rPr>
                <w:color w:val="000000"/>
              </w:rPr>
            </w:pPr>
            <w:r>
              <w:rPr>
                <w:color w:val="000000"/>
              </w:rPr>
              <w:t>-5</w:t>
            </w:r>
          </w:p>
        </w:tc>
      </w:tr>
      <w:tr w:rsidR="009965D1" w:rsidRPr="000A3D57" w14:paraId="70ABC6E0" w14:textId="77777777" w:rsidTr="00BE6096">
        <w:trPr>
          <w:jc w:val="center"/>
        </w:trPr>
        <w:tc>
          <w:tcPr>
            <w:tcW w:w="2960" w:type="dxa"/>
            <w:tcBorders>
              <w:top w:val="single" w:sz="4" w:space="0" w:color="auto"/>
              <w:left w:val="single" w:sz="4" w:space="0" w:color="auto"/>
              <w:bottom w:val="single" w:sz="4" w:space="0" w:color="auto"/>
              <w:right w:val="single" w:sz="4" w:space="0" w:color="auto"/>
            </w:tcBorders>
          </w:tcPr>
          <w:p w14:paraId="0E617657" w14:textId="77777777" w:rsidR="009965D1" w:rsidRPr="000A3D57" w:rsidRDefault="009965D1" w:rsidP="00BE6096">
            <w:pPr>
              <w:pStyle w:val="TAC"/>
              <w:rPr>
                <w:color w:val="000000"/>
              </w:rPr>
            </w:pPr>
            <w:r w:rsidRPr="005B7AF8">
              <w:t>12500</w:t>
            </w:r>
          </w:p>
        </w:tc>
        <w:tc>
          <w:tcPr>
            <w:tcW w:w="2345" w:type="dxa"/>
            <w:tcBorders>
              <w:top w:val="single" w:sz="4" w:space="0" w:color="auto"/>
              <w:left w:val="single" w:sz="4" w:space="0" w:color="auto"/>
              <w:bottom w:val="single" w:sz="4" w:space="0" w:color="auto"/>
              <w:right w:val="single" w:sz="4" w:space="0" w:color="auto"/>
            </w:tcBorders>
          </w:tcPr>
          <w:p w14:paraId="4C059E27" w14:textId="77777777" w:rsidR="009965D1" w:rsidRPr="000A3D57" w:rsidRDefault="009965D1" w:rsidP="00BE6096">
            <w:pPr>
              <w:pStyle w:val="TAC"/>
              <w:rPr>
                <w:color w:val="000000"/>
              </w:rPr>
            </w:pPr>
            <w:r>
              <w:t>5</w:t>
            </w:r>
          </w:p>
        </w:tc>
        <w:tc>
          <w:tcPr>
            <w:tcW w:w="2345" w:type="dxa"/>
            <w:tcBorders>
              <w:top w:val="single" w:sz="4" w:space="0" w:color="auto"/>
              <w:left w:val="single" w:sz="4" w:space="0" w:color="auto"/>
              <w:bottom w:val="single" w:sz="4" w:space="0" w:color="auto"/>
              <w:right w:val="single" w:sz="4" w:space="0" w:color="auto"/>
            </w:tcBorders>
          </w:tcPr>
          <w:p w14:paraId="0E912100" w14:textId="77777777" w:rsidR="009965D1" w:rsidRPr="000A3D57" w:rsidRDefault="009965D1" w:rsidP="00BE6096">
            <w:pPr>
              <w:pStyle w:val="TAC"/>
              <w:rPr>
                <w:color w:val="000000"/>
              </w:rPr>
            </w:pPr>
            <w:r>
              <w:rPr>
                <w:color w:val="000000"/>
              </w:rPr>
              <w:t>-11</w:t>
            </w:r>
          </w:p>
        </w:tc>
      </w:tr>
      <w:tr w:rsidR="009965D1" w:rsidRPr="000A3D57" w14:paraId="18E26D86" w14:textId="77777777" w:rsidTr="00BE6096">
        <w:trPr>
          <w:jc w:val="center"/>
        </w:trPr>
        <w:tc>
          <w:tcPr>
            <w:tcW w:w="2960" w:type="dxa"/>
            <w:tcBorders>
              <w:top w:val="single" w:sz="4" w:space="0" w:color="auto"/>
              <w:left w:val="single" w:sz="4" w:space="0" w:color="auto"/>
              <w:bottom w:val="single" w:sz="4" w:space="0" w:color="auto"/>
              <w:right w:val="single" w:sz="4" w:space="0" w:color="auto"/>
            </w:tcBorders>
          </w:tcPr>
          <w:p w14:paraId="08F98354" w14:textId="77777777" w:rsidR="009965D1" w:rsidRPr="000A3D57" w:rsidRDefault="009965D1" w:rsidP="00BE6096">
            <w:pPr>
              <w:pStyle w:val="TAC"/>
              <w:rPr>
                <w:color w:val="000000"/>
              </w:rPr>
            </w:pPr>
            <w:r w:rsidRPr="005B7AF8">
              <w:t>16000</w:t>
            </w:r>
          </w:p>
        </w:tc>
        <w:tc>
          <w:tcPr>
            <w:tcW w:w="2345" w:type="dxa"/>
            <w:tcBorders>
              <w:top w:val="single" w:sz="4" w:space="0" w:color="auto"/>
              <w:left w:val="single" w:sz="4" w:space="0" w:color="auto"/>
              <w:bottom w:val="single" w:sz="4" w:space="0" w:color="auto"/>
              <w:right w:val="single" w:sz="4" w:space="0" w:color="auto"/>
            </w:tcBorders>
          </w:tcPr>
          <w:p w14:paraId="672FDC0B" w14:textId="77777777" w:rsidR="009965D1" w:rsidRPr="000A3D57" w:rsidRDefault="009965D1" w:rsidP="00BE6096">
            <w:pPr>
              <w:pStyle w:val="TAC"/>
              <w:rPr>
                <w:color w:val="000000"/>
              </w:rPr>
            </w:pPr>
            <w:r>
              <w:t>5</w:t>
            </w:r>
          </w:p>
        </w:tc>
        <w:tc>
          <w:tcPr>
            <w:tcW w:w="2345" w:type="dxa"/>
            <w:tcBorders>
              <w:top w:val="single" w:sz="4" w:space="0" w:color="auto"/>
              <w:left w:val="single" w:sz="4" w:space="0" w:color="auto"/>
              <w:bottom w:val="single" w:sz="4" w:space="0" w:color="auto"/>
              <w:right w:val="single" w:sz="4" w:space="0" w:color="auto"/>
            </w:tcBorders>
          </w:tcPr>
          <w:p w14:paraId="32198A7B" w14:textId="77777777" w:rsidR="009965D1" w:rsidRPr="000A3D57" w:rsidRDefault="009965D1" w:rsidP="00BE6096">
            <w:pPr>
              <w:pStyle w:val="TAC"/>
              <w:rPr>
                <w:color w:val="000000"/>
              </w:rPr>
            </w:pPr>
          </w:p>
        </w:tc>
      </w:tr>
      <w:tr w:rsidR="009965D1" w:rsidRPr="000A3D57" w14:paraId="5B39A9B6" w14:textId="77777777" w:rsidTr="00BE6096">
        <w:trPr>
          <w:cantSplit/>
          <w:jc w:val="center"/>
        </w:trPr>
        <w:tc>
          <w:tcPr>
            <w:tcW w:w="7650" w:type="dxa"/>
            <w:gridSpan w:val="3"/>
            <w:tcBorders>
              <w:top w:val="single" w:sz="4" w:space="0" w:color="auto"/>
              <w:left w:val="single" w:sz="4" w:space="0" w:color="auto"/>
              <w:bottom w:val="single" w:sz="4" w:space="0" w:color="auto"/>
              <w:right w:val="single" w:sz="4" w:space="0" w:color="auto"/>
            </w:tcBorders>
          </w:tcPr>
          <w:p w14:paraId="4190632E" w14:textId="77777777" w:rsidR="009965D1" w:rsidRPr="000A3D57" w:rsidRDefault="009965D1" w:rsidP="00BE6096">
            <w:pPr>
              <w:pStyle w:val="TAN"/>
              <w:rPr>
                <w:color w:val="000000"/>
              </w:rPr>
            </w:pPr>
            <w:r w:rsidRPr="000A3D57">
              <w:t>NOTE:</w:t>
            </w:r>
            <w:r w:rsidRPr="000A3D57">
              <w:tab/>
              <w:t>All sensitivity values are expressed in dB on an arbitrary scale</w:t>
            </w:r>
            <w:r w:rsidRPr="000A3D57">
              <w:rPr>
                <w:color w:val="000000"/>
              </w:rPr>
              <w:t>.</w:t>
            </w:r>
          </w:p>
        </w:tc>
      </w:tr>
    </w:tbl>
    <w:p w14:paraId="4E308854" w14:textId="77777777" w:rsidR="009965D1" w:rsidRDefault="009965D1" w:rsidP="009965D1">
      <w:pPr>
        <w:pStyle w:val="FP"/>
      </w:pPr>
    </w:p>
    <w:p w14:paraId="36EAD6DB" w14:textId="77777777" w:rsidR="009965D1" w:rsidRDefault="009965D1" w:rsidP="009965D1">
      <w:pPr>
        <w:rPr>
          <w:color w:val="000000"/>
        </w:rPr>
      </w:pPr>
      <w:r w:rsidRPr="000A3D57">
        <w:rPr>
          <w:color w:val="000000"/>
        </w:rPr>
        <w:t xml:space="preserve">It is </w:t>
      </w:r>
      <w:r>
        <w:rPr>
          <w:color w:val="000000"/>
        </w:rPr>
        <w:t>desir</w:t>
      </w:r>
      <w:r w:rsidRPr="000A3D57">
        <w:rPr>
          <w:color w:val="000000"/>
        </w:rPr>
        <w:t>ed</w:t>
      </w:r>
      <w:r>
        <w:rPr>
          <w:color w:val="000000"/>
        </w:rPr>
        <w:t xml:space="preserve"> as a performance objective</w:t>
      </w:r>
      <w:r w:rsidRPr="000A3D57">
        <w:rPr>
          <w:color w:val="000000"/>
        </w:rPr>
        <w:t xml:space="preserve"> that the </w:t>
      </w:r>
      <w:r>
        <w:rPr>
          <w:color w:val="000000"/>
        </w:rPr>
        <w:t>receiving sensitivity/</w:t>
      </w:r>
      <w:r w:rsidRPr="000A3D57">
        <w:rPr>
          <w:color w:val="000000"/>
        </w:rPr>
        <w:t>frequency response be within the mask which can be drawn with straight lines between the breaking points in table </w:t>
      </w:r>
      <w:r>
        <w:rPr>
          <w:color w:val="000000"/>
        </w:rPr>
        <w:t>20.</w:t>
      </w:r>
    </w:p>
    <w:p w14:paraId="6A416F51" w14:textId="77777777" w:rsidR="009965D1" w:rsidRPr="000A3D57" w:rsidRDefault="009965D1" w:rsidP="009965D1">
      <w:pPr>
        <w:pStyle w:val="TH"/>
        <w:rPr>
          <w:color w:val="000000"/>
        </w:rPr>
      </w:pPr>
      <w:r w:rsidRPr="00F842C2">
        <w:rPr>
          <w:color w:val="000000"/>
        </w:rPr>
        <w:t xml:space="preserve">Table </w:t>
      </w:r>
      <w:r>
        <w:rPr>
          <w:color w:val="000000"/>
        </w:rPr>
        <w:t>20</w:t>
      </w:r>
      <w:r w:rsidRPr="00F842C2">
        <w:rPr>
          <w:color w:val="000000"/>
        </w:rPr>
        <w:t xml:space="preserve">: Handset receiving sensitivity/frequency </w:t>
      </w:r>
      <w:r>
        <w:rPr>
          <w:color w:val="000000"/>
        </w:rPr>
        <w:t xml:space="preserve">performance objective </w:t>
      </w:r>
      <w:r w:rsidRPr="00F842C2">
        <w:rPr>
          <w:color w:val="000000"/>
        </w:rPr>
        <w:t>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2345"/>
        <w:gridCol w:w="2345"/>
      </w:tblGrid>
      <w:tr w:rsidR="009965D1" w:rsidRPr="000A3D57" w14:paraId="2C85DB20" w14:textId="77777777" w:rsidTr="00BE6096">
        <w:trPr>
          <w:jc w:val="center"/>
        </w:trPr>
        <w:tc>
          <w:tcPr>
            <w:tcW w:w="2960" w:type="dxa"/>
            <w:tcBorders>
              <w:bottom w:val="nil"/>
            </w:tcBorders>
          </w:tcPr>
          <w:p w14:paraId="6B585582" w14:textId="77777777" w:rsidR="009965D1" w:rsidRPr="000A3D57" w:rsidRDefault="009965D1" w:rsidP="00BE6096">
            <w:pPr>
              <w:pStyle w:val="TAH"/>
              <w:rPr>
                <w:color w:val="000000"/>
              </w:rPr>
            </w:pPr>
            <w:r w:rsidRPr="000A3D57">
              <w:rPr>
                <w:color w:val="000000"/>
              </w:rPr>
              <w:t>Frequency (Hz)</w:t>
            </w:r>
          </w:p>
        </w:tc>
        <w:tc>
          <w:tcPr>
            <w:tcW w:w="2345" w:type="dxa"/>
            <w:tcBorders>
              <w:bottom w:val="nil"/>
            </w:tcBorders>
          </w:tcPr>
          <w:p w14:paraId="36D54953" w14:textId="77777777" w:rsidR="009965D1" w:rsidRPr="000A3D57" w:rsidRDefault="009965D1" w:rsidP="00BE6096">
            <w:pPr>
              <w:pStyle w:val="TAH"/>
              <w:rPr>
                <w:color w:val="000000"/>
              </w:rPr>
            </w:pPr>
            <w:r w:rsidRPr="000A3D57">
              <w:rPr>
                <w:color w:val="000000"/>
              </w:rPr>
              <w:t>Upper limit</w:t>
            </w:r>
            <w:r>
              <w:rPr>
                <w:color w:val="000000"/>
              </w:rPr>
              <w:t xml:space="preserve"> (dB)</w:t>
            </w:r>
          </w:p>
        </w:tc>
        <w:tc>
          <w:tcPr>
            <w:tcW w:w="2345" w:type="dxa"/>
            <w:tcBorders>
              <w:bottom w:val="nil"/>
            </w:tcBorders>
          </w:tcPr>
          <w:p w14:paraId="2F6ABA9D" w14:textId="77777777" w:rsidR="009965D1" w:rsidRPr="000A3D57" w:rsidRDefault="009965D1" w:rsidP="00BE6096">
            <w:pPr>
              <w:pStyle w:val="TAH"/>
              <w:rPr>
                <w:color w:val="000000"/>
              </w:rPr>
            </w:pPr>
            <w:r w:rsidRPr="000A3D57">
              <w:rPr>
                <w:color w:val="000000"/>
              </w:rPr>
              <w:t>Lower limit</w:t>
            </w:r>
            <w:r>
              <w:rPr>
                <w:color w:val="000000"/>
              </w:rPr>
              <w:t xml:space="preserve"> (dB)</w:t>
            </w:r>
          </w:p>
        </w:tc>
      </w:tr>
      <w:tr w:rsidR="009965D1" w:rsidRPr="000A3D57" w14:paraId="753D0799" w14:textId="77777777" w:rsidTr="00BE6096">
        <w:trPr>
          <w:jc w:val="center"/>
        </w:trPr>
        <w:tc>
          <w:tcPr>
            <w:tcW w:w="2960" w:type="dxa"/>
            <w:tcBorders>
              <w:bottom w:val="single" w:sz="4" w:space="0" w:color="auto"/>
            </w:tcBorders>
          </w:tcPr>
          <w:p w14:paraId="2634160C" w14:textId="77777777" w:rsidR="009965D1" w:rsidRPr="000A3D57" w:rsidRDefault="009965D1" w:rsidP="00BE6096">
            <w:pPr>
              <w:pStyle w:val="TAC"/>
              <w:rPr>
                <w:color w:val="000000"/>
              </w:rPr>
            </w:pPr>
            <w:r w:rsidRPr="006B7575">
              <w:t>100</w:t>
            </w:r>
          </w:p>
        </w:tc>
        <w:tc>
          <w:tcPr>
            <w:tcW w:w="2345" w:type="dxa"/>
            <w:tcBorders>
              <w:bottom w:val="single" w:sz="4" w:space="0" w:color="auto"/>
            </w:tcBorders>
          </w:tcPr>
          <w:p w14:paraId="373E7F69" w14:textId="77777777" w:rsidR="009965D1" w:rsidRPr="000A3D57" w:rsidRDefault="009965D1" w:rsidP="00BE6096">
            <w:pPr>
              <w:pStyle w:val="TAC"/>
              <w:rPr>
                <w:color w:val="000000"/>
              </w:rPr>
            </w:pPr>
            <w:r>
              <w:t>4</w:t>
            </w:r>
          </w:p>
        </w:tc>
        <w:tc>
          <w:tcPr>
            <w:tcW w:w="2345" w:type="dxa"/>
            <w:tcBorders>
              <w:bottom w:val="single" w:sz="4" w:space="0" w:color="auto"/>
            </w:tcBorders>
          </w:tcPr>
          <w:p w14:paraId="73AAA9B2" w14:textId="77777777" w:rsidR="009965D1" w:rsidRPr="000A3D57" w:rsidRDefault="009965D1" w:rsidP="00BE6096">
            <w:pPr>
              <w:pStyle w:val="TAC"/>
              <w:rPr>
                <w:color w:val="000000"/>
              </w:rPr>
            </w:pPr>
          </w:p>
        </w:tc>
      </w:tr>
      <w:tr w:rsidR="009965D1" w:rsidRPr="000A3D57" w14:paraId="4CEBFFAF" w14:textId="77777777" w:rsidTr="00BE6096">
        <w:trPr>
          <w:jc w:val="center"/>
        </w:trPr>
        <w:tc>
          <w:tcPr>
            <w:tcW w:w="2960" w:type="dxa"/>
            <w:tcBorders>
              <w:top w:val="single" w:sz="4" w:space="0" w:color="auto"/>
              <w:left w:val="single" w:sz="4" w:space="0" w:color="auto"/>
              <w:bottom w:val="single" w:sz="4" w:space="0" w:color="auto"/>
              <w:right w:val="single" w:sz="4" w:space="0" w:color="auto"/>
            </w:tcBorders>
          </w:tcPr>
          <w:p w14:paraId="41597530" w14:textId="77777777" w:rsidR="009965D1" w:rsidRPr="000A3D57" w:rsidRDefault="009965D1" w:rsidP="00BE6096">
            <w:pPr>
              <w:pStyle w:val="TAC"/>
              <w:rPr>
                <w:color w:val="000000"/>
              </w:rPr>
            </w:pPr>
            <w:r w:rsidRPr="006B7575">
              <w:t>200</w:t>
            </w:r>
          </w:p>
        </w:tc>
        <w:tc>
          <w:tcPr>
            <w:tcW w:w="2345" w:type="dxa"/>
            <w:tcBorders>
              <w:top w:val="single" w:sz="4" w:space="0" w:color="auto"/>
              <w:left w:val="single" w:sz="4" w:space="0" w:color="auto"/>
              <w:bottom w:val="single" w:sz="4" w:space="0" w:color="auto"/>
              <w:right w:val="single" w:sz="4" w:space="0" w:color="auto"/>
            </w:tcBorders>
          </w:tcPr>
          <w:p w14:paraId="1FF18EFA" w14:textId="77777777" w:rsidR="009965D1" w:rsidRPr="000A3D57" w:rsidRDefault="009965D1" w:rsidP="00BE6096">
            <w:pPr>
              <w:pStyle w:val="TAC"/>
              <w:rPr>
                <w:color w:val="000000"/>
              </w:rPr>
            </w:pPr>
            <w:r>
              <w:t>4</w:t>
            </w:r>
          </w:p>
        </w:tc>
        <w:tc>
          <w:tcPr>
            <w:tcW w:w="2345" w:type="dxa"/>
            <w:tcBorders>
              <w:top w:val="single" w:sz="4" w:space="0" w:color="auto"/>
              <w:left w:val="single" w:sz="4" w:space="0" w:color="auto"/>
              <w:bottom w:val="single" w:sz="4" w:space="0" w:color="auto"/>
              <w:right w:val="single" w:sz="4" w:space="0" w:color="auto"/>
            </w:tcBorders>
          </w:tcPr>
          <w:p w14:paraId="1106CCD0" w14:textId="77777777" w:rsidR="009965D1" w:rsidRPr="000A3D57" w:rsidRDefault="009965D1" w:rsidP="00BE6096">
            <w:pPr>
              <w:pStyle w:val="TAC"/>
              <w:rPr>
                <w:color w:val="000000"/>
              </w:rPr>
            </w:pPr>
            <w:r>
              <w:t>-4</w:t>
            </w:r>
          </w:p>
        </w:tc>
      </w:tr>
      <w:tr w:rsidR="009965D1" w:rsidRPr="000A3D57" w14:paraId="503170BD" w14:textId="77777777" w:rsidTr="00BE6096">
        <w:trPr>
          <w:jc w:val="center"/>
        </w:trPr>
        <w:tc>
          <w:tcPr>
            <w:tcW w:w="2960" w:type="dxa"/>
            <w:tcBorders>
              <w:top w:val="single" w:sz="4" w:space="0" w:color="auto"/>
              <w:left w:val="single" w:sz="4" w:space="0" w:color="auto"/>
              <w:bottom w:val="single" w:sz="4" w:space="0" w:color="auto"/>
              <w:right w:val="single" w:sz="4" w:space="0" w:color="auto"/>
            </w:tcBorders>
          </w:tcPr>
          <w:p w14:paraId="14BCB84A" w14:textId="77777777" w:rsidR="009965D1" w:rsidRPr="000A3D57" w:rsidRDefault="009965D1" w:rsidP="00BE6096">
            <w:pPr>
              <w:pStyle w:val="TAC"/>
              <w:rPr>
                <w:color w:val="000000"/>
              </w:rPr>
            </w:pPr>
            <w:r w:rsidRPr="006B7575">
              <w:t>250</w:t>
            </w:r>
          </w:p>
        </w:tc>
        <w:tc>
          <w:tcPr>
            <w:tcW w:w="2345" w:type="dxa"/>
            <w:tcBorders>
              <w:top w:val="single" w:sz="4" w:space="0" w:color="auto"/>
              <w:left w:val="single" w:sz="4" w:space="0" w:color="auto"/>
              <w:bottom w:val="single" w:sz="4" w:space="0" w:color="auto"/>
              <w:right w:val="single" w:sz="4" w:space="0" w:color="auto"/>
            </w:tcBorders>
          </w:tcPr>
          <w:p w14:paraId="26F6AEF3" w14:textId="77777777" w:rsidR="009965D1" w:rsidRPr="000A3D57" w:rsidRDefault="009965D1" w:rsidP="00BE6096">
            <w:pPr>
              <w:pStyle w:val="TAC"/>
              <w:rPr>
                <w:color w:val="000000"/>
              </w:rPr>
            </w:pPr>
            <w:r>
              <w:t>4</w:t>
            </w:r>
          </w:p>
        </w:tc>
        <w:tc>
          <w:tcPr>
            <w:tcW w:w="2345" w:type="dxa"/>
            <w:tcBorders>
              <w:top w:val="single" w:sz="4" w:space="0" w:color="auto"/>
              <w:left w:val="single" w:sz="4" w:space="0" w:color="auto"/>
              <w:bottom w:val="single" w:sz="4" w:space="0" w:color="auto"/>
              <w:right w:val="single" w:sz="4" w:space="0" w:color="auto"/>
            </w:tcBorders>
          </w:tcPr>
          <w:p w14:paraId="60A25F5E" w14:textId="77777777" w:rsidR="009965D1" w:rsidRPr="000A3D57" w:rsidRDefault="009965D1" w:rsidP="00BE6096">
            <w:pPr>
              <w:pStyle w:val="TAC"/>
              <w:rPr>
                <w:color w:val="000000"/>
              </w:rPr>
            </w:pPr>
            <w:r>
              <w:t>-4</w:t>
            </w:r>
          </w:p>
        </w:tc>
      </w:tr>
      <w:tr w:rsidR="009965D1" w:rsidRPr="000A3D57" w14:paraId="4D3DBD2E" w14:textId="77777777" w:rsidTr="00BE6096">
        <w:trPr>
          <w:jc w:val="center"/>
        </w:trPr>
        <w:tc>
          <w:tcPr>
            <w:tcW w:w="2960" w:type="dxa"/>
            <w:tcBorders>
              <w:top w:val="single" w:sz="4" w:space="0" w:color="auto"/>
              <w:left w:val="single" w:sz="4" w:space="0" w:color="auto"/>
              <w:bottom w:val="single" w:sz="4" w:space="0" w:color="auto"/>
              <w:right w:val="single" w:sz="4" w:space="0" w:color="auto"/>
            </w:tcBorders>
          </w:tcPr>
          <w:p w14:paraId="13BEE977" w14:textId="77777777" w:rsidR="009965D1" w:rsidRPr="000A3D57" w:rsidRDefault="009965D1" w:rsidP="00BE6096">
            <w:pPr>
              <w:pStyle w:val="TAC"/>
              <w:rPr>
                <w:color w:val="000000"/>
              </w:rPr>
            </w:pPr>
            <w:r w:rsidRPr="006B7575">
              <w:t>5000</w:t>
            </w:r>
          </w:p>
        </w:tc>
        <w:tc>
          <w:tcPr>
            <w:tcW w:w="2345" w:type="dxa"/>
            <w:tcBorders>
              <w:top w:val="single" w:sz="4" w:space="0" w:color="auto"/>
              <w:left w:val="single" w:sz="4" w:space="0" w:color="auto"/>
              <w:bottom w:val="single" w:sz="4" w:space="0" w:color="auto"/>
              <w:right w:val="single" w:sz="4" w:space="0" w:color="auto"/>
            </w:tcBorders>
          </w:tcPr>
          <w:p w14:paraId="1E0F35CD" w14:textId="77777777" w:rsidR="009965D1" w:rsidRPr="000A3D57" w:rsidRDefault="009965D1" w:rsidP="00BE6096">
            <w:pPr>
              <w:pStyle w:val="TAC"/>
              <w:rPr>
                <w:color w:val="000000"/>
              </w:rPr>
            </w:pPr>
            <w:r>
              <w:t>4</w:t>
            </w:r>
          </w:p>
        </w:tc>
        <w:tc>
          <w:tcPr>
            <w:tcW w:w="2345" w:type="dxa"/>
            <w:tcBorders>
              <w:top w:val="single" w:sz="4" w:space="0" w:color="auto"/>
              <w:left w:val="single" w:sz="4" w:space="0" w:color="auto"/>
              <w:bottom w:val="single" w:sz="4" w:space="0" w:color="auto"/>
              <w:right w:val="single" w:sz="4" w:space="0" w:color="auto"/>
            </w:tcBorders>
          </w:tcPr>
          <w:p w14:paraId="488FBC75" w14:textId="77777777" w:rsidR="009965D1" w:rsidRPr="000A3D57" w:rsidRDefault="009965D1" w:rsidP="00BE6096">
            <w:pPr>
              <w:pStyle w:val="TAC"/>
              <w:rPr>
                <w:color w:val="000000"/>
              </w:rPr>
            </w:pPr>
            <w:r>
              <w:t>-4</w:t>
            </w:r>
          </w:p>
        </w:tc>
      </w:tr>
      <w:tr w:rsidR="009965D1" w:rsidRPr="000A3D57" w14:paraId="583B9F9A" w14:textId="77777777" w:rsidTr="00BE6096">
        <w:trPr>
          <w:jc w:val="center"/>
        </w:trPr>
        <w:tc>
          <w:tcPr>
            <w:tcW w:w="2960" w:type="dxa"/>
            <w:tcBorders>
              <w:top w:val="single" w:sz="4" w:space="0" w:color="auto"/>
              <w:left w:val="single" w:sz="4" w:space="0" w:color="auto"/>
              <w:bottom w:val="single" w:sz="4" w:space="0" w:color="auto"/>
              <w:right w:val="single" w:sz="4" w:space="0" w:color="auto"/>
            </w:tcBorders>
          </w:tcPr>
          <w:p w14:paraId="548F5E08" w14:textId="77777777" w:rsidR="009965D1" w:rsidRPr="000A3D57" w:rsidRDefault="009965D1" w:rsidP="00BE6096">
            <w:pPr>
              <w:pStyle w:val="TAC"/>
              <w:rPr>
                <w:color w:val="000000"/>
              </w:rPr>
            </w:pPr>
            <w:r w:rsidRPr="006B7575">
              <w:t>12500</w:t>
            </w:r>
          </w:p>
        </w:tc>
        <w:tc>
          <w:tcPr>
            <w:tcW w:w="2345" w:type="dxa"/>
            <w:tcBorders>
              <w:top w:val="single" w:sz="4" w:space="0" w:color="auto"/>
              <w:left w:val="single" w:sz="4" w:space="0" w:color="auto"/>
              <w:bottom w:val="single" w:sz="4" w:space="0" w:color="auto"/>
              <w:right w:val="single" w:sz="4" w:space="0" w:color="auto"/>
            </w:tcBorders>
          </w:tcPr>
          <w:p w14:paraId="1B174E52" w14:textId="77777777" w:rsidR="009965D1" w:rsidRPr="000A3D57" w:rsidRDefault="009965D1" w:rsidP="00BE6096">
            <w:pPr>
              <w:pStyle w:val="TAC"/>
              <w:rPr>
                <w:color w:val="000000"/>
              </w:rPr>
            </w:pPr>
            <w:r>
              <w:t>4</w:t>
            </w:r>
          </w:p>
        </w:tc>
        <w:tc>
          <w:tcPr>
            <w:tcW w:w="2345" w:type="dxa"/>
            <w:tcBorders>
              <w:top w:val="single" w:sz="4" w:space="0" w:color="auto"/>
              <w:left w:val="single" w:sz="4" w:space="0" w:color="auto"/>
              <w:bottom w:val="single" w:sz="4" w:space="0" w:color="auto"/>
              <w:right w:val="single" w:sz="4" w:space="0" w:color="auto"/>
            </w:tcBorders>
          </w:tcPr>
          <w:p w14:paraId="68246B77" w14:textId="77777777" w:rsidR="009965D1" w:rsidRPr="000A3D57" w:rsidRDefault="009965D1" w:rsidP="00BE6096">
            <w:pPr>
              <w:pStyle w:val="TAC"/>
              <w:rPr>
                <w:color w:val="000000"/>
              </w:rPr>
            </w:pPr>
            <w:r>
              <w:t>-7</w:t>
            </w:r>
          </w:p>
        </w:tc>
      </w:tr>
      <w:tr w:rsidR="009965D1" w:rsidRPr="000A3D57" w14:paraId="29617CBE" w14:textId="77777777" w:rsidTr="00BE6096">
        <w:trPr>
          <w:jc w:val="center"/>
        </w:trPr>
        <w:tc>
          <w:tcPr>
            <w:tcW w:w="2960" w:type="dxa"/>
            <w:tcBorders>
              <w:top w:val="single" w:sz="4" w:space="0" w:color="auto"/>
              <w:left w:val="single" w:sz="4" w:space="0" w:color="auto"/>
              <w:bottom w:val="single" w:sz="4" w:space="0" w:color="auto"/>
              <w:right w:val="single" w:sz="4" w:space="0" w:color="auto"/>
            </w:tcBorders>
          </w:tcPr>
          <w:p w14:paraId="0266BBF4" w14:textId="77777777" w:rsidR="009965D1" w:rsidRPr="000A3D57" w:rsidRDefault="009965D1" w:rsidP="00BE6096">
            <w:pPr>
              <w:pStyle w:val="TAC"/>
              <w:rPr>
                <w:color w:val="000000"/>
              </w:rPr>
            </w:pPr>
            <w:r w:rsidRPr="006B7575">
              <w:t>16000</w:t>
            </w:r>
          </w:p>
        </w:tc>
        <w:tc>
          <w:tcPr>
            <w:tcW w:w="2345" w:type="dxa"/>
            <w:tcBorders>
              <w:top w:val="single" w:sz="4" w:space="0" w:color="auto"/>
              <w:left w:val="single" w:sz="4" w:space="0" w:color="auto"/>
              <w:bottom w:val="single" w:sz="4" w:space="0" w:color="auto"/>
              <w:right w:val="single" w:sz="4" w:space="0" w:color="auto"/>
            </w:tcBorders>
          </w:tcPr>
          <w:p w14:paraId="3A452D6C" w14:textId="77777777" w:rsidR="009965D1" w:rsidRPr="000A3D57" w:rsidRDefault="009965D1" w:rsidP="00BE6096">
            <w:pPr>
              <w:pStyle w:val="TAC"/>
              <w:rPr>
                <w:color w:val="000000"/>
              </w:rPr>
            </w:pPr>
            <w:r>
              <w:t>4</w:t>
            </w:r>
          </w:p>
        </w:tc>
        <w:tc>
          <w:tcPr>
            <w:tcW w:w="2345" w:type="dxa"/>
            <w:tcBorders>
              <w:top w:val="single" w:sz="4" w:space="0" w:color="auto"/>
              <w:left w:val="single" w:sz="4" w:space="0" w:color="auto"/>
              <w:bottom w:val="single" w:sz="4" w:space="0" w:color="auto"/>
              <w:right w:val="single" w:sz="4" w:space="0" w:color="auto"/>
            </w:tcBorders>
          </w:tcPr>
          <w:p w14:paraId="0AEC6168" w14:textId="77777777" w:rsidR="009965D1" w:rsidRPr="000A3D57" w:rsidRDefault="009965D1" w:rsidP="00BE6096">
            <w:pPr>
              <w:pStyle w:val="TAC"/>
              <w:rPr>
                <w:color w:val="000000"/>
              </w:rPr>
            </w:pPr>
          </w:p>
        </w:tc>
      </w:tr>
      <w:tr w:rsidR="009965D1" w:rsidRPr="000A3D57" w14:paraId="13D52895" w14:textId="77777777" w:rsidTr="00BE6096">
        <w:trPr>
          <w:cantSplit/>
          <w:jc w:val="center"/>
        </w:trPr>
        <w:tc>
          <w:tcPr>
            <w:tcW w:w="7650" w:type="dxa"/>
            <w:gridSpan w:val="3"/>
            <w:tcBorders>
              <w:top w:val="single" w:sz="4" w:space="0" w:color="auto"/>
              <w:left w:val="single" w:sz="4" w:space="0" w:color="auto"/>
              <w:bottom w:val="single" w:sz="4" w:space="0" w:color="auto"/>
              <w:right w:val="single" w:sz="4" w:space="0" w:color="auto"/>
            </w:tcBorders>
          </w:tcPr>
          <w:p w14:paraId="1BFB5413" w14:textId="77777777" w:rsidR="009965D1" w:rsidRPr="000A3D57" w:rsidRDefault="009965D1" w:rsidP="00BE6096">
            <w:pPr>
              <w:pStyle w:val="TAN"/>
              <w:rPr>
                <w:color w:val="000000"/>
              </w:rPr>
            </w:pPr>
            <w:r w:rsidRPr="000A3D57">
              <w:t>NOTE:</w:t>
            </w:r>
            <w:r w:rsidRPr="000A3D57">
              <w:tab/>
              <w:t>All sensitivity values are expressed in dB on an arbitrary scale</w:t>
            </w:r>
            <w:r w:rsidRPr="000A3D57">
              <w:rPr>
                <w:color w:val="000000"/>
              </w:rPr>
              <w:t>.</w:t>
            </w:r>
          </w:p>
        </w:tc>
      </w:tr>
    </w:tbl>
    <w:p w14:paraId="7382A123" w14:textId="77777777" w:rsidR="009965D1" w:rsidRDefault="009965D1" w:rsidP="009965D1">
      <w:pPr>
        <w:pStyle w:val="FP"/>
      </w:pPr>
    </w:p>
    <w:p w14:paraId="756CA0B7" w14:textId="38DE537B" w:rsidR="009965D1" w:rsidRPr="00925A84" w:rsidRDefault="009965D1" w:rsidP="009965D1">
      <w:pPr>
        <w:pStyle w:val="TH"/>
        <w:rPr>
          <w:noProof/>
          <w:lang w:val="fr-FR"/>
          <w:rPrChange w:id="151" w:author="RAGOT Stéphane IMT/OLS" w:date="2021-08-12T23:44:00Z">
            <w:rPr>
              <w:noProof/>
              <w:lang w:val="en-US"/>
            </w:rPr>
          </w:rPrChange>
        </w:rPr>
      </w:pPr>
      <w:del w:id="152" w:author="RAGOT Stéphane IMT/OLS" w:date="2021-08-12T17:25:00Z">
        <w:r w:rsidRPr="00820205" w:rsidDel="00876E81">
          <w:rPr>
            <w:noProof/>
            <w:lang w:val="fr-FR" w:eastAsia="fr-FR"/>
          </w:rPr>
          <w:lastRenderedPageBreak/>
          <w:drawing>
            <wp:inline distT="0" distB="0" distL="0" distR="0" wp14:anchorId="07F61E9A" wp14:editId="15AEF8DB">
              <wp:extent cx="6118860" cy="3636010"/>
              <wp:effectExtent l="0" t="0" r="0" b="2540"/>
              <wp:docPr id="3" name="Graphique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del>
      <w:ins w:id="153" w:author="RAGOT Stéphane IMT/OLS" w:date="2021-08-13T14:37:00Z">
        <w:r w:rsidR="00F95548">
          <w:rPr>
            <w:noProof/>
            <w:lang w:val="fr-FR" w:eastAsia="fr-FR"/>
          </w:rPr>
          <w:drawing>
            <wp:inline distT="0" distB="0" distL="0" distR="0" wp14:anchorId="443579B7" wp14:editId="5E55B4CB">
              <wp:extent cx="5757684" cy="2697485"/>
              <wp:effectExtent l="0" t="0" r="0" b="762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16.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57684" cy="2697485"/>
                      </a:xfrm>
                      <a:prstGeom prst="rect">
                        <a:avLst/>
                      </a:prstGeom>
                    </pic:spPr>
                  </pic:pic>
                </a:graphicData>
              </a:graphic>
            </wp:inline>
          </w:drawing>
        </w:r>
      </w:ins>
    </w:p>
    <w:p w14:paraId="635E86FD" w14:textId="77777777" w:rsidR="009965D1" w:rsidRPr="000A3D57" w:rsidRDefault="009965D1" w:rsidP="009965D1">
      <w:pPr>
        <w:pStyle w:val="TF"/>
      </w:pPr>
      <w:r w:rsidRPr="00BB098A">
        <w:rPr>
          <w:bCs/>
          <w:color w:val="000000"/>
        </w:rPr>
        <w:t xml:space="preserve">Figure </w:t>
      </w:r>
      <w:r>
        <w:rPr>
          <w:bCs/>
          <w:color w:val="000000"/>
        </w:rPr>
        <w:t>16: Handset receiving</w:t>
      </w:r>
      <w:r w:rsidRPr="00BB098A">
        <w:rPr>
          <w:bCs/>
          <w:color w:val="000000"/>
        </w:rPr>
        <w:t xml:space="preserve"> sensitivity/frequency mask</w:t>
      </w:r>
      <w:r>
        <w:rPr>
          <w:bCs/>
          <w:color w:val="000000"/>
        </w:rPr>
        <w:t xml:space="preserve">s. The frequency response of the EVS codec operating as specified in TS 26.132 (super-wideband 24,4kbit/s, using the specified P.501 speech test signal), is plotted for reference, normalized to 0dB at </w:t>
      </w:r>
      <w:proofErr w:type="gramStart"/>
      <w:r>
        <w:rPr>
          <w:bCs/>
          <w:color w:val="000000"/>
        </w:rPr>
        <w:t>1kHz</w:t>
      </w:r>
      <w:proofErr w:type="gramEnd"/>
      <w:r>
        <w:rPr>
          <w:bCs/>
          <w:color w:val="000000"/>
        </w:rPr>
        <w:t>.</w:t>
      </w:r>
    </w:p>
    <w:p w14:paraId="3C6D7126" w14:textId="77777777" w:rsidR="009965D1" w:rsidRPr="003D2562" w:rsidRDefault="009965D1" w:rsidP="009965D1">
      <w:pPr>
        <w:rPr>
          <w:color w:val="000000"/>
        </w:rPr>
      </w:pPr>
      <w:r w:rsidRPr="007522EC">
        <w:rPr>
          <w:color w:val="000000"/>
          <w:lang w:val="nb-NO"/>
        </w:rPr>
        <w:t xml:space="preserve">A UE operating in super-wideband mode shall pass the super-wideband requirements (i.e. when measured </w:t>
      </w:r>
      <w:r>
        <w:rPr>
          <w:color w:val="000000"/>
          <w:lang w:val="nb-NO"/>
        </w:rPr>
        <w:t>according to i</w:t>
      </w:r>
      <w:r w:rsidRPr="007522EC">
        <w:rPr>
          <w:color w:val="000000"/>
          <w:lang w:val="nb-NO"/>
        </w:rPr>
        <w:t>n 1/3rd octave</w:t>
      </w:r>
      <w:r>
        <w:rPr>
          <w:color w:val="000000"/>
          <w:lang w:val="nb-NO"/>
        </w:rPr>
        <w:t>s</w:t>
      </w:r>
      <w:r w:rsidRPr="007522EC">
        <w:rPr>
          <w:color w:val="000000"/>
          <w:lang w:val="nb-NO"/>
        </w:rPr>
        <w:t xml:space="preserve">) as specified </w:t>
      </w:r>
      <w:r>
        <w:rPr>
          <w:color w:val="000000"/>
          <w:lang w:val="nb-NO"/>
        </w:rPr>
        <w:t>in Table 19</w:t>
      </w:r>
      <w:r w:rsidRPr="007522EC">
        <w:rPr>
          <w:color w:val="000000"/>
          <w:lang w:val="nb-NO"/>
        </w:rPr>
        <w:t xml:space="preserve">, and </w:t>
      </w:r>
      <w:r>
        <w:rPr>
          <w:color w:val="000000"/>
          <w:lang w:val="nb-NO"/>
        </w:rPr>
        <w:t xml:space="preserve">shall </w:t>
      </w:r>
      <w:r w:rsidRPr="007522EC">
        <w:rPr>
          <w:color w:val="000000"/>
          <w:lang w:val="nb-NO"/>
        </w:rPr>
        <w:t xml:space="preserve">also pass the wideband </w:t>
      </w:r>
      <w:r>
        <w:rPr>
          <w:color w:val="000000"/>
          <w:lang w:val="nb-NO"/>
        </w:rPr>
        <w:t xml:space="preserve">sensitivity/frequency characteristics </w:t>
      </w:r>
      <w:r w:rsidRPr="007522EC">
        <w:rPr>
          <w:color w:val="000000"/>
          <w:lang w:val="nb-NO"/>
        </w:rPr>
        <w:t>requirements in the wideband range using the wideb</w:t>
      </w:r>
      <w:r>
        <w:rPr>
          <w:color w:val="000000"/>
          <w:lang w:val="nb-NO"/>
        </w:rPr>
        <w:t>and measurement (i.e. measured i</w:t>
      </w:r>
      <w:r w:rsidRPr="007522EC">
        <w:rPr>
          <w:color w:val="000000"/>
          <w:lang w:val="nb-NO"/>
        </w:rPr>
        <w:t>n 1/12th octave</w:t>
      </w:r>
      <w:r>
        <w:rPr>
          <w:color w:val="000000"/>
          <w:lang w:val="nb-NO"/>
        </w:rPr>
        <w:t>s</w:t>
      </w:r>
      <w:r w:rsidRPr="007522EC">
        <w:rPr>
          <w:color w:val="000000"/>
          <w:lang w:val="nb-NO"/>
        </w:rPr>
        <w:t>)</w:t>
      </w:r>
      <w:r>
        <w:rPr>
          <w:color w:val="000000"/>
          <w:lang w:val="nb-NO"/>
        </w:rPr>
        <w:t xml:space="preserve"> as specified in Table 10</w:t>
      </w:r>
      <w:r w:rsidRPr="007522EC">
        <w:rPr>
          <w:color w:val="000000"/>
          <w:lang w:val="nb-NO"/>
        </w:rPr>
        <w:t>.</w:t>
      </w:r>
    </w:p>
    <w:p w14:paraId="4D9AA575" w14:textId="77777777" w:rsidR="009965D1" w:rsidRDefault="009965D1" w:rsidP="009965D1">
      <w:pPr>
        <w:rPr>
          <w:color w:val="000000"/>
        </w:rPr>
      </w:pPr>
      <w:r>
        <w:rPr>
          <w:color w:val="000000"/>
        </w:rPr>
        <w:t>Compliance shall be checked by the relevant test described in TS 26.132.</w:t>
      </w:r>
    </w:p>
    <w:p w14:paraId="40CA4D80" w14:textId="77777777" w:rsidR="009965D1" w:rsidRDefault="009965D1" w:rsidP="009965D1">
      <w:pPr>
        <w:pStyle w:val="Titre4"/>
      </w:pPr>
      <w:bookmarkStart w:id="154" w:name="_Toc19285609"/>
      <w:r>
        <w:t>7.4.2.2</w:t>
      </w:r>
      <w:r>
        <w:tab/>
        <w:t>Headset UE receiving</w:t>
      </w:r>
      <w:bookmarkEnd w:id="154"/>
    </w:p>
    <w:p w14:paraId="2C0BF2BB" w14:textId="77777777" w:rsidR="009965D1" w:rsidRPr="000A3D57" w:rsidRDefault="009965D1" w:rsidP="009965D1">
      <w:pPr>
        <w:rPr>
          <w:color w:val="000000"/>
        </w:rPr>
      </w:pPr>
      <w:r w:rsidRPr="000A3D57">
        <w:rPr>
          <w:color w:val="000000"/>
        </w:rPr>
        <w:t>The sensitivity/frequency characteristics shall be as follows:</w:t>
      </w:r>
    </w:p>
    <w:p w14:paraId="616BB17E" w14:textId="77777777" w:rsidR="009965D1" w:rsidRDefault="009965D1" w:rsidP="009965D1">
      <w:pPr>
        <w:rPr>
          <w:color w:val="000000"/>
        </w:rPr>
      </w:pPr>
      <w:r w:rsidRPr="000A3D57">
        <w:rPr>
          <w:color w:val="000000"/>
        </w:rPr>
        <w:t>The receiving sensitivity frequency response, measured either from the digital interface to the DRP with diffuse</w:t>
      </w:r>
      <w:r>
        <w:rPr>
          <w:color w:val="000000"/>
        </w:rPr>
        <w:t>-</w:t>
      </w:r>
      <w:r w:rsidRPr="000A3D57">
        <w:rPr>
          <w:color w:val="000000"/>
        </w:rPr>
        <w:t xml:space="preserve">field correction or from the SS audio input (analogue or digital input of the reference speech encoder of the SS) to the DRP </w:t>
      </w:r>
      <w:r w:rsidRPr="000A3D57">
        <w:rPr>
          <w:color w:val="000000"/>
        </w:rPr>
        <w:lastRenderedPageBreak/>
        <w:t>with diffuse</w:t>
      </w:r>
      <w:r>
        <w:rPr>
          <w:color w:val="000000"/>
        </w:rPr>
        <w:t>-</w:t>
      </w:r>
      <w:r w:rsidRPr="000A3D57">
        <w:rPr>
          <w:color w:val="000000"/>
        </w:rPr>
        <w:t>field correction,</w:t>
      </w:r>
      <w:r w:rsidRPr="000A3D57">
        <w:rPr>
          <w:b/>
          <w:color w:val="000000"/>
        </w:rPr>
        <w:t xml:space="preserve"> </w:t>
      </w:r>
      <w:r w:rsidRPr="000A3D57">
        <w:rPr>
          <w:color w:val="000000"/>
        </w:rPr>
        <w:t xml:space="preserve">shall be within a mask, which can be drawn with straight lines between the breaking points in table </w:t>
      </w:r>
      <w:r>
        <w:rPr>
          <w:color w:val="000000"/>
        </w:rPr>
        <w:t>21</w:t>
      </w:r>
      <w:r w:rsidRPr="000A3D57">
        <w:rPr>
          <w:color w:val="000000"/>
        </w:rPr>
        <w:t xml:space="preserve"> on a logarithmic (frequency) - linear (dB sensitivity) scale.</w:t>
      </w:r>
    </w:p>
    <w:p w14:paraId="7B852C80" w14:textId="77777777" w:rsidR="009965D1" w:rsidRPr="000A3D57" w:rsidRDefault="009965D1" w:rsidP="009965D1">
      <w:pPr>
        <w:pStyle w:val="TH"/>
        <w:rPr>
          <w:color w:val="000000"/>
        </w:rPr>
      </w:pPr>
      <w:r w:rsidRPr="00F842C2">
        <w:rPr>
          <w:color w:val="000000"/>
        </w:rPr>
        <w:t xml:space="preserve">Table </w:t>
      </w:r>
      <w:r>
        <w:rPr>
          <w:color w:val="000000"/>
        </w:rPr>
        <w:t>21: H</w:t>
      </w:r>
      <w:r w:rsidRPr="00F842C2">
        <w:rPr>
          <w:color w:val="000000"/>
        </w:rPr>
        <w:t xml:space="preserve">eadset receiving sensitivity/frequency </w:t>
      </w:r>
      <w:r>
        <w:rPr>
          <w:color w:val="000000"/>
        </w:rPr>
        <w:t xml:space="preserve">requirement </w:t>
      </w:r>
      <w:r w:rsidRPr="00F842C2">
        <w:rPr>
          <w:color w:val="000000"/>
        </w:rPr>
        <w:t>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2345"/>
        <w:gridCol w:w="2345"/>
      </w:tblGrid>
      <w:tr w:rsidR="009965D1" w:rsidRPr="000A3D57" w14:paraId="6DC0E583" w14:textId="77777777" w:rsidTr="00BE6096">
        <w:trPr>
          <w:jc w:val="center"/>
        </w:trPr>
        <w:tc>
          <w:tcPr>
            <w:tcW w:w="2960" w:type="dxa"/>
            <w:tcBorders>
              <w:bottom w:val="nil"/>
            </w:tcBorders>
          </w:tcPr>
          <w:p w14:paraId="3F0922C3" w14:textId="77777777" w:rsidR="009965D1" w:rsidRPr="000A3D57" w:rsidRDefault="009965D1" w:rsidP="00BE6096">
            <w:pPr>
              <w:pStyle w:val="TAH"/>
              <w:rPr>
                <w:color w:val="000000"/>
              </w:rPr>
            </w:pPr>
            <w:r w:rsidRPr="000A3D57">
              <w:rPr>
                <w:color w:val="000000"/>
              </w:rPr>
              <w:t>Frequency (Hz)</w:t>
            </w:r>
          </w:p>
        </w:tc>
        <w:tc>
          <w:tcPr>
            <w:tcW w:w="2345" w:type="dxa"/>
            <w:tcBorders>
              <w:bottom w:val="nil"/>
            </w:tcBorders>
          </w:tcPr>
          <w:p w14:paraId="5C875AD8" w14:textId="77777777" w:rsidR="009965D1" w:rsidRPr="000A3D57" w:rsidRDefault="009965D1" w:rsidP="00BE6096">
            <w:pPr>
              <w:pStyle w:val="TAH"/>
              <w:rPr>
                <w:color w:val="000000"/>
              </w:rPr>
            </w:pPr>
            <w:r w:rsidRPr="000A3D57">
              <w:rPr>
                <w:color w:val="000000"/>
              </w:rPr>
              <w:t>Upper limit</w:t>
            </w:r>
            <w:r>
              <w:rPr>
                <w:color w:val="000000"/>
              </w:rPr>
              <w:t xml:space="preserve"> (dB)</w:t>
            </w:r>
          </w:p>
        </w:tc>
        <w:tc>
          <w:tcPr>
            <w:tcW w:w="2345" w:type="dxa"/>
            <w:tcBorders>
              <w:bottom w:val="nil"/>
            </w:tcBorders>
          </w:tcPr>
          <w:p w14:paraId="4FB4FFA9" w14:textId="77777777" w:rsidR="009965D1" w:rsidRPr="000A3D57" w:rsidRDefault="009965D1" w:rsidP="00BE6096">
            <w:pPr>
              <w:pStyle w:val="TAH"/>
              <w:rPr>
                <w:color w:val="000000"/>
              </w:rPr>
            </w:pPr>
            <w:r w:rsidRPr="000A3D57">
              <w:rPr>
                <w:color w:val="000000"/>
              </w:rPr>
              <w:t>Lower limit</w:t>
            </w:r>
            <w:r>
              <w:rPr>
                <w:color w:val="000000"/>
              </w:rPr>
              <w:t xml:space="preserve"> (dB)</w:t>
            </w:r>
          </w:p>
        </w:tc>
      </w:tr>
      <w:tr w:rsidR="009965D1" w:rsidRPr="000A3D57" w14:paraId="4B023442" w14:textId="77777777" w:rsidTr="00BE6096">
        <w:trPr>
          <w:jc w:val="center"/>
        </w:trPr>
        <w:tc>
          <w:tcPr>
            <w:tcW w:w="2960" w:type="dxa"/>
            <w:tcBorders>
              <w:bottom w:val="single" w:sz="4" w:space="0" w:color="auto"/>
            </w:tcBorders>
          </w:tcPr>
          <w:p w14:paraId="1C31BABE" w14:textId="77777777" w:rsidR="009965D1" w:rsidRPr="000A3D57" w:rsidRDefault="009965D1" w:rsidP="00BE6096">
            <w:pPr>
              <w:pStyle w:val="TAC"/>
              <w:rPr>
                <w:color w:val="000000"/>
              </w:rPr>
            </w:pPr>
            <w:r w:rsidRPr="005B7AF8">
              <w:t>100</w:t>
            </w:r>
          </w:p>
        </w:tc>
        <w:tc>
          <w:tcPr>
            <w:tcW w:w="2345" w:type="dxa"/>
            <w:tcBorders>
              <w:bottom w:val="single" w:sz="4" w:space="0" w:color="auto"/>
            </w:tcBorders>
          </w:tcPr>
          <w:p w14:paraId="3AD5D115" w14:textId="77777777" w:rsidR="009965D1" w:rsidRPr="000A3D57" w:rsidRDefault="009965D1" w:rsidP="00BE6096">
            <w:pPr>
              <w:pStyle w:val="TAC"/>
              <w:rPr>
                <w:color w:val="000000"/>
              </w:rPr>
            </w:pPr>
            <w:r>
              <w:rPr>
                <w:color w:val="000000"/>
              </w:rPr>
              <w:t>[TBD]</w:t>
            </w:r>
          </w:p>
        </w:tc>
        <w:tc>
          <w:tcPr>
            <w:tcW w:w="2345" w:type="dxa"/>
            <w:tcBorders>
              <w:bottom w:val="single" w:sz="4" w:space="0" w:color="auto"/>
            </w:tcBorders>
          </w:tcPr>
          <w:p w14:paraId="37C2E61A" w14:textId="77777777" w:rsidR="009965D1" w:rsidRPr="000A3D57" w:rsidRDefault="009965D1" w:rsidP="00BE6096">
            <w:pPr>
              <w:pStyle w:val="TAC"/>
              <w:rPr>
                <w:color w:val="000000"/>
              </w:rPr>
            </w:pPr>
            <w:r>
              <w:rPr>
                <w:color w:val="000000"/>
              </w:rPr>
              <w:t>[TBD]</w:t>
            </w:r>
          </w:p>
        </w:tc>
      </w:tr>
      <w:tr w:rsidR="009965D1" w:rsidRPr="000A3D57" w14:paraId="4A14C90D" w14:textId="77777777" w:rsidTr="00BE6096">
        <w:trPr>
          <w:jc w:val="center"/>
        </w:trPr>
        <w:tc>
          <w:tcPr>
            <w:tcW w:w="2960" w:type="dxa"/>
            <w:tcBorders>
              <w:top w:val="single" w:sz="4" w:space="0" w:color="auto"/>
              <w:left w:val="single" w:sz="4" w:space="0" w:color="auto"/>
              <w:bottom w:val="single" w:sz="4" w:space="0" w:color="auto"/>
              <w:right w:val="single" w:sz="4" w:space="0" w:color="auto"/>
            </w:tcBorders>
          </w:tcPr>
          <w:p w14:paraId="2E9BA663" w14:textId="77777777" w:rsidR="009965D1" w:rsidRPr="000A3D57" w:rsidRDefault="009965D1" w:rsidP="00BE6096">
            <w:pPr>
              <w:pStyle w:val="TAC"/>
              <w:rPr>
                <w:color w:val="000000"/>
              </w:rPr>
            </w:pPr>
            <w:r w:rsidRPr="005B7AF8">
              <w:t>200</w:t>
            </w:r>
          </w:p>
        </w:tc>
        <w:tc>
          <w:tcPr>
            <w:tcW w:w="2345" w:type="dxa"/>
            <w:tcBorders>
              <w:top w:val="single" w:sz="4" w:space="0" w:color="auto"/>
              <w:left w:val="single" w:sz="4" w:space="0" w:color="auto"/>
              <w:bottom w:val="single" w:sz="4" w:space="0" w:color="auto"/>
              <w:right w:val="single" w:sz="4" w:space="0" w:color="auto"/>
            </w:tcBorders>
          </w:tcPr>
          <w:p w14:paraId="244AF8B6" w14:textId="77777777" w:rsidR="009965D1" w:rsidRPr="000A3D57" w:rsidRDefault="009965D1" w:rsidP="00BE6096">
            <w:pPr>
              <w:pStyle w:val="TAC"/>
              <w:rPr>
                <w:color w:val="000000"/>
              </w:rPr>
            </w:pPr>
          </w:p>
        </w:tc>
        <w:tc>
          <w:tcPr>
            <w:tcW w:w="2345" w:type="dxa"/>
            <w:tcBorders>
              <w:top w:val="single" w:sz="4" w:space="0" w:color="auto"/>
              <w:left w:val="single" w:sz="4" w:space="0" w:color="auto"/>
              <w:bottom w:val="single" w:sz="4" w:space="0" w:color="auto"/>
              <w:right w:val="single" w:sz="4" w:space="0" w:color="auto"/>
            </w:tcBorders>
          </w:tcPr>
          <w:p w14:paraId="6B34224D" w14:textId="77777777" w:rsidR="009965D1" w:rsidRPr="000A3D57" w:rsidRDefault="009965D1" w:rsidP="00BE6096">
            <w:pPr>
              <w:pStyle w:val="TAC"/>
              <w:rPr>
                <w:color w:val="000000"/>
              </w:rPr>
            </w:pPr>
          </w:p>
        </w:tc>
      </w:tr>
      <w:tr w:rsidR="009965D1" w:rsidRPr="000A3D57" w14:paraId="7B2C770F" w14:textId="77777777" w:rsidTr="00BE6096">
        <w:trPr>
          <w:jc w:val="center"/>
        </w:trPr>
        <w:tc>
          <w:tcPr>
            <w:tcW w:w="2960" w:type="dxa"/>
            <w:tcBorders>
              <w:top w:val="single" w:sz="4" w:space="0" w:color="auto"/>
              <w:left w:val="single" w:sz="4" w:space="0" w:color="auto"/>
              <w:bottom w:val="single" w:sz="4" w:space="0" w:color="auto"/>
              <w:right w:val="single" w:sz="4" w:space="0" w:color="auto"/>
            </w:tcBorders>
          </w:tcPr>
          <w:p w14:paraId="1A71D2EA" w14:textId="77777777" w:rsidR="009965D1" w:rsidRPr="000A3D57" w:rsidRDefault="009965D1" w:rsidP="00BE6096">
            <w:pPr>
              <w:pStyle w:val="TAC"/>
              <w:rPr>
                <w:color w:val="000000"/>
              </w:rPr>
            </w:pPr>
            <w:r w:rsidRPr="005B7AF8">
              <w:t>250</w:t>
            </w:r>
          </w:p>
        </w:tc>
        <w:tc>
          <w:tcPr>
            <w:tcW w:w="2345" w:type="dxa"/>
            <w:tcBorders>
              <w:top w:val="single" w:sz="4" w:space="0" w:color="auto"/>
              <w:left w:val="single" w:sz="4" w:space="0" w:color="auto"/>
              <w:bottom w:val="single" w:sz="4" w:space="0" w:color="auto"/>
              <w:right w:val="single" w:sz="4" w:space="0" w:color="auto"/>
            </w:tcBorders>
          </w:tcPr>
          <w:p w14:paraId="1BB510A9" w14:textId="77777777" w:rsidR="009965D1" w:rsidRPr="000A3D57" w:rsidRDefault="009965D1" w:rsidP="00BE6096">
            <w:pPr>
              <w:pStyle w:val="TAC"/>
              <w:rPr>
                <w:color w:val="000000"/>
              </w:rPr>
            </w:pPr>
          </w:p>
        </w:tc>
        <w:tc>
          <w:tcPr>
            <w:tcW w:w="2345" w:type="dxa"/>
            <w:tcBorders>
              <w:top w:val="single" w:sz="4" w:space="0" w:color="auto"/>
              <w:left w:val="single" w:sz="4" w:space="0" w:color="auto"/>
              <w:bottom w:val="single" w:sz="4" w:space="0" w:color="auto"/>
              <w:right w:val="single" w:sz="4" w:space="0" w:color="auto"/>
            </w:tcBorders>
          </w:tcPr>
          <w:p w14:paraId="0C4CD8F9" w14:textId="77777777" w:rsidR="009965D1" w:rsidRPr="000A3D57" w:rsidRDefault="009965D1" w:rsidP="00BE6096">
            <w:pPr>
              <w:pStyle w:val="TAC"/>
              <w:rPr>
                <w:color w:val="000000"/>
              </w:rPr>
            </w:pPr>
          </w:p>
        </w:tc>
      </w:tr>
      <w:tr w:rsidR="009965D1" w:rsidRPr="000A3D57" w14:paraId="32554099" w14:textId="77777777" w:rsidTr="00BE6096">
        <w:trPr>
          <w:jc w:val="center"/>
        </w:trPr>
        <w:tc>
          <w:tcPr>
            <w:tcW w:w="2960" w:type="dxa"/>
            <w:tcBorders>
              <w:top w:val="single" w:sz="4" w:space="0" w:color="auto"/>
              <w:left w:val="single" w:sz="4" w:space="0" w:color="auto"/>
              <w:bottom w:val="single" w:sz="4" w:space="0" w:color="auto"/>
              <w:right w:val="single" w:sz="4" w:space="0" w:color="auto"/>
            </w:tcBorders>
          </w:tcPr>
          <w:p w14:paraId="73E079E6" w14:textId="77777777" w:rsidR="009965D1" w:rsidRPr="000A3D57" w:rsidRDefault="009965D1" w:rsidP="00BE6096">
            <w:pPr>
              <w:pStyle w:val="TAC"/>
              <w:rPr>
                <w:color w:val="000000"/>
              </w:rPr>
            </w:pPr>
            <w:r w:rsidRPr="005B7AF8">
              <w:t>5000</w:t>
            </w:r>
          </w:p>
        </w:tc>
        <w:tc>
          <w:tcPr>
            <w:tcW w:w="2345" w:type="dxa"/>
            <w:tcBorders>
              <w:top w:val="single" w:sz="4" w:space="0" w:color="auto"/>
              <w:left w:val="single" w:sz="4" w:space="0" w:color="auto"/>
              <w:bottom w:val="single" w:sz="4" w:space="0" w:color="auto"/>
              <w:right w:val="single" w:sz="4" w:space="0" w:color="auto"/>
            </w:tcBorders>
          </w:tcPr>
          <w:p w14:paraId="05B16BB6" w14:textId="77777777" w:rsidR="009965D1" w:rsidRPr="000A3D57" w:rsidRDefault="009965D1" w:rsidP="00BE6096">
            <w:pPr>
              <w:pStyle w:val="TAC"/>
              <w:rPr>
                <w:color w:val="000000"/>
              </w:rPr>
            </w:pPr>
          </w:p>
        </w:tc>
        <w:tc>
          <w:tcPr>
            <w:tcW w:w="2345" w:type="dxa"/>
            <w:tcBorders>
              <w:top w:val="single" w:sz="4" w:space="0" w:color="auto"/>
              <w:left w:val="single" w:sz="4" w:space="0" w:color="auto"/>
              <w:bottom w:val="single" w:sz="4" w:space="0" w:color="auto"/>
              <w:right w:val="single" w:sz="4" w:space="0" w:color="auto"/>
            </w:tcBorders>
          </w:tcPr>
          <w:p w14:paraId="027DE20A" w14:textId="77777777" w:rsidR="009965D1" w:rsidRPr="000A3D57" w:rsidRDefault="009965D1" w:rsidP="00BE6096">
            <w:pPr>
              <w:pStyle w:val="TAC"/>
              <w:rPr>
                <w:color w:val="000000"/>
              </w:rPr>
            </w:pPr>
          </w:p>
        </w:tc>
      </w:tr>
      <w:tr w:rsidR="009965D1" w:rsidRPr="000A3D57" w14:paraId="4703045E" w14:textId="77777777" w:rsidTr="00BE6096">
        <w:trPr>
          <w:jc w:val="center"/>
        </w:trPr>
        <w:tc>
          <w:tcPr>
            <w:tcW w:w="2960" w:type="dxa"/>
            <w:tcBorders>
              <w:top w:val="single" w:sz="4" w:space="0" w:color="auto"/>
              <w:left w:val="single" w:sz="4" w:space="0" w:color="auto"/>
              <w:bottom w:val="single" w:sz="4" w:space="0" w:color="auto"/>
              <w:right w:val="single" w:sz="4" w:space="0" w:color="auto"/>
            </w:tcBorders>
          </w:tcPr>
          <w:p w14:paraId="0B9BF272" w14:textId="77777777" w:rsidR="009965D1" w:rsidRPr="000A3D57" w:rsidRDefault="009965D1" w:rsidP="00BE6096">
            <w:pPr>
              <w:pStyle w:val="TAC"/>
              <w:rPr>
                <w:color w:val="000000"/>
              </w:rPr>
            </w:pPr>
            <w:r w:rsidRPr="005B7AF8">
              <w:t>12500</w:t>
            </w:r>
          </w:p>
        </w:tc>
        <w:tc>
          <w:tcPr>
            <w:tcW w:w="2345" w:type="dxa"/>
            <w:tcBorders>
              <w:top w:val="single" w:sz="4" w:space="0" w:color="auto"/>
              <w:left w:val="single" w:sz="4" w:space="0" w:color="auto"/>
              <w:bottom w:val="single" w:sz="4" w:space="0" w:color="auto"/>
              <w:right w:val="single" w:sz="4" w:space="0" w:color="auto"/>
            </w:tcBorders>
          </w:tcPr>
          <w:p w14:paraId="78B0C71E" w14:textId="77777777" w:rsidR="009965D1" w:rsidRPr="000A3D57" w:rsidRDefault="009965D1" w:rsidP="00BE6096">
            <w:pPr>
              <w:pStyle w:val="TAC"/>
              <w:rPr>
                <w:color w:val="000000"/>
              </w:rPr>
            </w:pPr>
          </w:p>
        </w:tc>
        <w:tc>
          <w:tcPr>
            <w:tcW w:w="2345" w:type="dxa"/>
            <w:tcBorders>
              <w:top w:val="single" w:sz="4" w:space="0" w:color="auto"/>
              <w:left w:val="single" w:sz="4" w:space="0" w:color="auto"/>
              <w:bottom w:val="single" w:sz="4" w:space="0" w:color="auto"/>
              <w:right w:val="single" w:sz="4" w:space="0" w:color="auto"/>
            </w:tcBorders>
          </w:tcPr>
          <w:p w14:paraId="30D3C395" w14:textId="77777777" w:rsidR="009965D1" w:rsidRPr="000A3D57" w:rsidRDefault="009965D1" w:rsidP="00BE6096">
            <w:pPr>
              <w:pStyle w:val="TAC"/>
              <w:rPr>
                <w:color w:val="000000"/>
              </w:rPr>
            </w:pPr>
          </w:p>
        </w:tc>
      </w:tr>
      <w:tr w:rsidR="009965D1" w:rsidRPr="000A3D57" w14:paraId="76C46A36" w14:textId="77777777" w:rsidTr="00BE6096">
        <w:trPr>
          <w:jc w:val="center"/>
        </w:trPr>
        <w:tc>
          <w:tcPr>
            <w:tcW w:w="2960" w:type="dxa"/>
            <w:tcBorders>
              <w:top w:val="single" w:sz="4" w:space="0" w:color="auto"/>
              <w:left w:val="single" w:sz="4" w:space="0" w:color="auto"/>
              <w:bottom w:val="single" w:sz="4" w:space="0" w:color="auto"/>
              <w:right w:val="single" w:sz="4" w:space="0" w:color="auto"/>
            </w:tcBorders>
          </w:tcPr>
          <w:p w14:paraId="59CB70CD" w14:textId="77777777" w:rsidR="009965D1" w:rsidRPr="000A3D57" w:rsidRDefault="009965D1" w:rsidP="00BE6096">
            <w:pPr>
              <w:pStyle w:val="TAC"/>
              <w:rPr>
                <w:color w:val="000000"/>
              </w:rPr>
            </w:pPr>
            <w:r w:rsidRPr="005B7AF8">
              <w:t>16000</w:t>
            </w:r>
          </w:p>
        </w:tc>
        <w:tc>
          <w:tcPr>
            <w:tcW w:w="2345" w:type="dxa"/>
            <w:tcBorders>
              <w:top w:val="single" w:sz="4" w:space="0" w:color="auto"/>
              <w:left w:val="single" w:sz="4" w:space="0" w:color="auto"/>
              <w:bottom w:val="single" w:sz="4" w:space="0" w:color="auto"/>
              <w:right w:val="single" w:sz="4" w:space="0" w:color="auto"/>
            </w:tcBorders>
          </w:tcPr>
          <w:p w14:paraId="6CB33C77" w14:textId="77777777" w:rsidR="009965D1" w:rsidRPr="000A3D57" w:rsidRDefault="009965D1" w:rsidP="00BE6096">
            <w:pPr>
              <w:pStyle w:val="TAC"/>
              <w:rPr>
                <w:color w:val="000000"/>
              </w:rPr>
            </w:pPr>
          </w:p>
        </w:tc>
        <w:tc>
          <w:tcPr>
            <w:tcW w:w="2345" w:type="dxa"/>
            <w:tcBorders>
              <w:top w:val="single" w:sz="4" w:space="0" w:color="auto"/>
              <w:left w:val="single" w:sz="4" w:space="0" w:color="auto"/>
              <w:bottom w:val="single" w:sz="4" w:space="0" w:color="auto"/>
              <w:right w:val="single" w:sz="4" w:space="0" w:color="auto"/>
            </w:tcBorders>
          </w:tcPr>
          <w:p w14:paraId="332392D3" w14:textId="77777777" w:rsidR="009965D1" w:rsidRPr="000A3D57" w:rsidRDefault="009965D1" w:rsidP="00BE6096">
            <w:pPr>
              <w:pStyle w:val="TAC"/>
              <w:rPr>
                <w:color w:val="000000"/>
              </w:rPr>
            </w:pPr>
          </w:p>
        </w:tc>
      </w:tr>
      <w:tr w:rsidR="009965D1" w:rsidRPr="000A3D57" w14:paraId="6B5A0360" w14:textId="77777777" w:rsidTr="00BE6096">
        <w:trPr>
          <w:cantSplit/>
          <w:jc w:val="center"/>
        </w:trPr>
        <w:tc>
          <w:tcPr>
            <w:tcW w:w="7650" w:type="dxa"/>
            <w:gridSpan w:val="3"/>
            <w:tcBorders>
              <w:top w:val="single" w:sz="4" w:space="0" w:color="auto"/>
              <w:left w:val="single" w:sz="4" w:space="0" w:color="auto"/>
              <w:bottom w:val="single" w:sz="4" w:space="0" w:color="auto"/>
              <w:right w:val="single" w:sz="4" w:space="0" w:color="auto"/>
            </w:tcBorders>
          </w:tcPr>
          <w:p w14:paraId="682B9758" w14:textId="77777777" w:rsidR="009965D1" w:rsidRPr="000A3D57" w:rsidRDefault="009965D1" w:rsidP="00BE6096">
            <w:pPr>
              <w:pStyle w:val="TAN"/>
              <w:rPr>
                <w:color w:val="000000"/>
              </w:rPr>
            </w:pPr>
            <w:r w:rsidRPr="000A3D57">
              <w:rPr>
                <w:color w:val="000000"/>
              </w:rPr>
              <w:t>NOTE:</w:t>
            </w:r>
            <w:r>
              <w:rPr>
                <w:color w:val="000000"/>
              </w:rPr>
              <w:tab/>
            </w:r>
            <w:r w:rsidRPr="000A3D57">
              <w:rPr>
                <w:color w:val="000000"/>
              </w:rPr>
              <w:t>All sensitivity values are expressed in dB on an arbitrary scale.</w:t>
            </w:r>
          </w:p>
        </w:tc>
      </w:tr>
    </w:tbl>
    <w:p w14:paraId="7740761A" w14:textId="77777777" w:rsidR="009965D1" w:rsidRDefault="009965D1" w:rsidP="009965D1">
      <w:pPr>
        <w:rPr>
          <w:color w:val="000000"/>
        </w:rPr>
      </w:pPr>
    </w:p>
    <w:p w14:paraId="7EFFC9F0" w14:textId="77777777" w:rsidR="009965D1" w:rsidRPr="000C125C" w:rsidRDefault="009965D1" w:rsidP="009965D1">
      <w:pPr>
        <w:rPr>
          <w:color w:val="000000"/>
        </w:rPr>
      </w:pPr>
      <w:r w:rsidRPr="000A3D57">
        <w:rPr>
          <w:color w:val="000000"/>
        </w:rPr>
        <w:t>It is recommended</w:t>
      </w:r>
      <w:r>
        <w:rPr>
          <w:color w:val="000000"/>
        </w:rPr>
        <w:t xml:space="preserve"> as a performance objective</w:t>
      </w:r>
      <w:r w:rsidRPr="000A3D57">
        <w:rPr>
          <w:color w:val="000000"/>
        </w:rPr>
        <w:t xml:space="preserve"> that the </w:t>
      </w:r>
      <w:r>
        <w:rPr>
          <w:color w:val="000000"/>
        </w:rPr>
        <w:t>receiving sensitivity/</w:t>
      </w:r>
      <w:r w:rsidRPr="000A3D57">
        <w:rPr>
          <w:color w:val="000000"/>
        </w:rPr>
        <w:t>frequency response be within the mask which can be drawn with straight lines between the breaking points in table </w:t>
      </w:r>
      <w:r>
        <w:rPr>
          <w:color w:val="000000"/>
        </w:rPr>
        <w:t>22.</w:t>
      </w:r>
    </w:p>
    <w:p w14:paraId="35F2FE30" w14:textId="77777777" w:rsidR="009965D1" w:rsidRDefault="009965D1" w:rsidP="009965D1">
      <w:pPr>
        <w:pStyle w:val="TH"/>
        <w:rPr>
          <w:color w:val="000000"/>
        </w:rPr>
      </w:pPr>
      <w:r w:rsidRPr="00F842C2">
        <w:rPr>
          <w:color w:val="000000"/>
        </w:rPr>
        <w:t xml:space="preserve">Table </w:t>
      </w:r>
      <w:r>
        <w:rPr>
          <w:color w:val="000000"/>
        </w:rPr>
        <w:t>22: H</w:t>
      </w:r>
      <w:r w:rsidRPr="00F842C2">
        <w:rPr>
          <w:color w:val="000000"/>
        </w:rPr>
        <w:t xml:space="preserve">eadset receiving sensitivity/frequency </w:t>
      </w:r>
      <w:r>
        <w:rPr>
          <w:color w:val="000000"/>
        </w:rPr>
        <w:t xml:space="preserve">performance objective </w:t>
      </w:r>
      <w:r w:rsidRPr="00F842C2">
        <w:rPr>
          <w:color w:val="000000"/>
        </w:rPr>
        <w:t>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2345"/>
        <w:gridCol w:w="2345"/>
      </w:tblGrid>
      <w:tr w:rsidR="009965D1" w:rsidRPr="000A3D57" w14:paraId="30211966" w14:textId="77777777" w:rsidTr="00BE6096">
        <w:trPr>
          <w:jc w:val="center"/>
        </w:trPr>
        <w:tc>
          <w:tcPr>
            <w:tcW w:w="2960" w:type="dxa"/>
            <w:tcBorders>
              <w:bottom w:val="nil"/>
            </w:tcBorders>
          </w:tcPr>
          <w:p w14:paraId="460E56F9" w14:textId="77777777" w:rsidR="009965D1" w:rsidRPr="000A3D57" w:rsidRDefault="009965D1" w:rsidP="00BE6096">
            <w:pPr>
              <w:pStyle w:val="TAH"/>
              <w:rPr>
                <w:color w:val="000000"/>
              </w:rPr>
            </w:pPr>
            <w:r w:rsidRPr="000A3D57">
              <w:rPr>
                <w:color w:val="000000"/>
              </w:rPr>
              <w:t>Frequency (Hz)</w:t>
            </w:r>
          </w:p>
        </w:tc>
        <w:tc>
          <w:tcPr>
            <w:tcW w:w="2345" w:type="dxa"/>
            <w:tcBorders>
              <w:bottom w:val="nil"/>
            </w:tcBorders>
          </w:tcPr>
          <w:p w14:paraId="2F2B58A3" w14:textId="77777777" w:rsidR="009965D1" w:rsidRPr="000A3D57" w:rsidRDefault="009965D1" w:rsidP="00BE6096">
            <w:pPr>
              <w:pStyle w:val="TAH"/>
              <w:rPr>
                <w:color w:val="000000"/>
              </w:rPr>
            </w:pPr>
            <w:r w:rsidRPr="000A3D57">
              <w:rPr>
                <w:color w:val="000000"/>
              </w:rPr>
              <w:t>Upper limit</w:t>
            </w:r>
            <w:r>
              <w:rPr>
                <w:color w:val="000000"/>
              </w:rPr>
              <w:t xml:space="preserve"> (dB)</w:t>
            </w:r>
          </w:p>
        </w:tc>
        <w:tc>
          <w:tcPr>
            <w:tcW w:w="2345" w:type="dxa"/>
            <w:tcBorders>
              <w:bottom w:val="nil"/>
            </w:tcBorders>
          </w:tcPr>
          <w:p w14:paraId="2CF43850" w14:textId="77777777" w:rsidR="009965D1" w:rsidRPr="000A3D57" w:rsidRDefault="009965D1" w:rsidP="00BE6096">
            <w:pPr>
              <w:pStyle w:val="TAH"/>
              <w:rPr>
                <w:color w:val="000000"/>
              </w:rPr>
            </w:pPr>
            <w:r w:rsidRPr="000A3D57">
              <w:rPr>
                <w:color w:val="000000"/>
              </w:rPr>
              <w:t>Lower limit</w:t>
            </w:r>
            <w:r>
              <w:rPr>
                <w:color w:val="000000"/>
              </w:rPr>
              <w:t xml:space="preserve"> (dB)</w:t>
            </w:r>
          </w:p>
        </w:tc>
      </w:tr>
      <w:tr w:rsidR="009965D1" w:rsidRPr="000A3D57" w14:paraId="4F592300" w14:textId="77777777" w:rsidTr="00BE6096">
        <w:trPr>
          <w:jc w:val="center"/>
        </w:trPr>
        <w:tc>
          <w:tcPr>
            <w:tcW w:w="2960" w:type="dxa"/>
            <w:tcBorders>
              <w:bottom w:val="single" w:sz="4" w:space="0" w:color="auto"/>
            </w:tcBorders>
          </w:tcPr>
          <w:p w14:paraId="00D82AB6" w14:textId="77777777" w:rsidR="009965D1" w:rsidRPr="000A3D57" w:rsidRDefault="009965D1" w:rsidP="00BE6096">
            <w:pPr>
              <w:pStyle w:val="TAC"/>
              <w:rPr>
                <w:color w:val="000000"/>
              </w:rPr>
            </w:pPr>
            <w:r w:rsidRPr="006B7575">
              <w:t>100</w:t>
            </w:r>
          </w:p>
        </w:tc>
        <w:tc>
          <w:tcPr>
            <w:tcW w:w="2345" w:type="dxa"/>
            <w:tcBorders>
              <w:bottom w:val="single" w:sz="4" w:space="0" w:color="auto"/>
            </w:tcBorders>
          </w:tcPr>
          <w:p w14:paraId="7FEB349F" w14:textId="77777777" w:rsidR="009965D1" w:rsidRPr="000A3D57" w:rsidRDefault="009965D1" w:rsidP="00BE6096">
            <w:pPr>
              <w:pStyle w:val="TAC"/>
              <w:rPr>
                <w:color w:val="000000"/>
              </w:rPr>
            </w:pPr>
            <w:r>
              <w:t>[3]</w:t>
            </w:r>
          </w:p>
        </w:tc>
        <w:tc>
          <w:tcPr>
            <w:tcW w:w="2345" w:type="dxa"/>
            <w:tcBorders>
              <w:bottom w:val="single" w:sz="4" w:space="0" w:color="auto"/>
            </w:tcBorders>
          </w:tcPr>
          <w:p w14:paraId="7D4EB3EA" w14:textId="77777777" w:rsidR="009965D1" w:rsidRPr="000A3D57" w:rsidRDefault="009965D1" w:rsidP="00BE6096">
            <w:pPr>
              <w:pStyle w:val="TAC"/>
              <w:rPr>
                <w:color w:val="000000"/>
              </w:rPr>
            </w:pPr>
          </w:p>
        </w:tc>
      </w:tr>
      <w:tr w:rsidR="009965D1" w:rsidRPr="000A3D57" w14:paraId="30544220" w14:textId="77777777" w:rsidTr="00BE6096">
        <w:trPr>
          <w:jc w:val="center"/>
        </w:trPr>
        <w:tc>
          <w:tcPr>
            <w:tcW w:w="2960" w:type="dxa"/>
            <w:tcBorders>
              <w:top w:val="single" w:sz="4" w:space="0" w:color="auto"/>
              <w:left w:val="single" w:sz="4" w:space="0" w:color="auto"/>
              <w:bottom w:val="single" w:sz="4" w:space="0" w:color="auto"/>
              <w:right w:val="single" w:sz="4" w:space="0" w:color="auto"/>
            </w:tcBorders>
          </w:tcPr>
          <w:p w14:paraId="29A08EBE" w14:textId="77777777" w:rsidR="009965D1" w:rsidRPr="000A3D57" w:rsidRDefault="009965D1" w:rsidP="00BE6096">
            <w:pPr>
              <w:pStyle w:val="TAC"/>
              <w:rPr>
                <w:color w:val="000000"/>
              </w:rPr>
            </w:pPr>
            <w:r w:rsidRPr="006B7575">
              <w:t>200</w:t>
            </w:r>
          </w:p>
        </w:tc>
        <w:tc>
          <w:tcPr>
            <w:tcW w:w="2345" w:type="dxa"/>
            <w:tcBorders>
              <w:top w:val="single" w:sz="4" w:space="0" w:color="auto"/>
              <w:left w:val="single" w:sz="4" w:space="0" w:color="auto"/>
              <w:bottom w:val="single" w:sz="4" w:space="0" w:color="auto"/>
              <w:right w:val="single" w:sz="4" w:space="0" w:color="auto"/>
            </w:tcBorders>
          </w:tcPr>
          <w:p w14:paraId="0F90DD67" w14:textId="77777777" w:rsidR="009965D1" w:rsidRPr="000A3D57" w:rsidRDefault="009965D1" w:rsidP="00BE6096">
            <w:pPr>
              <w:pStyle w:val="TAC"/>
              <w:rPr>
                <w:color w:val="000000"/>
              </w:rPr>
            </w:pPr>
            <w:r>
              <w:t>[3]</w:t>
            </w:r>
          </w:p>
        </w:tc>
        <w:tc>
          <w:tcPr>
            <w:tcW w:w="2345" w:type="dxa"/>
            <w:tcBorders>
              <w:top w:val="single" w:sz="4" w:space="0" w:color="auto"/>
              <w:left w:val="single" w:sz="4" w:space="0" w:color="auto"/>
              <w:bottom w:val="single" w:sz="4" w:space="0" w:color="auto"/>
              <w:right w:val="single" w:sz="4" w:space="0" w:color="auto"/>
            </w:tcBorders>
          </w:tcPr>
          <w:p w14:paraId="438A6BBE" w14:textId="77777777" w:rsidR="009965D1" w:rsidRPr="000A3D57" w:rsidRDefault="009965D1" w:rsidP="00BE6096">
            <w:pPr>
              <w:pStyle w:val="TAC"/>
              <w:rPr>
                <w:color w:val="000000"/>
              </w:rPr>
            </w:pPr>
            <w:r>
              <w:t>[</w:t>
            </w:r>
            <w:r>
              <w:rPr>
                <w:color w:val="000000"/>
              </w:rPr>
              <w:t>-6</w:t>
            </w:r>
            <w:r>
              <w:t>]</w:t>
            </w:r>
          </w:p>
        </w:tc>
      </w:tr>
      <w:tr w:rsidR="009965D1" w:rsidRPr="000A3D57" w14:paraId="75977E45" w14:textId="77777777" w:rsidTr="00BE6096">
        <w:trPr>
          <w:jc w:val="center"/>
        </w:trPr>
        <w:tc>
          <w:tcPr>
            <w:tcW w:w="2960" w:type="dxa"/>
            <w:tcBorders>
              <w:top w:val="single" w:sz="4" w:space="0" w:color="auto"/>
              <w:left w:val="single" w:sz="4" w:space="0" w:color="auto"/>
              <w:bottom w:val="single" w:sz="4" w:space="0" w:color="auto"/>
              <w:right w:val="single" w:sz="4" w:space="0" w:color="auto"/>
            </w:tcBorders>
          </w:tcPr>
          <w:p w14:paraId="2B7980E5" w14:textId="77777777" w:rsidR="009965D1" w:rsidRPr="000A3D57" w:rsidRDefault="009965D1" w:rsidP="00BE6096">
            <w:pPr>
              <w:pStyle w:val="TAC"/>
              <w:rPr>
                <w:color w:val="000000"/>
              </w:rPr>
            </w:pPr>
            <w:r w:rsidRPr="006B7575">
              <w:t>250</w:t>
            </w:r>
          </w:p>
        </w:tc>
        <w:tc>
          <w:tcPr>
            <w:tcW w:w="2345" w:type="dxa"/>
            <w:tcBorders>
              <w:top w:val="single" w:sz="4" w:space="0" w:color="auto"/>
              <w:left w:val="single" w:sz="4" w:space="0" w:color="auto"/>
              <w:bottom w:val="single" w:sz="4" w:space="0" w:color="auto"/>
              <w:right w:val="single" w:sz="4" w:space="0" w:color="auto"/>
            </w:tcBorders>
          </w:tcPr>
          <w:p w14:paraId="6F529EAA" w14:textId="77777777" w:rsidR="009965D1" w:rsidRPr="000A3D57" w:rsidRDefault="009965D1" w:rsidP="00BE6096">
            <w:pPr>
              <w:pStyle w:val="TAC"/>
              <w:rPr>
                <w:color w:val="000000"/>
              </w:rPr>
            </w:pPr>
            <w:r>
              <w:t>[3]</w:t>
            </w:r>
          </w:p>
        </w:tc>
        <w:tc>
          <w:tcPr>
            <w:tcW w:w="2345" w:type="dxa"/>
            <w:tcBorders>
              <w:top w:val="single" w:sz="4" w:space="0" w:color="auto"/>
              <w:left w:val="single" w:sz="4" w:space="0" w:color="auto"/>
              <w:bottom w:val="single" w:sz="4" w:space="0" w:color="auto"/>
              <w:right w:val="single" w:sz="4" w:space="0" w:color="auto"/>
            </w:tcBorders>
          </w:tcPr>
          <w:p w14:paraId="4F9DD8EB" w14:textId="77777777" w:rsidR="009965D1" w:rsidRPr="000A3D57" w:rsidRDefault="009965D1" w:rsidP="00BE6096">
            <w:pPr>
              <w:pStyle w:val="TAC"/>
              <w:rPr>
                <w:color w:val="000000"/>
              </w:rPr>
            </w:pPr>
            <w:r>
              <w:t>[</w:t>
            </w:r>
            <w:r>
              <w:rPr>
                <w:color w:val="000000"/>
              </w:rPr>
              <w:t>-3</w:t>
            </w:r>
            <w:r>
              <w:t>]</w:t>
            </w:r>
          </w:p>
        </w:tc>
      </w:tr>
      <w:tr w:rsidR="009965D1" w:rsidRPr="000A3D57" w14:paraId="234539EA" w14:textId="77777777" w:rsidTr="00BE6096">
        <w:trPr>
          <w:jc w:val="center"/>
        </w:trPr>
        <w:tc>
          <w:tcPr>
            <w:tcW w:w="2960" w:type="dxa"/>
            <w:tcBorders>
              <w:top w:val="single" w:sz="4" w:space="0" w:color="auto"/>
              <w:left w:val="single" w:sz="4" w:space="0" w:color="auto"/>
              <w:bottom w:val="single" w:sz="4" w:space="0" w:color="auto"/>
              <w:right w:val="single" w:sz="4" w:space="0" w:color="auto"/>
            </w:tcBorders>
          </w:tcPr>
          <w:p w14:paraId="4FD4012C" w14:textId="77777777" w:rsidR="009965D1" w:rsidRPr="000A3D57" w:rsidRDefault="009965D1" w:rsidP="00BE6096">
            <w:pPr>
              <w:pStyle w:val="TAC"/>
              <w:rPr>
                <w:color w:val="000000"/>
              </w:rPr>
            </w:pPr>
            <w:r w:rsidRPr="006B7575">
              <w:t>5000</w:t>
            </w:r>
          </w:p>
        </w:tc>
        <w:tc>
          <w:tcPr>
            <w:tcW w:w="2345" w:type="dxa"/>
            <w:tcBorders>
              <w:top w:val="single" w:sz="4" w:space="0" w:color="auto"/>
              <w:left w:val="single" w:sz="4" w:space="0" w:color="auto"/>
              <w:bottom w:val="single" w:sz="4" w:space="0" w:color="auto"/>
              <w:right w:val="single" w:sz="4" w:space="0" w:color="auto"/>
            </w:tcBorders>
          </w:tcPr>
          <w:p w14:paraId="133DC23D" w14:textId="77777777" w:rsidR="009965D1" w:rsidRPr="000A3D57" w:rsidRDefault="009965D1" w:rsidP="00BE6096">
            <w:pPr>
              <w:pStyle w:val="TAC"/>
              <w:rPr>
                <w:color w:val="000000"/>
              </w:rPr>
            </w:pPr>
            <w:r>
              <w:t>[3]</w:t>
            </w:r>
          </w:p>
        </w:tc>
        <w:tc>
          <w:tcPr>
            <w:tcW w:w="2345" w:type="dxa"/>
            <w:tcBorders>
              <w:top w:val="single" w:sz="4" w:space="0" w:color="auto"/>
              <w:left w:val="single" w:sz="4" w:space="0" w:color="auto"/>
              <w:bottom w:val="single" w:sz="4" w:space="0" w:color="auto"/>
              <w:right w:val="single" w:sz="4" w:space="0" w:color="auto"/>
            </w:tcBorders>
          </w:tcPr>
          <w:p w14:paraId="43515C0D" w14:textId="77777777" w:rsidR="009965D1" w:rsidRPr="000A3D57" w:rsidRDefault="009965D1" w:rsidP="00BE6096">
            <w:pPr>
              <w:pStyle w:val="TAC"/>
              <w:rPr>
                <w:color w:val="000000"/>
              </w:rPr>
            </w:pPr>
            <w:r>
              <w:t>[</w:t>
            </w:r>
            <w:r>
              <w:rPr>
                <w:color w:val="000000"/>
              </w:rPr>
              <w:t>-3</w:t>
            </w:r>
            <w:r>
              <w:t>]</w:t>
            </w:r>
          </w:p>
        </w:tc>
      </w:tr>
      <w:tr w:rsidR="009965D1" w:rsidRPr="000A3D57" w14:paraId="16E890E8" w14:textId="77777777" w:rsidTr="00BE6096">
        <w:trPr>
          <w:jc w:val="center"/>
        </w:trPr>
        <w:tc>
          <w:tcPr>
            <w:tcW w:w="2960" w:type="dxa"/>
            <w:tcBorders>
              <w:top w:val="single" w:sz="4" w:space="0" w:color="auto"/>
              <w:left w:val="single" w:sz="4" w:space="0" w:color="auto"/>
              <w:bottom w:val="single" w:sz="4" w:space="0" w:color="auto"/>
              <w:right w:val="single" w:sz="4" w:space="0" w:color="auto"/>
            </w:tcBorders>
          </w:tcPr>
          <w:p w14:paraId="31CB7BA8" w14:textId="77777777" w:rsidR="009965D1" w:rsidRPr="000A3D57" w:rsidRDefault="009965D1" w:rsidP="00BE6096">
            <w:pPr>
              <w:pStyle w:val="TAC"/>
              <w:rPr>
                <w:color w:val="000000"/>
              </w:rPr>
            </w:pPr>
            <w:r w:rsidRPr="006B7575">
              <w:t>12500</w:t>
            </w:r>
          </w:p>
        </w:tc>
        <w:tc>
          <w:tcPr>
            <w:tcW w:w="2345" w:type="dxa"/>
            <w:tcBorders>
              <w:top w:val="single" w:sz="4" w:space="0" w:color="auto"/>
              <w:left w:val="single" w:sz="4" w:space="0" w:color="auto"/>
              <w:bottom w:val="single" w:sz="4" w:space="0" w:color="auto"/>
              <w:right w:val="single" w:sz="4" w:space="0" w:color="auto"/>
            </w:tcBorders>
          </w:tcPr>
          <w:p w14:paraId="6653B7F7" w14:textId="77777777" w:rsidR="009965D1" w:rsidRPr="000A3D57" w:rsidRDefault="009965D1" w:rsidP="00BE6096">
            <w:pPr>
              <w:pStyle w:val="TAC"/>
              <w:rPr>
                <w:color w:val="000000"/>
              </w:rPr>
            </w:pPr>
            <w:r>
              <w:t>[3]</w:t>
            </w:r>
          </w:p>
        </w:tc>
        <w:tc>
          <w:tcPr>
            <w:tcW w:w="2345" w:type="dxa"/>
            <w:tcBorders>
              <w:top w:val="single" w:sz="4" w:space="0" w:color="auto"/>
              <w:left w:val="single" w:sz="4" w:space="0" w:color="auto"/>
              <w:bottom w:val="single" w:sz="4" w:space="0" w:color="auto"/>
              <w:right w:val="single" w:sz="4" w:space="0" w:color="auto"/>
            </w:tcBorders>
          </w:tcPr>
          <w:p w14:paraId="34C57A10" w14:textId="77777777" w:rsidR="009965D1" w:rsidRPr="000A3D57" w:rsidRDefault="009965D1" w:rsidP="00BE6096">
            <w:pPr>
              <w:pStyle w:val="TAC"/>
              <w:rPr>
                <w:color w:val="000000"/>
              </w:rPr>
            </w:pPr>
            <w:r>
              <w:t>[</w:t>
            </w:r>
            <w:r>
              <w:rPr>
                <w:color w:val="000000"/>
              </w:rPr>
              <w:t>-6</w:t>
            </w:r>
            <w:r>
              <w:t>]</w:t>
            </w:r>
          </w:p>
        </w:tc>
      </w:tr>
      <w:tr w:rsidR="009965D1" w:rsidRPr="000A3D57" w14:paraId="54E7DF38" w14:textId="77777777" w:rsidTr="00BE6096">
        <w:trPr>
          <w:jc w:val="center"/>
        </w:trPr>
        <w:tc>
          <w:tcPr>
            <w:tcW w:w="2960" w:type="dxa"/>
            <w:tcBorders>
              <w:top w:val="single" w:sz="4" w:space="0" w:color="auto"/>
              <w:left w:val="single" w:sz="4" w:space="0" w:color="auto"/>
              <w:bottom w:val="single" w:sz="4" w:space="0" w:color="auto"/>
              <w:right w:val="single" w:sz="4" w:space="0" w:color="auto"/>
            </w:tcBorders>
          </w:tcPr>
          <w:p w14:paraId="730BC6A1" w14:textId="77777777" w:rsidR="009965D1" w:rsidRPr="000A3D57" w:rsidRDefault="009965D1" w:rsidP="00BE6096">
            <w:pPr>
              <w:pStyle w:val="TAC"/>
              <w:rPr>
                <w:color w:val="000000"/>
              </w:rPr>
            </w:pPr>
            <w:r w:rsidRPr="006B7575">
              <w:t>16000</w:t>
            </w:r>
          </w:p>
        </w:tc>
        <w:tc>
          <w:tcPr>
            <w:tcW w:w="2345" w:type="dxa"/>
            <w:tcBorders>
              <w:top w:val="single" w:sz="4" w:space="0" w:color="auto"/>
              <w:left w:val="single" w:sz="4" w:space="0" w:color="auto"/>
              <w:bottom w:val="single" w:sz="4" w:space="0" w:color="auto"/>
              <w:right w:val="single" w:sz="4" w:space="0" w:color="auto"/>
            </w:tcBorders>
          </w:tcPr>
          <w:p w14:paraId="25D01117" w14:textId="77777777" w:rsidR="009965D1" w:rsidRPr="000A3D57" w:rsidRDefault="009965D1" w:rsidP="00BE6096">
            <w:pPr>
              <w:pStyle w:val="TAC"/>
              <w:rPr>
                <w:color w:val="000000"/>
              </w:rPr>
            </w:pPr>
            <w:r>
              <w:t>[3]</w:t>
            </w:r>
          </w:p>
        </w:tc>
        <w:tc>
          <w:tcPr>
            <w:tcW w:w="2345" w:type="dxa"/>
            <w:tcBorders>
              <w:top w:val="single" w:sz="4" w:space="0" w:color="auto"/>
              <w:left w:val="single" w:sz="4" w:space="0" w:color="auto"/>
              <w:bottom w:val="single" w:sz="4" w:space="0" w:color="auto"/>
              <w:right w:val="single" w:sz="4" w:space="0" w:color="auto"/>
            </w:tcBorders>
          </w:tcPr>
          <w:p w14:paraId="3A2C69E9" w14:textId="77777777" w:rsidR="009965D1" w:rsidRPr="000A3D57" w:rsidRDefault="009965D1" w:rsidP="00BE6096">
            <w:pPr>
              <w:pStyle w:val="TAC"/>
              <w:rPr>
                <w:color w:val="000000"/>
              </w:rPr>
            </w:pPr>
          </w:p>
        </w:tc>
      </w:tr>
      <w:tr w:rsidR="009965D1" w:rsidRPr="000A3D57" w14:paraId="2A7ABF3F" w14:textId="77777777" w:rsidTr="00BE6096">
        <w:trPr>
          <w:cantSplit/>
          <w:jc w:val="center"/>
        </w:trPr>
        <w:tc>
          <w:tcPr>
            <w:tcW w:w="7650" w:type="dxa"/>
            <w:gridSpan w:val="3"/>
            <w:tcBorders>
              <w:top w:val="single" w:sz="4" w:space="0" w:color="auto"/>
              <w:left w:val="single" w:sz="4" w:space="0" w:color="auto"/>
              <w:bottom w:val="single" w:sz="4" w:space="0" w:color="auto"/>
              <w:right w:val="single" w:sz="4" w:space="0" w:color="auto"/>
            </w:tcBorders>
          </w:tcPr>
          <w:p w14:paraId="5E6B3D6F" w14:textId="77777777" w:rsidR="009965D1" w:rsidRDefault="009965D1" w:rsidP="00BE6096">
            <w:pPr>
              <w:pStyle w:val="TAN"/>
              <w:rPr>
                <w:color w:val="000000"/>
              </w:rPr>
            </w:pPr>
            <w:r w:rsidRPr="000A3D57">
              <w:t>NOTE</w:t>
            </w:r>
            <w:r>
              <w:t xml:space="preserve"> 1</w:t>
            </w:r>
            <w:r w:rsidRPr="000A3D57">
              <w:t>:</w:t>
            </w:r>
            <w:r w:rsidRPr="000A3D57">
              <w:tab/>
              <w:t>All sensitivity values are expressed in dB on an arbitrary scale</w:t>
            </w:r>
            <w:r w:rsidRPr="000A3D57">
              <w:rPr>
                <w:color w:val="000000"/>
              </w:rPr>
              <w:t>.</w:t>
            </w:r>
          </w:p>
          <w:p w14:paraId="5320C036" w14:textId="77777777" w:rsidR="009965D1" w:rsidRPr="000A3D57" w:rsidRDefault="009965D1" w:rsidP="00BE6096">
            <w:pPr>
              <w:pStyle w:val="TAN"/>
              <w:rPr>
                <w:color w:val="000000"/>
              </w:rPr>
            </w:pPr>
            <w:r w:rsidRPr="000A3D57">
              <w:rPr>
                <w:color w:val="000000"/>
              </w:rPr>
              <w:t>NOTE</w:t>
            </w:r>
            <w:r>
              <w:rPr>
                <w:color w:val="000000"/>
              </w:rPr>
              <w:t xml:space="preserve"> 2</w:t>
            </w:r>
            <w:r w:rsidRPr="000A3D57">
              <w:rPr>
                <w:color w:val="000000"/>
              </w:rPr>
              <w:t>:</w:t>
            </w:r>
            <w:r>
              <w:rPr>
                <w:color w:val="000000"/>
              </w:rPr>
              <w:tab/>
              <w:t>Values within [] are provisional and expected to be confirmed, revised or removed based on future studies.</w:t>
            </w:r>
          </w:p>
        </w:tc>
      </w:tr>
    </w:tbl>
    <w:p w14:paraId="42078F61" w14:textId="77777777" w:rsidR="009965D1" w:rsidRDefault="009965D1" w:rsidP="009965D1">
      <w:pPr>
        <w:rPr>
          <w:color w:val="000000"/>
        </w:rPr>
      </w:pPr>
    </w:p>
    <w:p w14:paraId="37145E9F" w14:textId="77777777" w:rsidR="009965D1" w:rsidRDefault="009965D1" w:rsidP="009965D1">
      <w:pPr>
        <w:pStyle w:val="TF"/>
        <w:rPr>
          <w:bCs/>
          <w:color w:val="000000"/>
        </w:rPr>
      </w:pPr>
      <w:r>
        <w:rPr>
          <w:bCs/>
          <w:color w:val="000000"/>
        </w:rPr>
        <w:t>TBD</w:t>
      </w:r>
    </w:p>
    <w:p w14:paraId="237EC032" w14:textId="77777777" w:rsidR="009965D1" w:rsidRPr="000A3D57" w:rsidRDefault="009965D1" w:rsidP="009965D1">
      <w:pPr>
        <w:pStyle w:val="TF"/>
      </w:pPr>
      <w:r w:rsidRPr="00BB098A">
        <w:rPr>
          <w:bCs/>
          <w:color w:val="000000"/>
        </w:rPr>
        <w:t xml:space="preserve">Figure </w:t>
      </w:r>
      <w:r>
        <w:rPr>
          <w:bCs/>
          <w:color w:val="000000"/>
        </w:rPr>
        <w:t>17: H</w:t>
      </w:r>
      <w:r w:rsidRPr="00BB098A">
        <w:rPr>
          <w:bCs/>
          <w:color w:val="000000"/>
        </w:rPr>
        <w:t xml:space="preserve">eadset </w:t>
      </w:r>
      <w:r>
        <w:rPr>
          <w:bCs/>
          <w:color w:val="000000"/>
        </w:rPr>
        <w:t>receiving</w:t>
      </w:r>
      <w:r w:rsidRPr="00BB098A">
        <w:rPr>
          <w:bCs/>
          <w:color w:val="000000"/>
        </w:rPr>
        <w:t xml:space="preserve"> sensitivity/frequency mask</w:t>
      </w:r>
      <w:r>
        <w:rPr>
          <w:bCs/>
          <w:color w:val="000000"/>
        </w:rPr>
        <w:t>s</w:t>
      </w:r>
    </w:p>
    <w:p w14:paraId="50A00E1D" w14:textId="77777777" w:rsidR="009965D1" w:rsidRDefault="009965D1" w:rsidP="009965D1">
      <w:pPr>
        <w:rPr>
          <w:color w:val="000000"/>
        </w:rPr>
      </w:pPr>
      <w:r>
        <w:rPr>
          <w:color w:val="000000"/>
        </w:rPr>
        <w:t>Compliance shall be checked by the relevant test described in TS 26.132.</w:t>
      </w:r>
    </w:p>
    <w:p w14:paraId="274A411C" w14:textId="77777777" w:rsidR="009965D1" w:rsidRDefault="009965D1" w:rsidP="009965D1">
      <w:pPr>
        <w:pStyle w:val="Titre3"/>
        <w:rPr>
          <w:color w:val="000000"/>
        </w:rPr>
      </w:pPr>
      <w:bookmarkStart w:id="155" w:name="_Toc19285610"/>
      <w:r>
        <w:rPr>
          <w:color w:val="000000"/>
        </w:rPr>
        <w:t>7.4.3</w:t>
      </w:r>
      <w:r>
        <w:rPr>
          <w:color w:val="000000"/>
        </w:rPr>
        <w:tab/>
      </w:r>
      <w:r w:rsidRPr="000A3D57">
        <w:t xml:space="preserve">Desktop and </w:t>
      </w:r>
      <w:r>
        <w:t>v</w:t>
      </w:r>
      <w:r w:rsidRPr="000A3D57">
        <w:t>ehicle-mounted hands-free UE sending</w:t>
      </w:r>
      <w:bookmarkEnd w:id="155"/>
    </w:p>
    <w:p w14:paraId="66B08917" w14:textId="77777777" w:rsidR="009965D1" w:rsidRDefault="009965D1" w:rsidP="009965D1">
      <w:pPr>
        <w:rPr>
          <w:color w:val="000000"/>
        </w:rPr>
      </w:pPr>
      <w:r>
        <w:rPr>
          <w:color w:val="000000"/>
        </w:rPr>
        <w:t>The sending sensitivity frequency response from the MRP to the SS audio output (digital output of the reference speech decoder of the SS) shall be as follows:</w:t>
      </w:r>
    </w:p>
    <w:p w14:paraId="1D8820DB" w14:textId="77777777" w:rsidR="009965D1" w:rsidRDefault="009965D1" w:rsidP="009965D1">
      <w:pPr>
        <w:rPr>
          <w:color w:val="000000"/>
        </w:rPr>
      </w:pPr>
      <w:r>
        <w:rPr>
          <w:color w:val="000000"/>
        </w:rPr>
        <w:t>The sending sensitivity frequency response shall be within the mask which can be drawn with straight lines between the breaking points in table 23 on a logarithmic (frequency) - linear (dB sensitivity) scale.</w:t>
      </w:r>
    </w:p>
    <w:p w14:paraId="0A6141CF" w14:textId="77777777" w:rsidR="009965D1" w:rsidRDefault="009965D1" w:rsidP="009965D1">
      <w:pPr>
        <w:pStyle w:val="TH"/>
        <w:rPr>
          <w:color w:val="000000"/>
        </w:rPr>
      </w:pPr>
      <w:r w:rsidRPr="000A3D57">
        <w:rPr>
          <w:color w:val="000000"/>
        </w:rPr>
        <w:t xml:space="preserve">Table </w:t>
      </w:r>
      <w:r>
        <w:rPr>
          <w:color w:val="000000"/>
        </w:rPr>
        <w:t>23</w:t>
      </w:r>
      <w:r w:rsidRPr="000A3D57">
        <w:rPr>
          <w:color w:val="000000"/>
        </w:rPr>
        <w:t xml:space="preserve">: </w:t>
      </w:r>
      <w:r w:rsidRPr="000A3D57">
        <w:t xml:space="preserve">Desktop and </w:t>
      </w:r>
      <w:r>
        <w:t>v</w:t>
      </w:r>
      <w:r w:rsidRPr="000A3D57">
        <w:t>ehicle-mounted</w:t>
      </w:r>
      <w:r w:rsidRPr="000A3D57">
        <w:rPr>
          <w:color w:val="000000"/>
        </w:rPr>
        <w:t xml:space="preserve"> hands-free sending sensitivity/frequency </w:t>
      </w:r>
      <w:r>
        <w:rPr>
          <w:color w:val="000000"/>
        </w:rPr>
        <w:t>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9965D1" w:rsidRPr="000A3D57" w14:paraId="1E6D37BE" w14:textId="77777777" w:rsidTr="00BE6096">
        <w:trPr>
          <w:jc w:val="center"/>
        </w:trPr>
        <w:tc>
          <w:tcPr>
            <w:tcW w:w="2960" w:type="dxa"/>
            <w:tcBorders>
              <w:bottom w:val="single" w:sz="6" w:space="0" w:color="auto"/>
            </w:tcBorders>
          </w:tcPr>
          <w:p w14:paraId="50266A48" w14:textId="77777777" w:rsidR="009965D1" w:rsidRPr="000A3D57" w:rsidRDefault="009965D1" w:rsidP="00BE6096">
            <w:pPr>
              <w:pStyle w:val="TAH"/>
              <w:rPr>
                <w:color w:val="000000"/>
              </w:rPr>
            </w:pPr>
            <w:r w:rsidRPr="000A3D57">
              <w:rPr>
                <w:color w:val="000000"/>
              </w:rPr>
              <w:t>Frequency (Hz)</w:t>
            </w:r>
          </w:p>
        </w:tc>
        <w:tc>
          <w:tcPr>
            <w:tcW w:w="1563" w:type="dxa"/>
            <w:tcBorders>
              <w:bottom w:val="single" w:sz="6" w:space="0" w:color="auto"/>
            </w:tcBorders>
          </w:tcPr>
          <w:p w14:paraId="6CC81BF4" w14:textId="77777777" w:rsidR="009965D1" w:rsidRPr="000A3D57" w:rsidRDefault="009965D1" w:rsidP="00BE6096">
            <w:pPr>
              <w:pStyle w:val="TAH"/>
              <w:rPr>
                <w:color w:val="000000"/>
              </w:rPr>
            </w:pPr>
            <w:r w:rsidRPr="000A3D57">
              <w:rPr>
                <w:color w:val="000000"/>
              </w:rPr>
              <w:t>Upper limit</w:t>
            </w:r>
            <w:r>
              <w:rPr>
                <w:color w:val="000000"/>
              </w:rPr>
              <w:t xml:space="preserve"> (dB)</w:t>
            </w:r>
          </w:p>
        </w:tc>
        <w:tc>
          <w:tcPr>
            <w:tcW w:w="1563" w:type="dxa"/>
            <w:tcBorders>
              <w:bottom w:val="single" w:sz="6" w:space="0" w:color="auto"/>
            </w:tcBorders>
          </w:tcPr>
          <w:p w14:paraId="53E54AA3" w14:textId="77777777" w:rsidR="009965D1" w:rsidRPr="000A3D57" w:rsidRDefault="009965D1" w:rsidP="00BE6096">
            <w:pPr>
              <w:pStyle w:val="TAH"/>
              <w:rPr>
                <w:color w:val="000000"/>
              </w:rPr>
            </w:pPr>
            <w:r w:rsidRPr="000A3D57">
              <w:rPr>
                <w:color w:val="000000"/>
              </w:rPr>
              <w:t>Lower limit</w:t>
            </w:r>
            <w:r>
              <w:rPr>
                <w:color w:val="000000"/>
              </w:rPr>
              <w:t xml:space="preserve"> (dB)</w:t>
            </w:r>
          </w:p>
        </w:tc>
      </w:tr>
      <w:tr w:rsidR="009965D1" w:rsidRPr="000A3D57" w14:paraId="6EDC5973" w14:textId="77777777" w:rsidTr="00BE6096">
        <w:trPr>
          <w:jc w:val="center"/>
        </w:trPr>
        <w:tc>
          <w:tcPr>
            <w:tcW w:w="2960" w:type="dxa"/>
            <w:tcBorders>
              <w:bottom w:val="single" w:sz="6" w:space="0" w:color="auto"/>
            </w:tcBorders>
          </w:tcPr>
          <w:p w14:paraId="5F003669" w14:textId="77777777" w:rsidR="009965D1" w:rsidRPr="000A3D57" w:rsidRDefault="009965D1" w:rsidP="00BE6096">
            <w:pPr>
              <w:pStyle w:val="TAC"/>
              <w:rPr>
                <w:color w:val="000000"/>
              </w:rPr>
            </w:pPr>
            <w:r w:rsidRPr="00294625">
              <w:t>100</w:t>
            </w:r>
          </w:p>
        </w:tc>
        <w:tc>
          <w:tcPr>
            <w:tcW w:w="1563" w:type="dxa"/>
            <w:tcBorders>
              <w:bottom w:val="single" w:sz="6" w:space="0" w:color="auto"/>
            </w:tcBorders>
          </w:tcPr>
          <w:p w14:paraId="26343170" w14:textId="77777777" w:rsidR="009965D1" w:rsidRPr="000A3D57" w:rsidRDefault="009965D1" w:rsidP="00BE6096">
            <w:pPr>
              <w:pStyle w:val="TAC"/>
              <w:rPr>
                <w:color w:val="000000"/>
              </w:rPr>
            </w:pPr>
            <w:r>
              <w:t>[3...5]</w:t>
            </w:r>
          </w:p>
        </w:tc>
        <w:tc>
          <w:tcPr>
            <w:tcW w:w="1563" w:type="dxa"/>
            <w:tcBorders>
              <w:bottom w:val="single" w:sz="6" w:space="0" w:color="auto"/>
            </w:tcBorders>
          </w:tcPr>
          <w:p w14:paraId="3B59609E" w14:textId="77777777" w:rsidR="009965D1" w:rsidRPr="000A3D57" w:rsidRDefault="009965D1" w:rsidP="00BE6096">
            <w:pPr>
              <w:pStyle w:val="TAC"/>
              <w:rPr>
                <w:color w:val="000000"/>
              </w:rPr>
            </w:pPr>
          </w:p>
        </w:tc>
      </w:tr>
      <w:tr w:rsidR="009965D1" w:rsidRPr="000A3D57" w14:paraId="26E02A63" w14:textId="77777777" w:rsidTr="00BE6096">
        <w:trPr>
          <w:jc w:val="center"/>
        </w:trPr>
        <w:tc>
          <w:tcPr>
            <w:tcW w:w="2960" w:type="dxa"/>
            <w:tcBorders>
              <w:top w:val="single" w:sz="6" w:space="0" w:color="auto"/>
              <w:bottom w:val="single" w:sz="6" w:space="0" w:color="auto"/>
            </w:tcBorders>
          </w:tcPr>
          <w:p w14:paraId="166078A1" w14:textId="77777777" w:rsidR="009965D1" w:rsidRPr="000A3D57" w:rsidRDefault="009965D1" w:rsidP="00BE6096">
            <w:pPr>
              <w:pStyle w:val="TAC"/>
              <w:rPr>
                <w:color w:val="000000"/>
              </w:rPr>
            </w:pPr>
            <w:r w:rsidRPr="00294625">
              <w:t>200</w:t>
            </w:r>
          </w:p>
        </w:tc>
        <w:tc>
          <w:tcPr>
            <w:tcW w:w="1563" w:type="dxa"/>
            <w:tcBorders>
              <w:top w:val="single" w:sz="6" w:space="0" w:color="auto"/>
              <w:bottom w:val="single" w:sz="6" w:space="0" w:color="auto"/>
            </w:tcBorders>
          </w:tcPr>
          <w:p w14:paraId="0E00890A" w14:textId="77777777" w:rsidR="009965D1" w:rsidRPr="000A3D57" w:rsidRDefault="009965D1" w:rsidP="00BE6096">
            <w:pPr>
              <w:pStyle w:val="TAC"/>
              <w:rPr>
                <w:color w:val="000000"/>
              </w:rPr>
            </w:pPr>
            <w:r>
              <w:t>[3...5]</w:t>
            </w:r>
          </w:p>
        </w:tc>
        <w:tc>
          <w:tcPr>
            <w:tcW w:w="1563" w:type="dxa"/>
            <w:tcBorders>
              <w:top w:val="single" w:sz="6" w:space="0" w:color="auto"/>
              <w:bottom w:val="single" w:sz="6" w:space="0" w:color="auto"/>
            </w:tcBorders>
          </w:tcPr>
          <w:p w14:paraId="45960239" w14:textId="77777777" w:rsidR="009965D1" w:rsidRPr="000A3D57" w:rsidRDefault="009965D1" w:rsidP="00BE6096">
            <w:pPr>
              <w:pStyle w:val="TAC"/>
              <w:rPr>
                <w:color w:val="000000"/>
              </w:rPr>
            </w:pPr>
            <w:r>
              <w:t>[-3...-5]</w:t>
            </w:r>
          </w:p>
        </w:tc>
      </w:tr>
      <w:tr w:rsidR="009965D1" w:rsidRPr="000A3D57" w14:paraId="585C8AC2" w14:textId="77777777" w:rsidTr="00BE6096">
        <w:trPr>
          <w:jc w:val="center"/>
        </w:trPr>
        <w:tc>
          <w:tcPr>
            <w:tcW w:w="2960" w:type="dxa"/>
            <w:tcBorders>
              <w:top w:val="single" w:sz="6" w:space="0" w:color="auto"/>
              <w:bottom w:val="single" w:sz="6" w:space="0" w:color="auto"/>
            </w:tcBorders>
          </w:tcPr>
          <w:p w14:paraId="00C6DE1A" w14:textId="77777777" w:rsidR="009965D1" w:rsidRPr="000A3D57" w:rsidRDefault="009965D1" w:rsidP="00BE6096">
            <w:pPr>
              <w:pStyle w:val="TAC"/>
              <w:rPr>
                <w:color w:val="000000"/>
              </w:rPr>
            </w:pPr>
            <w:r w:rsidRPr="00294625">
              <w:t>5000</w:t>
            </w:r>
          </w:p>
        </w:tc>
        <w:tc>
          <w:tcPr>
            <w:tcW w:w="1563" w:type="dxa"/>
            <w:tcBorders>
              <w:top w:val="single" w:sz="6" w:space="0" w:color="auto"/>
              <w:bottom w:val="single" w:sz="6" w:space="0" w:color="auto"/>
            </w:tcBorders>
          </w:tcPr>
          <w:p w14:paraId="68433F85" w14:textId="77777777" w:rsidR="009965D1" w:rsidRPr="000A3D57" w:rsidRDefault="009965D1" w:rsidP="00BE6096">
            <w:pPr>
              <w:pStyle w:val="TAC"/>
              <w:rPr>
                <w:color w:val="000000"/>
              </w:rPr>
            </w:pPr>
            <w:r>
              <w:t>[3...5]</w:t>
            </w:r>
          </w:p>
        </w:tc>
        <w:tc>
          <w:tcPr>
            <w:tcW w:w="1563" w:type="dxa"/>
            <w:tcBorders>
              <w:top w:val="single" w:sz="6" w:space="0" w:color="auto"/>
              <w:bottom w:val="single" w:sz="6" w:space="0" w:color="auto"/>
            </w:tcBorders>
          </w:tcPr>
          <w:p w14:paraId="76E8B45F" w14:textId="77777777" w:rsidR="009965D1" w:rsidRPr="000A3D57" w:rsidRDefault="009965D1" w:rsidP="00BE6096">
            <w:pPr>
              <w:pStyle w:val="TAC"/>
              <w:rPr>
                <w:color w:val="000000"/>
              </w:rPr>
            </w:pPr>
            <w:r>
              <w:t>[-3...-5]</w:t>
            </w:r>
          </w:p>
        </w:tc>
      </w:tr>
      <w:tr w:rsidR="009965D1" w:rsidRPr="000A3D57" w14:paraId="13850622" w14:textId="77777777" w:rsidTr="00BE6096">
        <w:trPr>
          <w:jc w:val="center"/>
        </w:trPr>
        <w:tc>
          <w:tcPr>
            <w:tcW w:w="2960" w:type="dxa"/>
            <w:tcBorders>
              <w:top w:val="single" w:sz="6" w:space="0" w:color="auto"/>
              <w:bottom w:val="single" w:sz="6" w:space="0" w:color="auto"/>
            </w:tcBorders>
          </w:tcPr>
          <w:p w14:paraId="71442431" w14:textId="77777777" w:rsidR="009965D1" w:rsidRPr="000A3D57" w:rsidRDefault="009965D1" w:rsidP="00BE6096">
            <w:pPr>
              <w:pStyle w:val="TAC"/>
              <w:rPr>
                <w:color w:val="000000"/>
              </w:rPr>
            </w:pPr>
            <w:r w:rsidRPr="00294625">
              <w:t>12500</w:t>
            </w:r>
          </w:p>
        </w:tc>
        <w:tc>
          <w:tcPr>
            <w:tcW w:w="1563" w:type="dxa"/>
            <w:tcBorders>
              <w:top w:val="single" w:sz="6" w:space="0" w:color="auto"/>
              <w:bottom w:val="single" w:sz="6" w:space="0" w:color="auto"/>
            </w:tcBorders>
          </w:tcPr>
          <w:p w14:paraId="5E2D6555" w14:textId="77777777" w:rsidR="009965D1" w:rsidRPr="000A3D57" w:rsidRDefault="009965D1" w:rsidP="00BE6096">
            <w:pPr>
              <w:pStyle w:val="TAC"/>
              <w:rPr>
                <w:color w:val="000000"/>
              </w:rPr>
            </w:pPr>
            <w:r>
              <w:t>[3...5]</w:t>
            </w:r>
          </w:p>
        </w:tc>
        <w:tc>
          <w:tcPr>
            <w:tcW w:w="1563" w:type="dxa"/>
            <w:tcBorders>
              <w:top w:val="single" w:sz="6" w:space="0" w:color="auto"/>
              <w:bottom w:val="single" w:sz="6" w:space="0" w:color="auto"/>
            </w:tcBorders>
          </w:tcPr>
          <w:p w14:paraId="0E955FB3" w14:textId="77777777" w:rsidR="009965D1" w:rsidRPr="000A3D57" w:rsidRDefault="009965D1" w:rsidP="00BE6096">
            <w:pPr>
              <w:pStyle w:val="TAC"/>
              <w:rPr>
                <w:color w:val="000000"/>
              </w:rPr>
            </w:pPr>
            <w:r>
              <w:t>[-5...-7]</w:t>
            </w:r>
          </w:p>
        </w:tc>
      </w:tr>
      <w:tr w:rsidR="009965D1" w:rsidRPr="000A3D57" w14:paraId="751E1C68" w14:textId="77777777" w:rsidTr="00BE6096">
        <w:trPr>
          <w:jc w:val="center"/>
        </w:trPr>
        <w:tc>
          <w:tcPr>
            <w:tcW w:w="2960" w:type="dxa"/>
            <w:tcBorders>
              <w:top w:val="single" w:sz="6" w:space="0" w:color="auto"/>
              <w:bottom w:val="single" w:sz="6" w:space="0" w:color="auto"/>
            </w:tcBorders>
          </w:tcPr>
          <w:p w14:paraId="7149115A" w14:textId="77777777" w:rsidR="009965D1" w:rsidRPr="000A3D57" w:rsidRDefault="009965D1" w:rsidP="00BE6096">
            <w:pPr>
              <w:pStyle w:val="TAC"/>
              <w:rPr>
                <w:color w:val="000000"/>
              </w:rPr>
            </w:pPr>
            <w:r w:rsidRPr="00294625">
              <w:t>16000</w:t>
            </w:r>
          </w:p>
        </w:tc>
        <w:tc>
          <w:tcPr>
            <w:tcW w:w="1563" w:type="dxa"/>
            <w:tcBorders>
              <w:top w:val="single" w:sz="6" w:space="0" w:color="auto"/>
              <w:bottom w:val="single" w:sz="6" w:space="0" w:color="auto"/>
            </w:tcBorders>
          </w:tcPr>
          <w:p w14:paraId="1B2BA315" w14:textId="77777777" w:rsidR="009965D1" w:rsidRPr="000A3D57" w:rsidRDefault="009965D1" w:rsidP="00BE6096">
            <w:pPr>
              <w:pStyle w:val="TAC"/>
              <w:rPr>
                <w:color w:val="000000"/>
              </w:rPr>
            </w:pPr>
            <w:r>
              <w:t>[3...5]</w:t>
            </w:r>
          </w:p>
        </w:tc>
        <w:tc>
          <w:tcPr>
            <w:tcW w:w="1563" w:type="dxa"/>
            <w:tcBorders>
              <w:top w:val="single" w:sz="6" w:space="0" w:color="auto"/>
              <w:bottom w:val="single" w:sz="6" w:space="0" w:color="auto"/>
            </w:tcBorders>
          </w:tcPr>
          <w:p w14:paraId="741C19FE" w14:textId="77777777" w:rsidR="009965D1" w:rsidRPr="000A3D57" w:rsidRDefault="009965D1" w:rsidP="00BE6096">
            <w:pPr>
              <w:pStyle w:val="TAC"/>
              <w:rPr>
                <w:color w:val="000000"/>
              </w:rPr>
            </w:pPr>
          </w:p>
        </w:tc>
      </w:tr>
      <w:tr w:rsidR="009965D1" w:rsidRPr="000A3D57" w14:paraId="1617121A" w14:textId="77777777" w:rsidTr="00BE6096">
        <w:trPr>
          <w:jc w:val="center"/>
        </w:trPr>
        <w:tc>
          <w:tcPr>
            <w:tcW w:w="6086" w:type="dxa"/>
            <w:gridSpan w:val="3"/>
            <w:tcBorders>
              <w:top w:val="single" w:sz="6" w:space="0" w:color="auto"/>
              <w:bottom w:val="single" w:sz="6" w:space="0" w:color="auto"/>
            </w:tcBorders>
          </w:tcPr>
          <w:p w14:paraId="1F34BACB" w14:textId="77777777" w:rsidR="009965D1" w:rsidRDefault="009965D1" w:rsidP="00BE6096">
            <w:pPr>
              <w:pStyle w:val="TAN"/>
              <w:rPr>
                <w:color w:val="000000"/>
              </w:rPr>
            </w:pPr>
            <w:r w:rsidRPr="000A3D57">
              <w:t>NOTE</w:t>
            </w:r>
            <w:r>
              <w:t xml:space="preserve"> 1</w:t>
            </w:r>
            <w:r w:rsidRPr="000A3D57">
              <w:t>:</w:t>
            </w:r>
            <w:r w:rsidRPr="000A3D57">
              <w:tab/>
              <w:t>All sensitivity values are expressed in dB on an arbitrary scale</w:t>
            </w:r>
            <w:r w:rsidRPr="000A3D57">
              <w:rPr>
                <w:color w:val="000000"/>
              </w:rPr>
              <w:t>.</w:t>
            </w:r>
          </w:p>
          <w:p w14:paraId="44EEBEB5" w14:textId="77777777" w:rsidR="009965D1" w:rsidRPr="000A3D57" w:rsidRDefault="009965D1" w:rsidP="00BE6096">
            <w:pPr>
              <w:pStyle w:val="TAN"/>
              <w:rPr>
                <w:color w:val="000000"/>
              </w:rPr>
            </w:pPr>
            <w:r w:rsidRPr="000A3D57">
              <w:rPr>
                <w:color w:val="000000"/>
              </w:rPr>
              <w:t>NOTE</w:t>
            </w:r>
            <w:r>
              <w:rPr>
                <w:color w:val="000000"/>
              </w:rPr>
              <w:t xml:space="preserve"> 2</w:t>
            </w:r>
            <w:r w:rsidRPr="000A3D57">
              <w:rPr>
                <w:color w:val="000000"/>
              </w:rPr>
              <w:t>:</w:t>
            </w:r>
            <w:r>
              <w:rPr>
                <w:color w:val="000000"/>
              </w:rPr>
              <w:tab/>
              <w:t>Values within [] are provisional and expected to be defined as single values based on future studies.</w:t>
            </w:r>
          </w:p>
        </w:tc>
      </w:tr>
    </w:tbl>
    <w:p w14:paraId="0E1E3BF3" w14:textId="77777777" w:rsidR="009965D1" w:rsidRDefault="009965D1" w:rsidP="009965D1">
      <w:pPr>
        <w:rPr>
          <w:color w:val="000000"/>
        </w:rPr>
      </w:pPr>
    </w:p>
    <w:p w14:paraId="38EE9E36" w14:textId="77777777" w:rsidR="009965D1" w:rsidRDefault="009965D1" w:rsidP="009965D1">
      <w:pPr>
        <w:rPr>
          <w:color w:val="000000"/>
        </w:rPr>
      </w:pPr>
      <w:r w:rsidRPr="000A3D57">
        <w:rPr>
          <w:color w:val="000000"/>
        </w:rPr>
        <w:t>It is recommended</w:t>
      </w:r>
      <w:r>
        <w:rPr>
          <w:color w:val="000000"/>
        </w:rPr>
        <w:t xml:space="preserve"> as a performance objective</w:t>
      </w:r>
      <w:r w:rsidRPr="000A3D57">
        <w:rPr>
          <w:color w:val="000000"/>
        </w:rPr>
        <w:t xml:space="preserve"> that the </w:t>
      </w:r>
      <w:r>
        <w:rPr>
          <w:color w:val="000000"/>
        </w:rPr>
        <w:t>sending sensitivity/</w:t>
      </w:r>
      <w:r w:rsidRPr="000A3D57">
        <w:rPr>
          <w:color w:val="000000"/>
        </w:rPr>
        <w:t>frequency response be within the mask which can be drawn with straight lines between the breaking points in table </w:t>
      </w:r>
      <w:r>
        <w:rPr>
          <w:color w:val="000000"/>
        </w:rPr>
        <w:t>24.</w:t>
      </w:r>
    </w:p>
    <w:p w14:paraId="35385BA7" w14:textId="77777777" w:rsidR="009965D1" w:rsidRDefault="009965D1" w:rsidP="009965D1">
      <w:pPr>
        <w:pStyle w:val="TH"/>
        <w:rPr>
          <w:color w:val="000000"/>
        </w:rPr>
      </w:pPr>
      <w:r w:rsidRPr="000A3D57">
        <w:rPr>
          <w:color w:val="000000"/>
        </w:rPr>
        <w:lastRenderedPageBreak/>
        <w:t xml:space="preserve">Table </w:t>
      </w:r>
      <w:r>
        <w:rPr>
          <w:color w:val="000000"/>
        </w:rPr>
        <w:t>24</w:t>
      </w:r>
      <w:r w:rsidRPr="000A3D57">
        <w:rPr>
          <w:color w:val="000000"/>
        </w:rPr>
        <w:t xml:space="preserve">: </w:t>
      </w:r>
      <w:r>
        <w:rPr>
          <w:color w:val="000000"/>
        </w:rPr>
        <w:t>Handset and headset s</w:t>
      </w:r>
      <w:r w:rsidRPr="000A3D57">
        <w:rPr>
          <w:color w:val="000000"/>
        </w:rPr>
        <w:t xml:space="preserve">ending sensitivity/frequency </w:t>
      </w:r>
      <w:r>
        <w:rPr>
          <w:color w:val="000000"/>
        </w:rPr>
        <w:t xml:space="preserve">performance objective </w:t>
      </w:r>
      <w:r w:rsidRPr="000A3D57">
        <w:rPr>
          <w:color w:val="000000"/>
        </w:rPr>
        <w:t>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9965D1" w:rsidRPr="000A3D57" w14:paraId="52D2E4E1" w14:textId="77777777" w:rsidTr="00BE6096">
        <w:trPr>
          <w:jc w:val="center"/>
        </w:trPr>
        <w:tc>
          <w:tcPr>
            <w:tcW w:w="2960" w:type="dxa"/>
            <w:tcBorders>
              <w:bottom w:val="single" w:sz="6" w:space="0" w:color="auto"/>
            </w:tcBorders>
          </w:tcPr>
          <w:p w14:paraId="4E20EDEF" w14:textId="77777777" w:rsidR="009965D1" w:rsidRPr="000A3D57" w:rsidRDefault="009965D1" w:rsidP="00BE6096">
            <w:pPr>
              <w:pStyle w:val="TAH"/>
              <w:rPr>
                <w:color w:val="000000"/>
              </w:rPr>
            </w:pPr>
            <w:r w:rsidRPr="000A3D57">
              <w:rPr>
                <w:color w:val="000000"/>
              </w:rPr>
              <w:t>Frequency (Hz)</w:t>
            </w:r>
          </w:p>
        </w:tc>
        <w:tc>
          <w:tcPr>
            <w:tcW w:w="1563" w:type="dxa"/>
            <w:tcBorders>
              <w:bottom w:val="single" w:sz="6" w:space="0" w:color="auto"/>
            </w:tcBorders>
          </w:tcPr>
          <w:p w14:paraId="6054C29D" w14:textId="77777777" w:rsidR="009965D1" w:rsidRPr="000A3D57" w:rsidRDefault="009965D1" w:rsidP="00BE6096">
            <w:pPr>
              <w:pStyle w:val="TAH"/>
              <w:rPr>
                <w:color w:val="000000"/>
              </w:rPr>
            </w:pPr>
            <w:r w:rsidRPr="000A3D57">
              <w:rPr>
                <w:color w:val="000000"/>
              </w:rPr>
              <w:t>Upper limit</w:t>
            </w:r>
            <w:r>
              <w:rPr>
                <w:color w:val="000000"/>
              </w:rPr>
              <w:t xml:space="preserve"> (dB)</w:t>
            </w:r>
          </w:p>
        </w:tc>
        <w:tc>
          <w:tcPr>
            <w:tcW w:w="1563" w:type="dxa"/>
            <w:tcBorders>
              <w:bottom w:val="single" w:sz="6" w:space="0" w:color="auto"/>
            </w:tcBorders>
          </w:tcPr>
          <w:p w14:paraId="2EBAE43E" w14:textId="77777777" w:rsidR="009965D1" w:rsidRPr="000A3D57" w:rsidRDefault="009965D1" w:rsidP="00BE6096">
            <w:pPr>
              <w:pStyle w:val="TAH"/>
              <w:rPr>
                <w:color w:val="000000"/>
              </w:rPr>
            </w:pPr>
            <w:r w:rsidRPr="000A3D57">
              <w:rPr>
                <w:color w:val="000000"/>
              </w:rPr>
              <w:t>Lower limit</w:t>
            </w:r>
            <w:r>
              <w:rPr>
                <w:color w:val="000000"/>
              </w:rPr>
              <w:t xml:space="preserve"> (dB)</w:t>
            </w:r>
          </w:p>
        </w:tc>
      </w:tr>
      <w:tr w:rsidR="009965D1" w:rsidRPr="000A3D57" w14:paraId="5746A18E" w14:textId="77777777" w:rsidTr="00BE6096">
        <w:trPr>
          <w:jc w:val="center"/>
        </w:trPr>
        <w:tc>
          <w:tcPr>
            <w:tcW w:w="2960" w:type="dxa"/>
            <w:tcBorders>
              <w:bottom w:val="single" w:sz="6" w:space="0" w:color="auto"/>
            </w:tcBorders>
          </w:tcPr>
          <w:p w14:paraId="7FA37B14" w14:textId="77777777" w:rsidR="009965D1" w:rsidRPr="000A3D57" w:rsidRDefault="009965D1" w:rsidP="00BE6096">
            <w:pPr>
              <w:pStyle w:val="TAC"/>
              <w:rPr>
                <w:color w:val="000000"/>
              </w:rPr>
            </w:pPr>
            <w:r w:rsidRPr="00294625">
              <w:t>100</w:t>
            </w:r>
          </w:p>
        </w:tc>
        <w:tc>
          <w:tcPr>
            <w:tcW w:w="1563" w:type="dxa"/>
            <w:tcBorders>
              <w:bottom w:val="single" w:sz="6" w:space="0" w:color="auto"/>
            </w:tcBorders>
          </w:tcPr>
          <w:p w14:paraId="3DB5AB52" w14:textId="77777777" w:rsidR="009965D1" w:rsidRPr="000A3D57" w:rsidRDefault="009965D1" w:rsidP="00BE6096">
            <w:pPr>
              <w:pStyle w:val="TAC"/>
              <w:rPr>
                <w:color w:val="000000"/>
              </w:rPr>
            </w:pPr>
            <w:r>
              <w:t>[</w:t>
            </w:r>
            <w:r w:rsidRPr="007F1278">
              <w:t>3</w:t>
            </w:r>
            <w:r>
              <w:t>]</w:t>
            </w:r>
          </w:p>
        </w:tc>
        <w:tc>
          <w:tcPr>
            <w:tcW w:w="1563" w:type="dxa"/>
            <w:tcBorders>
              <w:bottom w:val="single" w:sz="6" w:space="0" w:color="auto"/>
            </w:tcBorders>
          </w:tcPr>
          <w:p w14:paraId="7D7A48C5" w14:textId="77777777" w:rsidR="009965D1" w:rsidRPr="000A3D57" w:rsidRDefault="009965D1" w:rsidP="00BE6096">
            <w:pPr>
              <w:pStyle w:val="TAC"/>
              <w:rPr>
                <w:color w:val="000000"/>
              </w:rPr>
            </w:pPr>
          </w:p>
        </w:tc>
      </w:tr>
      <w:tr w:rsidR="009965D1" w:rsidRPr="000A3D57" w14:paraId="2BA94E63" w14:textId="77777777" w:rsidTr="00BE6096">
        <w:trPr>
          <w:jc w:val="center"/>
        </w:trPr>
        <w:tc>
          <w:tcPr>
            <w:tcW w:w="2960" w:type="dxa"/>
            <w:tcBorders>
              <w:top w:val="single" w:sz="6" w:space="0" w:color="auto"/>
              <w:bottom w:val="single" w:sz="6" w:space="0" w:color="auto"/>
            </w:tcBorders>
          </w:tcPr>
          <w:p w14:paraId="4BB0A551" w14:textId="77777777" w:rsidR="009965D1" w:rsidRPr="000A3D57" w:rsidRDefault="009965D1" w:rsidP="00BE6096">
            <w:pPr>
              <w:pStyle w:val="TAC"/>
              <w:rPr>
                <w:color w:val="000000"/>
              </w:rPr>
            </w:pPr>
            <w:r w:rsidRPr="00294625">
              <w:t>200</w:t>
            </w:r>
          </w:p>
        </w:tc>
        <w:tc>
          <w:tcPr>
            <w:tcW w:w="1563" w:type="dxa"/>
            <w:tcBorders>
              <w:top w:val="single" w:sz="6" w:space="0" w:color="auto"/>
              <w:bottom w:val="single" w:sz="6" w:space="0" w:color="auto"/>
            </w:tcBorders>
          </w:tcPr>
          <w:p w14:paraId="52C3015F" w14:textId="77777777" w:rsidR="009965D1" w:rsidRPr="000A3D57" w:rsidRDefault="009965D1" w:rsidP="00BE6096">
            <w:pPr>
              <w:pStyle w:val="TAC"/>
              <w:rPr>
                <w:color w:val="000000"/>
              </w:rPr>
            </w:pPr>
            <w:r>
              <w:t>[</w:t>
            </w:r>
            <w:r w:rsidRPr="007F1278">
              <w:t>3</w:t>
            </w:r>
            <w:r>
              <w:t>]</w:t>
            </w:r>
          </w:p>
        </w:tc>
        <w:tc>
          <w:tcPr>
            <w:tcW w:w="1563" w:type="dxa"/>
            <w:tcBorders>
              <w:top w:val="single" w:sz="6" w:space="0" w:color="auto"/>
              <w:bottom w:val="single" w:sz="6" w:space="0" w:color="auto"/>
            </w:tcBorders>
          </w:tcPr>
          <w:p w14:paraId="1E187766" w14:textId="77777777" w:rsidR="009965D1" w:rsidRPr="000A3D57" w:rsidRDefault="009965D1" w:rsidP="00BE6096">
            <w:pPr>
              <w:pStyle w:val="TAC"/>
              <w:rPr>
                <w:color w:val="000000"/>
              </w:rPr>
            </w:pPr>
            <w:r>
              <w:t>[</w:t>
            </w:r>
            <w:r w:rsidRPr="007F1278">
              <w:t>-3</w:t>
            </w:r>
            <w:r>
              <w:t>]</w:t>
            </w:r>
          </w:p>
        </w:tc>
      </w:tr>
      <w:tr w:rsidR="009965D1" w:rsidRPr="000A3D57" w14:paraId="3572F446" w14:textId="77777777" w:rsidTr="00BE6096">
        <w:trPr>
          <w:jc w:val="center"/>
        </w:trPr>
        <w:tc>
          <w:tcPr>
            <w:tcW w:w="2960" w:type="dxa"/>
            <w:tcBorders>
              <w:top w:val="single" w:sz="6" w:space="0" w:color="auto"/>
              <w:bottom w:val="single" w:sz="6" w:space="0" w:color="auto"/>
            </w:tcBorders>
          </w:tcPr>
          <w:p w14:paraId="1930E6A3" w14:textId="77777777" w:rsidR="009965D1" w:rsidRPr="000A3D57" w:rsidRDefault="009965D1" w:rsidP="00BE6096">
            <w:pPr>
              <w:pStyle w:val="TAC"/>
              <w:rPr>
                <w:color w:val="000000"/>
              </w:rPr>
            </w:pPr>
            <w:r w:rsidRPr="00294625">
              <w:t>5000</w:t>
            </w:r>
          </w:p>
        </w:tc>
        <w:tc>
          <w:tcPr>
            <w:tcW w:w="1563" w:type="dxa"/>
            <w:tcBorders>
              <w:top w:val="single" w:sz="6" w:space="0" w:color="auto"/>
              <w:bottom w:val="single" w:sz="6" w:space="0" w:color="auto"/>
            </w:tcBorders>
          </w:tcPr>
          <w:p w14:paraId="040CB750" w14:textId="77777777" w:rsidR="009965D1" w:rsidRPr="000A3D57" w:rsidRDefault="009965D1" w:rsidP="00BE6096">
            <w:pPr>
              <w:pStyle w:val="TAC"/>
              <w:rPr>
                <w:color w:val="000000"/>
              </w:rPr>
            </w:pPr>
            <w:r>
              <w:t>[</w:t>
            </w:r>
            <w:r w:rsidRPr="007F1278">
              <w:t>3</w:t>
            </w:r>
            <w:r>
              <w:t>]</w:t>
            </w:r>
          </w:p>
        </w:tc>
        <w:tc>
          <w:tcPr>
            <w:tcW w:w="1563" w:type="dxa"/>
            <w:tcBorders>
              <w:top w:val="single" w:sz="6" w:space="0" w:color="auto"/>
              <w:bottom w:val="single" w:sz="6" w:space="0" w:color="auto"/>
            </w:tcBorders>
          </w:tcPr>
          <w:p w14:paraId="76E11F19" w14:textId="77777777" w:rsidR="009965D1" w:rsidRPr="000A3D57" w:rsidRDefault="009965D1" w:rsidP="00BE6096">
            <w:pPr>
              <w:pStyle w:val="TAC"/>
              <w:rPr>
                <w:color w:val="000000"/>
              </w:rPr>
            </w:pPr>
            <w:r>
              <w:t>[</w:t>
            </w:r>
            <w:r w:rsidRPr="007F1278">
              <w:t>-3</w:t>
            </w:r>
            <w:r>
              <w:t>]</w:t>
            </w:r>
          </w:p>
        </w:tc>
      </w:tr>
      <w:tr w:rsidR="009965D1" w:rsidRPr="000A3D57" w14:paraId="7747394A" w14:textId="77777777" w:rsidTr="00BE6096">
        <w:trPr>
          <w:jc w:val="center"/>
        </w:trPr>
        <w:tc>
          <w:tcPr>
            <w:tcW w:w="2960" w:type="dxa"/>
            <w:tcBorders>
              <w:top w:val="single" w:sz="6" w:space="0" w:color="auto"/>
              <w:bottom w:val="single" w:sz="6" w:space="0" w:color="auto"/>
            </w:tcBorders>
          </w:tcPr>
          <w:p w14:paraId="1611F461" w14:textId="77777777" w:rsidR="009965D1" w:rsidRPr="000A3D57" w:rsidRDefault="009965D1" w:rsidP="00BE6096">
            <w:pPr>
              <w:pStyle w:val="TAC"/>
              <w:rPr>
                <w:color w:val="000000"/>
              </w:rPr>
            </w:pPr>
            <w:r w:rsidRPr="00294625">
              <w:t>12500</w:t>
            </w:r>
          </w:p>
        </w:tc>
        <w:tc>
          <w:tcPr>
            <w:tcW w:w="1563" w:type="dxa"/>
            <w:tcBorders>
              <w:top w:val="single" w:sz="6" w:space="0" w:color="auto"/>
              <w:bottom w:val="single" w:sz="6" w:space="0" w:color="auto"/>
            </w:tcBorders>
          </w:tcPr>
          <w:p w14:paraId="49D8E3A3" w14:textId="77777777" w:rsidR="009965D1" w:rsidRPr="000A3D57" w:rsidRDefault="009965D1" w:rsidP="00BE6096">
            <w:pPr>
              <w:pStyle w:val="TAC"/>
              <w:rPr>
                <w:color w:val="000000"/>
              </w:rPr>
            </w:pPr>
            <w:r>
              <w:t>[</w:t>
            </w:r>
            <w:r w:rsidRPr="007F1278">
              <w:t>3</w:t>
            </w:r>
            <w:r>
              <w:t>]</w:t>
            </w:r>
          </w:p>
        </w:tc>
        <w:tc>
          <w:tcPr>
            <w:tcW w:w="1563" w:type="dxa"/>
            <w:tcBorders>
              <w:top w:val="single" w:sz="6" w:space="0" w:color="auto"/>
              <w:bottom w:val="single" w:sz="6" w:space="0" w:color="auto"/>
            </w:tcBorders>
          </w:tcPr>
          <w:p w14:paraId="20A1B91C" w14:textId="77777777" w:rsidR="009965D1" w:rsidRPr="000A3D57" w:rsidRDefault="009965D1" w:rsidP="00BE6096">
            <w:pPr>
              <w:pStyle w:val="TAC"/>
              <w:rPr>
                <w:color w:val="000000"/>
              </w:rPr>
            </w:pPr>
            <w:r>
              <w:t>[</w:t>
            </w:r>
            <w:r w:rsidRPr="007F1278">
              <w:t>-5</w:t>
            </w:r>
            <w:r>
              <w:t>]</w:t>
            </w:r>
          </w:p>
        </w:tc>
      </w:tr>
      <w:tr w:rsidR="009965D1" w:rsidRPr="000A3D57" w14:paraId="5A187108" w14:textId="77777777" w:rsidTr="00BE6096">
        <w:trPr>
          <w:jc w:val="center"/>
        </w:trPr>
        <w:tc>
          <w:tcPr>
            <w:tcW w:w="2960" w:type="dxa"/>
            <w:tcBorders>
              <w:top w:val="single" w:sz="6" w:space="0" w:color="auto"/>
              <w:bottom w:val="single" w:sz="6" w:space="0" w:color="auto"/>
            </w:tcBorders>
          </w:tcPr>
          <w:p w14:paraId="026DCF16" w14:textId="77777777" w:rsidR="009965D1" w:rsidRPr="000A3D57" w:rsidRDefault="009965D1" w:rsidP="00BE6096">
            <w:pPr>
              <w:pStyle w:val="TAC"/>
              <w:rPr>
                <w:color w:val="000000"/>
              </w:rPr>
            </w:pPr>
            <w:r w:rsidRPr="00294625">
              <w:t>16000</w:t>
            </w:r>
          </w:p>
        </w:tc>
        <w:tc>
          <w:tcPr>
            <w:tcW w:w="1563" w:type="dxa"/>
            <w:tcBorders>
              <w:top w:val="single" w:sz="6" w:space="0" w:color="auto"/>
              <w:bottom w:val="single" w:sz="6" w:space="0" w:color="auto"/>
            </w:tcBorders>
          </w:tcPr>
          <w:p w14:paraId="49AE3491" w14:textId="77777777" w:rsidR="009965D1" w:rsidRPr="000A3D57" w:rsidRDefault="009965D1" w:rsidP="00BE6096">
            <w:pPr>
              <w:pStyle w:val="TAC"/>
              <w:rPr>
                <w:color w:val="000000"/>
              </w:rPr>
            </w:pPr>
            <w:r>
              <w:t>[</w:t>
            </w:r>
            <w:r w:rsidRPr="007F1278">
              <w:t>3</w:t>
            </w:r>
            <w:r>
              <w:t>]</w:t>
            </w:r>
          </w:p>
        </w:tc>
        <w:tc>
          <w:tcPr>
            <w:tcW w:w="1563" w:type="dxa"/>
            <w:tcBorders>
              <w:top w:val="single" w:sz="6" w:space="0" w:color="auto"/>
              <w:bottom w:val="single" w:sz="6" w:space="0" w:color="auto"/>
            </w:tcBorders>
          </w:tcPr>
          <w:p w14:paraId="3B2373A6" w14:textId="77777777" w:rsidR="009965D1" w:rsidRPr="000A3D57" w:rsidRDefault="009965D1" w:rsidP="00BE6096">
            <w:pPr>
              <w:pStyle w:val="TAC"/>
              <w:rPr>
                <w:color w:val="000000"/>
              </w:rPr>
            </w:pPr>
          </w:p>
        </w:tc>
      </w:tr>
      <w:tr w:rsidR="009965D1" w:rsidRPr="000A3D57" w14:paraId="25F44DE1" w14:textId="77777777" w:rsidTr="00BE6096">
        <w:trPr>
          <w:jc w:val="center"/>
        </w:trPr>
        <w:tc>
          <w:tcPr>
            <w:tcW w:w="6086" w:type="dxa"/>
            <w:gridSpan w:val="3"/>
            <w:tcBorders>
              <w:top w:val="single" w:sz="6" w:space="0" w:color="auto"/>
              <w:bottom w:val="single" w:sz="6" w:space="0" w:color="auto"/>
            </w:tcBorders>
          </w:tcPr>
          <w:p w14:paraId="76B535EA" w14:textId="77777777" w:rsidR="009965D1" w:rsidRDefault="009965D1" w:rsidP="00BE6096">
            <w:pPr>
              <w:pStyle w:val="TAN"/>
              <w:rPr>
                <w:color w:val="000000"/>
              </w:rPr>
            </w:pPr>
            <w:r w:rsidRPr="000A3D57">
              <w:t>NOTE</w:t>
            </w:r>
            <w:r>
              <w:t xml:space="preserve"> 1</w:t>
            </w:r>
            <w:r w:rsidRPr="000A3D57">
              <w:t>:</w:t>
            </w:r>
            <w:r w:rsidRPr="000A3D57">
              <w:tab/>
              <w:t>All sensitivity values are expressed in dB on an arbitrary scale</w:t>
            </w:r>
            <w:r w:rsidRPr="000A3D57">
              <w:rPr>
                <w:color w:val="000000"/>
              </w:rPr>
              <w:t>.</w:t>
            </w:r>
          </w:p>
          <w:p w14:paraId="20E2556F" w14:textId="77777777" w:rsidR="009965D1" w:rsidRPr="000A3D57" w:rsidRDefault="009965D1" w:rsidP="00BE6096">
            <w:pPr>
              <w:pStyle w:val="TAN"/>
              <w:rPr>
                <w:color w:val="000000"/>
              </w:rPr>
            </w:pPr>
            <w:r w:rsidRPr="000A3D57">
              <w:rPr>
                <w:color w:val="000000"/>
              </w:rPr>
              <w:t>NOTE</w:t>
            </w:r>
            <w:r>
              <w:rPr>
                <w:color w:val="000000"/>
              </w:rPr>
              <w:t xml:space="preserve"> 2</w:t>
            </w:r>
            <w:r w:rsidRPr="000A3D57">
              <w:rPr>
                <w:color w:val="000000"/>
              </w:rPr>
              <w:t>:</w:t>
            </w:r>
            <w:r>
              <w:rPr>
                <w:color w:val="000000"/>
              </w:rPr>
              <w:tab/>
              <w:t>Values within [] are provisional and expected to be confirmed, revised or removed based on future studies.</w:t>
            </w:r>
          </w:p>
        </w:tc>
      </w:tr>
    </w:tbl>
    <w:p w14:paraId="285C8050" w14:textId="77777777" w:rsidR="009965D1" w:rsidRPr="000A3D57" w:rsidRDefault="009965D1" w:rsidP="009965D1">
      <w:pPr>
        <w:pStyle w:val="TH"/>
        <w:rPr>
          <w:color w:val="000000"/>
        </w:rPr>
      </w:pPr>
    </w:p>
    <w:p w14:paraId="7FB35327" w14:textId="77777777" w:rsidR="009965D1" w:rsidRPr="000A3D57" w:rsidRDefault="009965D1" w:rsidP="009965D1">
      <w:pPr>
        <w:pStyle w:val="FP"/>
      </w:pPr>
    </w:p>
    <w:p w14:paraId="1D89F40F" w14:textId="77777777" w:rsidR="009965D1" w:rsidRPr="004732EB" w:rsidRDefault="009965D1" w:rsidP="009965D1">
      <w:pPr>
        <w:pStyle w:val="TH"/>
      </w:pPr>
      <w:r>
        <w:rPr>
          <w:color w:val="000000"/>
        </w:rPr>
        <w:t>TBD</w:t>
      </w:r>
    </w:p>
    <w:p w14:paraId="5064A4B6" w14:textId="77777777" w:rsidR="009965D1" w:rsidRPr="000A3D57" w:rsidRDefault="009965D1" w:rsidP="009965D1">
      <w:pPr>
        <w:pStyle w:val="TF"/>
      </w:pPr>
      <w:r w:rsidRPr="00BB098A">
        <w:rPr>
          <w:bCs/>
          <w:color w:val="000000"/>
        </w:rPr>
        <w:t xml:space="preserve">Figure </w:t>
      </w:r>
      <w:r>
        <w:rPr>
          <w:bCs/>
          <w:color w:val="000000"/>
        </w:rPr>
        <w:t>18</w:t>
      </w:r>
      <w:r w:rsidRPr="00BB098A">
        <w:rPr>
          <w:bCs/>
          <w:color w:val="000000"/>
        </w:rPr>
        <w:t>: Desktop and vehicle-mounted hands-free sending sensitivity/frequency mask</w:t>
      </w:r>
      <w:r>
        <w:rPr>
          <w:bCs/>
          <w:color w:val="000000"/>
        </w:rPr>
        <w:t>s</w:t>
      </w:r>
    </w:p>
    <w:p w14:paraId="400FBBF9" w14:textId="77777777" w:rsidR="009965D1" w:rsidRDefault="009965D1" w:rsidP="009965D1">
      <w:pPr>
        <w:pStyle w:val="FP"/>
      </w:pPr>
    </w:p>
    <w:p w14:paraId="36AB21D7" w14:textId="77777777" w:rsidR="009965D1" w:rsidRDefault="009965D1" w:rsidP="009965D1">
      <w:pPr>
        <w:rPr>
          <w:color w:val="000000"/>
        </w:rPr>
      </w:pPr>
      <w:r>
        <w:rPr>
          <w:color w:val="000000"/>
        </w:rPr>
        <w:t>Compliance shall be checked by the relevant test described in TS 26.132.</w:t>
      </w:r>
    </w:p>
    <w:p w14:paraId="5E3DFB89" w14:textId="77777777" w:rsidR="009965D1" w:rsidRDefault="009965D1" w:rsidP="009965D1">
      <w:pPr>
        <w:pStyle w:val="Titre3"/>
        <w:rPr>
          <w:color w:val="000000"/>
        </w:rPr>
      </w:pPr>
      <w:bookmarkStart w:id="156" w:name="_Toc19285611"/>
      <w:r>
        <w:rPr>
          <w:color w:val="000000"/>
        </w:rPr>
        <w:t>7.4.4</w:t>
      </w:r>
      <w:r>
        <w:rPr>
          <w:color w:val="000000"/>
        </w:rPr>
        <w:tab/>
      </w:r>
      <w:r w:rsidRPr="000A3D57">
        <w:t xml:space="preserve">Desktop and </w:t>
      </w:r>
      <w:r>
        <w:t>v</w:t>
      </w:r>
      <w:r w:rsidRPr="000A3D57">
        <w:t>ehicle-mounted hands-free UE receiving</w:t>
      </w:r>
      <w:bookmarkEnd w:id="156"/>
    </w:p>
    <w:p w14:paraId="0AE7AD16" w14:textId="77777777" w:rsidR="009965D1" w:rsidRDefault="009965D1" w:rsidP="009965D1">
      <w:pPr>
        <w:rPr>
          <w:color w:val="000000"/>
        </w:rPr>
      </w:pPr>
      <w:r w:rsidRPr="000A3D57">
        <w:rPr>
          <w:color w:val="000000"/>
        </w:rPr>
        <w:t xml:space="preserve">The receiving sensitivity frequency response from the SS audio input (analogue or digital input of the reference speech encoder of the SS) to the </w:t>
      </w:r>
      <w:r>
        <w:rPr>
          <w:color w:val="000000"/>
        </w:rPr>
        <w:t xml:space="preserve">free-field </w:t>
      </w:r>
      <w:r w:rsidRPr="000A3D57">
        <w:rPr>
          <w:color w:val="000000"/>
        </w:rPr>
        <w:t>shall be as follows:</w:t>
      </w:r>
    </w:p>
    <w:p w14:paraId="74E7D132" w14:textId="77777777" w:rsidR="009965D1" w:rsidRDefault="009965D1" w:rsidP="009965D1">
      <w:pPr>
        <w:rPr>
          <w:color w:val="000000"/>
        </w:rPr>
      </w:pPr>
      <w:r>
        <w:rPr>
          <w:color w:val="000000"/>
        </w:rPr>
        <w:t>The receiving sensitivity frequency response shall be within the mask which can be drawn with straight lines between the breaking points in table 25 on a logarithmic (frequency) - linear (dB sensitivity) scale.</w:t>
      </w:r>
    </w:p>
    <w:p w14:paraId="7C5171CF" w14:textId="77777777" w:rsidR="009965D1" w:rsidRPr="000A3D57" w:rsidRDefault="009965D1" w:rsidP="009965D1">
      <w:pPr>
        <w:pStyle w:val="TH"/>
        <w:rPr>
          <w:color w:val="000000"/>
        </w:rPr>
      </w:pPr>
      <w:r w:rsidRPr="000A3D57">
        <w:rPr>
          <w:color w:val="000000"/>
        </w:rPr>
        <w:t xml:space="preserve">Table </w:t>
      </w:r>
      <w:r>
        <w:rPr>
          <w:color w:val="000000"/>
        </w:rPr>
        <w:t>25</w:t>
      </w:r>
      <w:r w:rsidRPr="000A3D57">
        <w:rPr>
          <w:color w:val="000000"/>
        </w:rPr>
        <w:t xml:space="preserve">: </w:t>
      </w:r>
      <w:r>
        <w:rPr>
          <w:color w:val="000000"/>
        </w:rPr>
        <w:t>Desktop and vehicle-mounted h</w:t>
      </w:r>
      <w:r w:rsidRPr="000A3D57">
        <w:rPr>
          <w:color w:val="000000"/>
        </w:rPr>
        <w:t xml:space="preserve">ands-free receiving sensitivity/frequency </w:t>
      </w:r>
      <w:r>
        <w:rPr>
          <w:color w:val="000000"/>
        </w:rPr>
        <w:t>mask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07" w:type="dxa"/>
        </w:tblCellMar>
        <w:tblLook w:val="0000" w:firstRow="0" w:lastRow="0" w:firstColumn="0" w:lastColumn="0" w:noHBand="0" w:noVBand="0"/>
      </w:tblPr>
      <w:tblGrid>
        <w:gridCol w:w="2032"/>
        <w:gridCol w:w="1900"/>
        <w:gridCol w:w="2000"/>
      </w:tblGrid>
      <w:tr w:rsidR="009965D1" w:rsidRPr="000A3D57" w14:paraId="775ADC44" w14:textId="77777777" w:rsidTr="00BE6096">
        <w:trPr>
          <w:tblHeader/>
          <w:jc w:val="center"/>
        </w:trPr>
        <w:tc>
          <w:tcPr>
            <w:tcW w:w="2032" w:type="dxa"/>
          </w:tcPr>
          <w:p w14:paraId="5B87FBC6" w14:textId="77777777" w:rsidR="009965D1" w:rsidRPr="000A3D57" w:rsidRDefault="009965D1" w:rsidP="00BE6096">
            <w:pPr>
              <w:pStyle w:val="TAH"/>
            </w:pPr>
            <w:r w:rsidRPr="000A3D57">
              <w:t>Frequency</w:t>
            </w:r>
          </w:p>
        </w:tc>
        <w:tc>
          <w:tcPr>
            <w:tcW w:w="1900" w:type="dxa"/>
          </w:tcPr>
          <w:p w14:paraId="0AD2B23A" w14:textId="77777777" w:rsidR="009965D1" w:rsidRPr="000A3D57" w:rsidRDefault="009965D1" w:rsidP="00BE6096">
            <w:pPr>
              <w:pStyle w:val="TAH"/>
            </w:pPr>
            <w:r w:rsidRPr="000A3D57">
              <w:t>Upper limit</w:t>
            </w:r>
            <w:r>
              <w:rPr>
                <w:color w:val="000000"/>
              </w:rPr>
              <w:t xml:space="preserve"> (dB)</w:t>
            </w:r>
          </w:p>
        </w:tc>
        <w:tc>
          <w:tcPr>
            <w:tcW w:w="2000" w:type="dxa"/>
          </w:tcPr>
          <w:p w14:paraId="500BFFA2" w14:textId="77777777" w:rsidR="009965D1" w:rsidRPr="000A3D57" w:rsidRDefault="009965D1" w:rsidP="00BE6096">
            <w:pPr>
              <w:pStyle w:val="TAH"/>
            </w:pPr>
            <w:r w:rsidRPr="000A3D57">
              <w:t>Lower limit</w:t>
            </w:r>
            <w:r>
              <w:rPr>
                <w:color w:val="000000"/>
              </w:rPr>
              <w:t xml:space="preserve"> (dB)</w:t>
            </w:r>
          </w:p>
        </w:tc>
      </w:tr>
      <w:tr w:rsidR="009965D1" w:rsidRPr="000A3D57" w14:paraId="576DEDE2" w14:textId="77777777" w:rsidTr="00BE6096">
        <w:trPr>
          <w:jc w:val="center"/>
        </w:trPr>
        <w:tc>
          <w:tcPr>
            <w:tcW w:w="2032" w:type="dxa"/>
            <w:vAlign w:val="center"/>
          </w:tcPr>
          <w:p w14:paraId="73C1048D" w14:textId="77777777" w:rsidR="009965D1" w:rsidRPr="000A3D57" w:rsidRDefault="009965D1" w:rsidP="00BE6096">
            <w:pPr>
              <w:pStyle w:val="TAC"/>
            </w:pPr>
            <w:r>
              <w:rPr>
                <w:color w:val="000000"/>
              </w:rPr>
              <w:t>TBD</w:t>
            </w:r>
          </w:p>
        </w:tc>
        <w:tc>
          <w:tcPr>
            <w:tcW w:w="1900" w:type="dxa"/>
            <w:vAlign w:val="center"/>
          </w:tcPr>
          <w:p w14:paraId="4ED88C22" w14:textId="77777777" w:rsidR="009965D1" w:rsidRPr="000A3D57" w:rsidRDefault="009965D1" w:rsidP="00BE6096">
            <w:pPr>
              <w:pStyle w:val="TAC"/>
            </w:pPr>
            <w:r>
              <w:rPr>
                <w:color w:val="000000"/>
              </w:rPr>
              <w:t>TBD</w:t>
            </w:r>
          </w:p>
        </w:tc>
        <w:tc>
          <w:tcPr>
            <w:tcW w:w="2000" w:type="dxa"/>
            <w:vAlign w:val="center"/>
          </w:tcPr>
          <w:p w14:paraId="6484D861" w14:textId="77777777" w:rsidR="009965D1" w:rsidRPr="000A3D57" w:rsidRDefault="009965D1" w:rsidP="00BE6096">
            <w:pPr>
              <w:pStyle w:val="TAC"/>
              <w:rPr>
                <w:lang w:eastAsia="zh-CN"/>
              </w:rPr>
            </w:pPr>
            <w:r>
              <w:rPr>
                <w:color w:val="000000"/>
              </w:rPr>
              <w:t>TBD</w:t>
            </w:r>
          </w:p>
        </w:tc>
      </w:tr>
      <w:tr w:rsidR="009965D1" w:rsidRPr="000A3D57" w14:paraId="005C5FA6" w14:textId="77777777" w:rsidTr="00BE6096">
        <w:trPr>
          <w:jc w:val="center"/>
        </w:trPr>
        <w:tc>
          <w:tcPr>
            <w:tcW w:w="2032" w:type="dxa"/>
            <w:vAlign w:val="center"/>
          </w:tcPr>
          <w:p w14:paraId="2F4BDF7A" w14:textId="77777777" w:rsidR="009965D1" w:rsidRPr="000A3D57" w:rsidRDefault="009965D1" w:rsidP="00BE6096">
            <w:pPr>
              <w:pStyle w:val="TAC"/>
            </w:pPr>
          </w:p>
        </w:tc>
        <w:tc>
          <w:tcPr>
            <w:tcW w:w="1900" w:type="dxa"/>
          </w:tcPr>
          <w:p w14:paraId="0CC92623" w14:textId="77777777" w:rsidR="009965D1" w:rsidRPr="000A3D57" w:rsidRDefault="009965D1" w:rsidP="00BE6096">
            <w:pPr>
              <w:pStyle w:val="TAC"/>
            </w:pPr>
          </w:p>
        </w:tc>
        <w:tc>
          <w:tcPr>
            <w:tcW w:w="2000" w:type="dxa"/>
            <w:vAlign w:val="center"/>
          </w:tcPr>
          <w:p w14:paraId="1BC8C5E3" w14:textId="77777777" w:rsidR="009965D1" w:rsidRPr="000A3D57" w:rsidRDefault="009965D1" w:rsidP="00BE6096">
            <w:pPr>
              <w:pStyle w:val="TAC"/>
              <w:rPr>
                <w:lang w:eastAsia="zh-CN"/>
              </w:rPr>
            </w:pPr>
          </w:p>
        </w:tc>
      </w:tr>
      <w:tr w:rsidR="009965D1" w:rsidRPr="000A3D57" w14:paraId="162BA26E" w14:textId="77777777" w:rsidTr="00BE6096">
        <w:trPr>
          <w:jc w:val="center"/>
        </w:trPr>
        <w:tc>
          <w:tcPr>
            <w:tcW w:w="2032" w:type="dxa"/>
            <w:vAlign w:val="center"/>
          </w:tcPr>
          <w:p w14:paraId="72CE1009" w14:textId="77777777" w:rsidR="009965D1" w:rsidRPr="000A3D57" w:rsidRDefault="009965D1" w:rsidP="00BE6096">
            <w:pPr>
              <w:pStyle w:val="TAC"/>
            </w:pPr>
          </w:p>
        </w:tc>
        <w:tc>
          <w:tcPr>
            <w:tcW w:w="1900" w:type="dxa"/>
          </w:tcPr>
          <w:p w14:paraId="664A13F8" w14:textId="77777777" w:rsidR="009965D1" w:rsidRPr="000A3D57" w:rsidRDefault="009965D1" w:rsidP="00BE6096">
            <w:pPr>
              <w:pStyle w:val="TAC"/>
            </w:pPr>
          </w:p>
        </w:tc>
        <w:tc>
          <w:tcPr>
            <w:tcW w:w="2000" w:type="dxa"/>
            <w:vAlign w:val="center"/>
          </w:tcPr>
          <w:p w14:paraId="42ECEC22" w14:textId="77777777" w:rsidR="009965D1" w:rsidRPr="000A3D57" w:rsidRDefault="009965D1" w:rsidP="00BE6096">
            <w:pPr>
              <w:pStyle w:val="TAC"/>
              <w:rPr>
                <w:lang w:eastAsia="zh-CN"/>
              </w:rPr>
            </w:pPr>
          </w:p>
        </w:tc>
      </w:tr>
      <w:tr w:rsidR="009965D1" w:rsidRPr="000A3D57" w14:paraId="330F26C5" w14:textId="77777777" w:rsidTr="00BE6096">
        <w:trPr>
          <w:jc w:val="center"/>
        </w:trPr>
        <w:tc>
          <w:tcPr>
            <w:tcW w:w="2032" w:type="dxa"/>
            <w:vAlign w:val="center"/>
          </w:tcPr>
          <w:p w14:paraId="230313C7" w14:textId="77777777" w:rsidR="009965D1" w:rsidRPr="000A3D57" w:rsidRDefault="009965D1" w:rsidP="00BE6096">
            <w:pPr>
              <w:pStyle w:val="TAC"/>
            </w:pPr>
          </w:p>
        </w:tc>
        <w:tc>
          <w:tcPr>
            <w:tcW w:w="1900" w:type="dxa"/>
            <w:vAlign w:val="center"/>
          </w:tcPr>
          <w:p w14:paraId="481A8D83" w14:textId="77777777" w:rsidR="009965D1" w:rsidRPr="000A3D57" w:rsidRDefault="009965D1" w:rsidP="00BE6096">
            <w:pPr>
              <w:pStyle w:val="TAC"/>
            </w:pPr>
          </w:p>
        </w:tc>
        <w:tc>
          <w:tcPr>
            <w:tcW w:w="2000" w:type="dxa"/>
            <w:vAlign w:val="center"/>
          </w:tcPr>
          <w:p w14:paraId="3DB3BAB9" w14:textId="77777777" w:rsidR="009965D1" w:rsidRPr="000A3D57" w:rsidRDefault="009965D1" w:rsidP="00BE6096">
            <w:pPr>
              <w:pStyle w:val="TAC"/>
              <w:rPr>
                <w:lang w:eastAsia="zh-CN"/>
              </w:rPr>
            </w:pPr>
          </w:p>
        </w:tc>
      </w:tr>
      <w:tr w:rsidR="009965D1" w:rsidRPr="000A3D57" w14:paraId="478CBAFB" w14:textId="77777777" w:rsidTr="00BE6096">
        <w:trPr>
          <w:jc w:val="center"/>
        </w:trPr>
        <w:tc>
          <w:tcPr>
            <w:tcW w:w="2032" w:type="dxa"/>
            <w:vAlign w:val="center"/>
          </w:tcPr>
          <w:p w14:paraId="674F2C0E" w14:textId="77777777" w:rsidR="009965D1" w:rsidRPr="000A3D57" w:rsidRDefault="009965D1" w:rsidP="00BE6096">
            <w:pPr>
              <w:pStyle w:val="TAC"/>
            </w:pPr>
          </w:p>
        </w:tc>
        <w:tc>
          <w:tcPr>
            <w:tcW w:w="1900" w:type="dxa"/>
            <w:vAlign w:val="center"/>
          </w:tcPr>
          <w:p w14:paraId="635A02C7" w14:textId="77777777" w:rsidR="009965D1" w:rsidRPr="000A3D57" w:rsidRDefault="009965D1" w:rsidP="00BE6096">
            <w:pPr>
              <w:pStyle w:val="TAC"/>
            </w:pPr>
          </w:p>
        </w:tc>
        <w:tc>
          <w:tcPr>
            <w:tcW w:w="2000" w:type="dxa"/>
          </w:tcPr>
          <w:p w14:paraId="0F298980" w14:textId="77777777" w:rsidR="009965D1" w:rsidRPr="000A3D57" w:rsidRDefault="009965D1" w:rsidP="00BE6096">
            <w:pPr>
              <w:pStyle w:val="TAC"/>
              <w:rPr>
                <w:lang w:eastAsia="zh-CN"/>
              </w:rPr>
            </w:pPr>
          </w:p>
        </w:tc>
      </w:tr>
      <w:tr w:rsidR="009965D1" w:rsidRPr="000A3D57" w14:paraId="5757D652" w14:textId="77777777" w:rsidTr="00BE6096">
        <w:trPr>
          <w:jc w:val="center"/>
        </w:trPr>
        <w:tc>
          <w:tcPr>
            <w:tcW w:w="2032" w:type="dxa"/>
          </w:tcPr>
          <w:p w14:paraId="7CEE13F5" w14:textId="77777777" w:rsidR="009965D1" w:rsidRPr="000A3D57" w:rsidRDefault="009965D1" w:rsidP="00BE6096">
            <w:pPr>
              <w:pStyle w:val="TAC"/>
            </w:pPr>
          </w:p>
        </w:tc>
        <w:tc>
          <w:tcPr>
            <w:tcW w:w="1900" w:type="dxa"/>
          </w:tcPr>
          <w:p w14:paraId="5480A9F8" w14:textId="77777777" w:rsidR="009965D1" w:rsidRPr="000A3D57" w:rsidRDefault="009965D1" w:rsidP="00BE6096">
            <w:pPr>
              <w:pStyle w:val="TAC"/>
            </w:pPr>
          </w:p>
        </w:tc>
        <w:tc>
          <w:tcPr>
            <w:tcW w:w="2000" w:type="dxa"/>
          </w:tcPr>
          <w:p w14:paraId="6705749F" w14:textId="77777777" w:rsidR="009965D1" w:rsidRPr="000A3D57" w:rsidRDefault="009965D1" w:rsidP="00BE6096">
            <w:pPr>
              <w:pStyle w:val="TAC"/>
              <w:rPr>
                <w:lang w:eastAsia="zh-CN"/>
              </w:rPr>
            </w:pPr>
          </w:p>
        </w:tc>
      </w:tr>
      <w:tr w:rsidR="009965D1" w:rsidRPr="000A3D57" w14:paraId="563063AC" w14:textId="77777777" w:rsidTr="00BE6096">
        <w:trPr>
          <w:jc w:val="center"/>
        </w:trPr>
        <w:tc>
          <w:tcPr>
            <w:tcW w:w="2032" w:type="dxa"/>
          </w:tcPr>
          <w:p w14:paraId="5FC5EA78" w14:textId="77777777" w:rsidR="009965D1" w:rsidRPr="000A3D57" w:rsidRDefault="009965D1" w:rsidP="00BE6096">
            <w:pPr>
              <w:pStyle w:val="TAC"/>
            </w:pPr>
          </w:p>
        </w:tc>
        <w:tc>
          <w:tcPr>
            <w:tcW w:w="1900" w:type="dxa"/>
          </w:tcPr>
          <w:p w14:paraId="46C0DFE6" w14:textId="77777777" w:rsidR="009965D1" w:rsidRPr="000A3D57" w:rsidRDefault="009965D1" w:rsidP="00BE6096">
            <w:pPr>
              <w:pStyle w:val="TAC"/>
            </w:pPr>
          </w:p>
        </w:tc>
        <w:tc>
          <w:tcPr>
            <w:tcW w:w="2000" w:type="dxa"/>
          </w:tcPr>
          <w:p w14:paraId="705A6061" w14:textId="77777777" w:rsidR="009965D1" w:rsidRPr="000A3D57" w:rsidRDefault="009965D1" w:rsidP="00BE6096">
            <w:pPr>
              <w:pStyle w:val="TAC"/>
              <w:rPr>
                <w:lang w:eastAsia="zh-CN"/>
              </w:rPr>
            </w:pPr>
          </w:p>
        </w:tc>
      </w:tr>
      <w:tr w:rsidR="009965D1" w:rsidRPr="000A3D57" w14:paraId="7F1EB404" w14:textId="77777777" w:rsidTr="00BE6096">
        <w:trPr>
          <w:jc w:val="center"/>
        </w:trPr>
        <w:tc>
          <w:tcPr>
            <w:tcW w:w="2032" w:type="dxa"/>
          </w:tcPr>
          <w:p w14:paraId="196C8FD5" w14:textId="77777777" w:rsidR="009965D1" w:rsidRPr="000A3D57" w:rsidRDefault="009965D1" w:rsidP="00BE6096">
            <w:pPr>
              <w:pStyle w:val="TAC"/>
            </w:pPr>
          </w:p>
        </w:tc>
        <w:tc>
          <w:tcPr>
            <w:tcW w:w="1900" w:type="dxa"/>
          </w:tcPr>
          <w:p w14:paraId="74D6A9C1" w14:textId="77777777" w:rsidR="009965D1" w:rsidRPr="000A3D57" w:rsidRDefault="009965D1" w:rsidP="00BE6096">
            <w:pPr>
              <w:pStyle w:val="TAC"/>
            </w:pPr>
          </w:p>
        </w:tc>
        <w:tc>
          <w:tcPr>
            <w:tcW w:w="2000" w:type="dxa"/>
          </w:tcPr>
          <w:p w14:paraId="6A3B46F9" w14:textId="77777777" w:rsidR="009965D1" w:rsidRPr="000A3D57" w:rsidRDefault="009965D1" w:rsidP="00BE6096">
            <w:pPr>
              <w:pStyle w:val="TAC"/>
              <w:rPr>
                <w:lang w:eastAsia="zh-CN"/>
              </w:rPr>
            </w:pPr>
          </w:p>
        </w:tc>
      </w:tr>
      <w:tr w:rsidR="009965D1" w:rsidRPr="000A3D57" w14:paraId="13B1801C" w14:textId="77777777" w:rsidTr="00BE6096">
        <w:trPr>
          <w:jc w:val="center"/>
        </w:trPr>
        <w:tc>
          <w:tcPr>
            <w:tcW w:w="5932" w:type="dxa"/>
            <w:gridSpan w:val="3"/>
          </w:tcPr>
          <w:p w14:paraId="57ECFD6E" w14:textId="77777777" w:rsidR="009965D1" w:rsidRDefault="009965D1" w:rsidP="00BE6096">
            <w:pPr>
              <w:pStyle w:val="TAN"/>
            </w:pPr>
            <w:r w:rsidRPr="000A3D57">
              <w:t>NOTE:</w:t>
            </w:r>
            <w:r w:rsidRPr="000A3D57">
              <w:tab/>
              <w:t>The limits for intermediate frequencies lie on a straight line drawn between the given values on a linear (dB) - logarithmic (Hz) scale.</w:t>
            </w:r>
          </w:p>
          <w:p w14:paraId="39C34817" w14:textId="77777777" w:rsidR="009965D1" w:rsidRPr="000A3D57" w:rsidRDefault="009965D1" w:rsidP="00BE6096">
            <w:pPr>
              <w:pStyle w:val="TAN"/>
            </w:pPr>
            <w:r>
              <w:rPr>
                <w:color w:val="000000"/>
              </w:rPr>
              <w:tab/>
            </w:r>
            <w:r w:rsidRPr="000A3D57">
              <w:rPr>
                <w:color w:val="000000"/>
              </w:rPr>
              <w:t>All sensitivity values are expressed in dB on an arbitrary scale.</w:t>
            </w:r>
          </w:p>
        </w:tc>
      </w:tr>
    </w:tbl>
    <w:p w14:paraId="1B8C7F47" w14:textId="77777777" w:rsidR="009965D1" w:rsidRDefault="009965D1" w:rsidP="009965D1">
      <w:pPr>
        <w:pStyle w:val="FP"/>
      </w:pPr>
    </w:p>
    <w:p w14:paraId="77FB76BE" w14:textId="77777777" w:rsidR="009965D1" w:rsidRPr="000A3D57" w:rsidRDefault="009965D1" w:rsidP="009965D1">
      <w:pPr>
        <w:rPr>
          <w:color w:val="000000"/>
        </w:rPr>
      </w:pPr>
      <w:r w:rsidRPr="000A3D57">
        <w:rPr>
          <w:color w:val="000000"/>
        </w:rPr>
        <w:t>It is recommended</w:t>
      </w:r>
      <w:r>
        <w:rPr>
          <w:color w:val="000000"/>
        </w:rPr>
        <w:t xml:space="preserve"> as a performance objective</w:t>
      </w:r>
      <w:r w:rsidRPr="000A3D57">
        <w:rPr>
          <w:color w:val="000000"/>
        </w:rPr>
        <w:t xml:space="preserve"> that the receiving sensitivity frequency response be within the mask which can be drawn with straight lines between the breaking points in table </w:t>
      </w:r>
      <w:r>
        <w:rPr>
          <w:color w:val="000000"/>
        </w:rPr>
        <w:t>26</w:t>
      </w:r>
      <w:r w:rsidRPr="000A3D57">
        <w:rPr>
          <w:color w:val="000000"/>
        </w:rPr>
        <w:t xml:space="preserve"> on a logarithmic (frequency) - linear (dB sensitivity) scale.</w:t>
      </w:r>
    </w:p>
    <w:p w14:paraId="050760D2" w14:textId="77777777" w:rsidR="009965D1" w:rsidRDefault="009965D1" w:rsidP="009965D1">
      <w:pPr>
        <w:pStyle w:val="TH"/>
        <w:rPr>
          <w:color w:val="000000"/>
        </w:rPr>
      </w:pPr>
      <w:r w:rsidRPr="000A3D57">
        <w:t xml:space="preserve">Table </w:t>
      </w:r>
      <w:r>
        <w:t>26</w:t>
      </w:r>
      <w:r w:rsidRPr="000A3D57">
        <w:t xml:space="preserve">: Performance objective for </w:t>
      </w:r>
      <w:r>
        <w:t>desktop and vehicle-mounted h</w:t>
      </w:r>
      <w:r w:rsidRPr="000A3D57">
        <w:t>ands-free receiving sensitivity/frequency response</w:t>
      </w:r>
    </w:p>
    <w:tbl>
      <w:tblPr>
        <w:tblW w:w="53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38"/>
        <w:gridCol w:w="1842"/>
        <w:gridCol w:w="1842"/>
      </w:tblGrid>
      <w:tr w:rsidR="009965D1" w:rsidRPr="000A3D57" w14:paraId="7762DA7B" w14:textId="77777777" w:rsidTr="00BE6096">
        <w:trPr>
          <w:jc w:val="center"/>
        </w:trPr>
        <w:tc>
          <w:tcPr>
            <w:tcW w:w="1638" w:type="dxa"/>
          </w:tcPr>
          <w:p w14:paraId="071A0D44" w14:textId="77777777" w:rsidR="009965D1" w:rsidRPr="000A3D57" w:rsidRDefault="009965D1" w:rsidP="00BE6096">
            <w:pPr>
              <w:pStyle w:val="TAH"/>
              <w:rPr>
                <w:color w:val="000000"/>
              </w:rPr>
            </w:pPr>
            <w:r w:rsidRPr="000A3D57">
              <w:rPr>
                <w:color w:val="000000"/>
              </w:rPr>
              <w:t>Frequency (Hz)</w:t>
            </w:r>
          </w:p>
        </w:tc>
        <w:tc>
          <w:tcPr>
            <w:tcW w:w="1842" w:type="dxa"/>
          </w:tcPr>
          <w:p w14:paraId="0D7BAD4B" w14:textId="77777777" w:rsidR="009965D1" w:rsidRPr="000A3D57" w:rsidRDefault="009965D1" w:rsidP="00BE6096">
            <w:pPr>
              <w:pStyle w:val="TAH"/>
              <w:rPr>
                <w:color w:val="000000"/>
              </w:rPr>
            </w:pPr>
            <w:r w:rsidRPr="000A3D57">
              <w:rPr>
                <w:color w:val="000000"/>
              </w:rPr>
              <w:t>Upper limit</w:t>
            </w:r>
            <w:r>
              <w:rPr>
                <w:color w:val="000000"/>
              </w:rPr>
              <w:t xml:space="preserve"> (dB)</w:t>
            </w:r>
          </w:p>
        </w:tc>
        <w:tc>
          <w:tcPr>
            <w:tcW w:w="1842" w:type="dxa"/>
          </w:tcPr>
          <w:p w14:paraId="5CB3C394" w14:textId="77777777" w:rsidR="009965D1" w:rsidRPr="000A3D57" w:rsidRDefault="009965D1" w:rsidP="00BE6096">
            <w:pPr>
              <w:pStyle w:val="TAH"/>
              <w:rPr>
                <w:color w:val="000000"/>
              </w:rPr>
            </w:pPr>
            <w:r w:rsidRPr="000A3D57">
              <w:rPr>
                <w:color w:val="000000"/>
              </w:rPr>
              <w:t xml:space="preserve">Lower limit </w:t>
            </w:r>
            <w:r>
              <w:rPr>
                <w:color w:val="000000"/>
              </w:rPr>
              <w:t xml:space="preserve"> (dB)</w:t>
            </w:r>
          </w:p>
        </w:tc>
      </w:tr>
      <w:tr w:rsidR="009965D1" w:rsidRPr="000A3D57" w14:paraId="0A348CFD" w14:textId="77777777" w:rsidTr="00BE6096">
        <w:trPr>
          <w:jc w:val="center"/>
        </w:trPr>
        <w:tc>
          <w:tcPr>
            <w:tcW w:w="1638" w:type="dxa"/>
          </w:tcPr>
          <w:p w14:paraId="26649918" w14:textId="77777777" w:rsidR="009965D1" w:rsidRPr="000A3D57" w:rsidRDefault="009965D1" w:rsidP="00BE6096">
            <w:pPr>
              <w:pStyle w:val="TAC"/>
              <w:rPr>
                <w:color w:val="000000"/>
              </w:rPr>
            </w:pPr>
            <w:r>
              <w:rPr>
                <w:color w:val="000000"/>
              </w:rPr>
              <w:t>TBD</w:t>
            </w:r>
          </w:p>
        </w:tc>
        <w:tc>
          <w:tcPr>
            <w:tcW w:w="1842" w:type="dxa"/>
          </w:tcPr>
          <w:p w14:paraId="7C5203A8" w14:textId="77777777" w:rsidR="009965D1" w:rsidRPr="000A3D57" w:rsidRDefault="009965D1" w:rsidP="00BE6096">
            <w:pPr>
              <w:pStyle w:val="TAC"/>
              <w:rPr>
                <w:color w:val="000000"/>
              </w:rPr>
            </w:pPr>
            <w:r>
              <w:rPr>
                <w:color w:val="000000"/>
              </w:rPr>
              <w:t>TBD</w:t>
            </w:r>
          </w:p>
        </w:tc>
        <w:tc>
          <w:tcPr>
            <w:tcW w:w="1842" w:type="dxa"/>
          </w:tcPr>
          <w:p w14:paraId="71635158" w14:textId="77777777" w:rsidR="009965D1" w:rsidRPr="000A3D57" w:rsidRDefault="009965D1" w:rsidP="00BE6096">
            <w:pPr>
              <w:pStyle w:val="TAC"/>
              <w:rPr>
                <w:color w:val="000000"/>
              </w:rPr>
            </w:pPr>
            <w:r>
              <w:rPr>
                <w:color w:val="000000"/>
              </w:rPr>
              <w:t>TBD</w:t>
            </w:r>
          </w:p>
        </w:tc>
      </w:tr>
      <w:tr w:rsidR="009965D1" w:rsidRPr="000A3D57" w14:paraId="679BEC1E" w14:textId="77777777" w:rsidTr="00BE6096">
        <w:trPr>
          <w:jc w:val="center"/>
        </w:trPr>
        <w:tc>
          <w:tcPr>
            <w:tcW w:w="1638" w:type="dxa"/>
          </w:tcPr>
          <w:p w14:paraId="1D118EAB" w14:textId="77777777" w:rsidR="009965D1" w:rsidRPr="000A3D57" w:rsidRDefault="009965D1" w:rsidP="00BE6096">
            <w:pPr>
              <w:pStyle w:val="TAC"/>
              <w:rPr>
                <w:color w:val="000000"/>
              </w:rPr>
            </w:pPr>
          </w:p>
        </w:tc>
        <w:tc>
          <w:tcPr>
            <w:tcW w:w="1842" w:type="dxa"/>
          </w:tcPr>
          <w:p w14:paraId="459AF7E8" w14:textId="77777777" w:rsidR="009965D1" w:rsidRPr="000A3D57" w:rsidRDefault="009965D1" w:rsidP="00BE6096">
            <w:pPr>
              <w:pStyle w:val="TAC"/>
              <w:rPr>
                <w:color w:val="000000"/>
              </w:rPr>
            </w:pPr>
          </w:p>
        </w:tc>
        <w:tc>
          <w:tcPr>
            <w:tcW w:w="1842" w:type="dxa"/>
          </w:tcPr>
          <w:p w14:paraId="65256B8D" w14:textId="77777777" w:rsidR="009965D1" w:rsidRPr="000A3D57" w:rsidRDefault="009965D1" w:rsidP="00BE6096">
            <w:pPr>
              <w:pStyle w:val="TAC"/>
              <w:rPr>
                <w:color w:val="000000"/>
              </w:rPr>
            </w:pPr>
          </w:p>
        </w:tc>
      </w:tr>
      <w:tr w:rsidR="009965D1" w:rsidRPr="000A3D57" w14:paraId="72B885AF" w14:textId="77777777" w:rsidTr="00BE6096">
        <w:trPr>
          <w:jc w:val="center"/>
        </w:trPr>
        <w:tc>
          <w:tcPr>
            <w:tcW w:w="1638" w:type="dxa"/>
          </w:tcPr>
          <w:p w14:paraId="63BE2A51" w14:textId="77777777" w:rsidR="009965D1" w:rsidRPr="000A3D57" w:rsidRDefault="009965D1" w:rsidP="00BE6096">
            <w:pPr>
              <w:pStyle w:val="TAC"/>
              <w:rPr>
                <w:color w:val="000000"/>
              </w:rPr>
            </w:pPr>
          </w:p>
        </w:tc>
        <w:tc>
          <w:tcPr>
            <w:tcW w:w="1842" w:type="dxa"/>
          </w:tcPr>
          <w:p w14:paraId="116A4317" w14:textId="77777777" w:rsidR="009965D1" w:rsidRPr="000A3D57" w:rsidRDefault="009965D1" w:rsidP="00BE6096">
            <w:pPr>
              <w:pStyle w:val="TAC"/>
              <w:rPr>
                <w:color w:val="000000"/>
              </w:rPr>
            </w:pPr>
          </w:p>
        </w:tc>
        <w:tc>
          <w:tcPr>
            <w:tcW w:w="1842" w:type="dxa"/>
          </w:tcPr>
          <w:p w14:paraId="349C7EC8" w14:textId="77777777" w:rsidR="009965D1" w:rsidRPr="000A3D57" w:rsidRDefault="009965D1" w:rsidP="00BE6096">
            <w:pPr>
              <w:pStyle w:val="TAC"/>
              <w:rPr>
                <w:color w:val="000000"/>
              </w:rPr>
            </w:pPr>
          </w:p>
        </w:tc>
      </w:tr>
      <w:tr w:rsidR="009965D1" w:rsidRPr="000A3D57" w14:paraId="345727A8" w14:textId="77777777" w:rsidTr="00BE6096">
        <w:trPr>
          <w:jc w:val="center"/>
        </w:trPr>
        <w:tc>
          <w:tcPr>
            <w:tcW w:w="1638" w:type="dxa"/>
          </w:tcPr>
          <w:p w14:paraId="2BED9245" w14:textId="77777777" w:rsidR="009965D1" w:rsidRPr="000A3D57" w:rsidRDefault="009965D1" w:rsidP="00BE6096">
            <w:pPr>
              <w:pStyle w:val="TAC"/>
              <w:rPr>
                <w:color w:val="000000"/>
              </w:rPr>
            </w:pPr>
          </w:p>
        </w:tc>
        <w:tc>
          <w:tcPr>
            <w:tcW w:w="1842" w:type="dxa"/>
          </w:tcPr>
          <w:p w14:paraId="5411391B" w14:textId="77777777" w:rsidR="009965D1" w:rsidRPr="000A3D57" w:rsidRDefault="009965D1" w:rsidP="00BE6096">
            <w:pPr>
              <w:pStyle w:val="TAC"/>
              <w:rPr>
                <w:color w:val="000000"/>
              </w:rPr>
            </w:pPr>
          </w:p>
        </w:tc>
        <w:tc>
          <w:tcPr>
            <w:tcW w:w="1842" w:type="dxa"/>
          </w:tcPr>
          <w:p w14:paraId="33C8AB0F" w14:textId="77777777" w:rsidR="009965D1" w:rsidRPr="000A3D57" w:rsidRDefault="009965D1" w:rsidP="00BE6096">
            <w:pPr>
              <w:pStyle w:val="TAC"/>
              <w:rPr>
                <w:color w:val="000000"/>
              </w:rPr>
            </w:pPr>
          </w:p>
        </w:tc>
      </w:tr>
      <w:tr w:rsidR="009965D1" w:rsidRPr="000A3D57" w14:paraId="51F44532" w14:textId="77777777" w:rsidTr="00BE6096">
        <w:trPr>
          <w:trHeight w:val="64"/>
          <w:jc w:val="center"/>
        </w:trPr>
        <w:tc>
          <w:tcPr>
            <w:tcW w:w="1638" w:type="dxa"/>
          </w:tcPr>
          <w:p w14:paraId="0E991D45" w14:textId="77777777" w:rsidR="009965D1" w:rsidRPr="000A3D57" w:rsidRDefault="009965D1" w:rsidP="00BE6096">
            <w:pPr>
              <w:pStyle w:val="TAC"/>
              <w:rPr>
                <w:color w:val="000000"/>
              </w:rPr>
            </w:pPr>
          </w:p>
        </w:tc>
        <w:tc>
          <w:tcPr>
            <w:tcW w:w="1842" w:type="dxa"/>
          </w:tcPr>
          <w:p w14:paraId="23048D40" w14:textId="77777777" w:rsidR="009965D1" w:rsidRPr="000A3D57" w:rsidRDefault="009965D1" w:rsidP="00BE6096">
            <w:pPr>
              <w:pStyle w:val="TAC"/>
              <w:rPr>
                <w:color w:val="000000"/>
              </w:rPr>
            </w:pPr>
          </w:p>
        </w:tc>
        <w:tc>
          <w:tcPr>
            <w:tcW w:w="1842" w:type="dxa"/>
          </w:tcPr>
          <w:p w14:paraId="00AB9809" w14:textId="77777777" w:rsidR="009965D1" w:rsidRPr="000A3D57" w:rsidRDefault="009965D1" w:rsidP="00BE6096">
            <w:pPr>
              <w:pStyle w:val="TAC"/>
              <w:rPr>
                <w:color w:val="000000"/>
              </w:rPr>
            </w:pPr>
          </w:p>
        </w:tc>
      </w:tr>
      <w:tr w:rsidR="009965D1" w:rsidRPr="000A3D57" w14:paraId="3FA39D1E" w14:textId="77777777" w:rsidTr="00BE6096">
        <w:trPr>
          <w:jc w:val="center"/>
        </w:trPr>
        <w:tc>
          <w:tcPr>
            <w:tcW w:w="1638" w:type="dxa"/>
          </w:tcPr>
          <w:p w14:paraId="230F6449" w14:textId="77777777" w:rsidR="009965D1" w:rsidRPr="000A3D57" w:rsidRDefault="009965D1" w:rsidP="00BE6096">
            <w:pPr>
              <w:pStyle w:val="TAC"/>
              <w:rPr>
                <w:color w:val="000000"/>
              </w:rPr>
            </w:pPr>
          </w:p>
        </w:tc>
        <w:tc>
          <w:tcPr>
            <w:tcW w:w="1842" w:type="dxa"/>
          </w:tcPr>
          <w:p w14:paraId="208710A6" w14:textId="77777777" w:rsidR="009965D1" w:rsidRPr="000A3D57" w:rsidRDefault="009965D1" w:rsidP="00BE6096">
            <w:pPr>
              <w:pStyle w:val="TAC"/>
              <w:rPr>
                <w:color w:val="000000"/>
              </w:rPr>
            </w:pPr>
          </w:p>
        </w:tc>
        <w:tc>
          <w:tcPr>
            <w:tcW w:w="1842" w:type="dxa"/>
          </w:tcPr>
          <w:p w14:paraId="789678C2" w14:textId="77777777" w:rsidR="009965D1" w:rsidRPr="000A3D57" w:rsidRDefault="009965D1" w:rsidP="00BE6096">
            <w:pPr>
              <w:pStyle w:val="TAC"/>
              <w:rPr>
                <w:color w:val="000000"/>
              </w:rPr>
            </w:pPr>
          </w:p>
        </w:tc>
      </w:tr>
    </w:tbl>
    <w:p w14:paraId="02CF5E72" w14:textId="77777777" w:rsidR="009965D1" w:rsidRDefault="009965D1" w:rsidP="009965D1">
      <w:pPr>
        <w:pStyle w:val="FP"/>
      </w:pPr>
    </w:p>
    <w:p w14:paraId="6866E705" w14:textId="77777777" w:rsidR="009965D1" w:rsidRPr="005C60B2" w:rsidRDefault="009965D1" w:rsidP="009965D1">
      <w:pPr>
        <w:pStyle w:val="TH"/>
        <w:rPr>
          <w:color w:val="000000"/>
        </w:rPr>
      </w:pPr>
      <w:r>
        <w:rPr>
          <w:color w:val="000000"/>
        </w:rPr>
        <w:t>TBD</w:t>
      </w:r>
    </w:p>
    <w:p w14:paraId="4EB9A015" w14:textId="77777777" w:rsidR="009965D1" w:rsidRDefault="009965D1" w:rsidP="009965D1">
      <w:pPr>
        <w:pStyle w:val="TF"/>
      </w:pPr>
      <w:r w:rsidRPr="00BB098A">
        <w:rPr>
          <w:bCs/>
          <w:color w:val="000000"/>
        </w:rPr>
        <w:t xml:space="preserve">Figure </w:t>
      </w:r>
      <w:r>
        <w:rPr>
          <w:bCs/>
          <w:color w:val="000000"/>
        </w:rPr>
        <w:t>19</w:t>
      </w:r>
      <w:r w:rsidRPr="00BB098A">
        <w:rPr>
          <w:bCs/>
          <w:color w:val="000000"/>
        </w:rPr>
        <w:t xml:space="preserve">: Desktop and vehicle-mounted hands-free </w:t>
      </w:r>
      <w:r>
        <w:rPr>
          <w:bCs/>
          <w:color w:val="000000"/>
        </w:rPr>
        <w:t>receiving</w:t>
      </w:r>
      <w:r w:rsidRPr="00BB098A">
        <w:rPr>
          <w:bCs/>
          <w:color w:val="000000"/>
        </w:rPr>
        <w:t xml:space="preserve"> sensitivity/frequency mask</w:t>
      </w:r>
      <w:r>
        <w:rPr>
          <w:bCs/>
          <w:color w:val="000000"/>
        </w:rPr>
        <w:t>s</w:t>
      </w:r>
    </w:p>
    <w:p w14:paraId="423F1A5F" w14:textId="77777777" w:rsidR="009965D1" w:rsidRDefault="009965D1" w:rsidP="009965D1">
      <w:pPr>
        <w:rPr>
          <w:color w:val="000000"/>
        </w:rPr>
      </w:pPr>
      <w:r>
        <w:rPr>
          <w:color w:val="000000"/>
        </w:rPr>
        <w:lastRenderedPageBreak/>
        <w:t>Compliance shall be checked by the relevant test described in TS 26.132.</w:t>
      </w:r>
    </w:p>
    <w:p w14:paraId="09E39910" w14:textId="77777777" w:rsidR="009965D1" w:rsidRDefault="009965D1" w:rsidP="009965D1">
      <w:pPr>
        <w:pStyle w:val="Titre3"/>
        <w:rPr>
          <w:color w:val="000000"/>
        </w:rPr>
      </w:pPr>
      <w:bookmarkStart w:id="157" w:name="_Toc19285612"/>
      <w:r>
        <w:rPr>
          <w:color w:val="000000"/>
        </w:rPr>
        <w:t>7.4.5</w:t>
      </w:r>
      <w:r>
        <w:rPr>
          <w:color w:val="000000"/>
        </w:rPr>
        <w:tab/>
      </w:r>
      <w:r w:rsidRPr="000A3D57">
        <w:t>Hand</w:t>
      </w:r>
      <w:r>
        <w:t>-</w:t>
      </w:r>
      <w:r w:rsidRPr="000A3D57">
        <w:t>held hands-free UE sending</w:t>
      </w:r>
      <w:bookmarkEnd w:id="157"/>
    </w:p>
    <w:p w14:paraId="7B73B986" w14:textId="77777777" w:rsidR="009965D1" w:rsidRDefault="009965D1" w:rsidP="009965D1">
      <w:r>
        <w:t>The sending sensitivity frequency response from the MRP to the SS audio output (digital output of the reference speech decoder of the SS) shall be as follows:</w:t>
      </w:r>
    </w:p>
    <w:p w14:paraId="21A14B28" w14:textId="77777777" w:rsidR="009965D1" w:rsidRDefault="009965D1" w:rsidP="009965D1">
      <w:r>
        <w:t>The sending sensitivity frequency response shall be within the mask which can be drawn with straight lines between the breaking points in table 27 on a logarithmic (frequency) - linear (dB sensitivity) scale.</w:t>
      </w:r>
    </w:p>
    <w:p w14:paraId="43CD1293" w14:textId="77777777" w:rsidR="009965D1" w:rsidRDefault="009965D1" w:rsidP="009965D1">
      <w:pPr>
        <w:pStyle w:val="TH"/>
      </w:pPr>
      <w:r w:rsidRPr="000A3D57">
        <w:t xml:space="preserve">Table </w:t>
      </w:r>
      <w:r>
        <w:t>27</w:t>
      </w:r>
      <w:r w:rsidRPr="000A3D57">
        <w:t>: Hand</w:t>
      </w:r>
      <w:r>
        <w:t>-</w:t>
      </w:r>
      <w:r w:rsidRPr="000A3D57">
        <w:t xml:space="preserve">held hands-free sending sensitivity/frequency </w:t>
      </w:r>
      <w:r>
        <w:t>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9965D1" w:rsidRPr="000A3D57" w14:paraId="5A55C4A4" w14:textId="77777777" w:rsidTr="00BE6096">
        <w:trPr>
          <w:jc w:val="center"/>
        </w:trPr>
        <w:tc>
          <w:tcPr>
            <w:tcW w:w="2960" w:type="dxa"/>
            <w:tcBorders>
              <w:bottom w:val="single" w:sz="6" w:space="0" w:color="auto"/>
            </w:tcBorders>
          </w:tcPr>
          <w:p w14:paraId="2D4E7176" w14:textId="77777777" w:rsidR="009965D1" w:rsidRPr="000A3D57" w:rsidRDefault="009965D1" w:rsidP="00BE6096">
            <w:pPr>
              <w:pStyle w:val="TAH"/>
              <w:rPr>
                <w:color w:val="000000"/>
              </w:rPr>
            </w:pPr>
            <w:r w:rsidRPr="000A3D57">
              <w:rPr>
                <w:color w:val="000000"/>
              </w:rPr>
              <w:t>Frequency (Hz)</w:t>
            </w:r>
          </w:p>
        </w:tc>
        <w:tc>
          <w:tcPr>
            <w:tcW w:w="1563" w:type="dxa"/>
            <w:tcBorders>
              <w:bottom w:val="single" w:sz="6" w:space="0" w:color="auto"/>
            </w:tcBorders>
          </w:tcPr>
          <w:p w14:paraId="35639076" w14:textId="77777777" w:rsidR="009965D1" w:rsidRPr="000A3D57" w:rsidRDefault="009965D1" w:rsidP="00BE6096">
            <w:pPr>
              <w:pStyle w:val="TAH"/>
              <w:rPr>
                <w:color w:val="000000"/>
              </w:rPr>
            </w:pPr>
            <w:r w:rsidRPr="000A3D57">
              <w:rPr>
                <w:color w:val="000000"/>
              </w:rPr>
              <w:t>Upper limit</w:t>
            </w:r>
            <w:r>
              <w:rPr>
                <w:color w:val="000000"/>
              </w:rPr>
              <w:t xml:space="preserve"> (dB)</w:t>
            </w:r>
          </w:p>
        </w:tc>
        <w:tc>
          <w:tcPr>
            <w:tcW w:w="1563" w:type="dxa"/>
            <w:tcBorders>
              <w:bottom w:val="single" w:sz="6" w:space="0" w:color="auto"/>
            </w:tcBorders>
          </w:tcPr>
          <w:p w14:paraId="47A9DB7A" w14:textId="77777777" w:rsidR="009965D1" w:rsidRPr="000A3D57" w:rsidRDefault="009965D1" w:rsidP="00BE6096">
            <w:pPr>
              <w:pStyle w:val="TAH"/>
              <w:rPr>
                <w:color w:val="000000"/>
              </w:rPr>
            </w:pPr>
            <w:r w:rsidRPr="000A3D57">
              <w:rPr>
                <w:color w:val="000000"/>
              </w:rPr>
              <w:t>Lower limit</w:t>
            </w:r>
            <w:r>
              <w:rPr>
                <w:color w:val="000000"/>
              </w:rPr>
              <w:t xml:space="preserve"> (dB)</w:t>
            </w:r>
          </w:p>
        </w:tc>
      </w:tr>
      <w:tr w:rsidR="009965D1" w:rsidRPr="000A3D57" w14:paraId="278C2C1D" w14:textId="77777777" w:rsidTr="00BE6096">
        <w:trPr>
          <w:jc w:val="center"/>
        </w:trPr>
        <w:tc>
          <w:tcPr>
            <w:tcW w:w="2960" w:type="dxa"/>
            <w:tcBorders>
              <w:bottom w:val="single" w:sz="6" w:space="0" w:color="auto"/>
            </w:tcBorders>
          </w:tcPr>
          <w:p w14:paraId="2765A1F2" w14:textId="77777777" w:rsidR="009965D1" w:rsidRPr="000A3D57" w:rsidRDefault="009965D1" w:rsidP="00BE6096">
            <w:pPr>
              <w:pStyle w:val="TAC"/>
              <w:rPr>
                <w:color w:val="000000"/>
              </w:rPr>
            </w:pPr>
            <w:r w:rsidRPr="00294625">
              <w:t>100</w:t>
            </w:r>
          </w:p>
        </w:tc>
        <w:tc>
          <w:tcPr>
            <w:tcW w:w="1563" w:type="dxa"/>
            <w:tcBorders>
              <w:bottom w:val="single" w:sz="6" w:space="0" w:color="auto"/>
            </w:tcBorders>
          </w:tcPr>
          <w:p w14:paraId="010276A4" w14:textId="77777777" w:rsidR="009965D1" w:rsidRPr="000A3D57" w:rsidRDefault="009965D1" w:rsidP="00BE6096">
            <w:pPr>
              <w:pStyle w:val="TAC"/>
              <w:rPr>
                <w:color w:val="000000"/>
              </w:rPr>
            </w:pPr>
            <w:r>
              <w:t>[3...5]</w:t>
            </w:r>
          </w:p>
        </w:tc>
        <w:tc>
          <w:tcPr>
            <w:tcW w:w="1563" w:type="dxa"/>
            <w:tcBorders>
              <w:bottom w:val="single" w:sz="6" w:space="0" w:color="auto"/>
            </w:tcBorders>
          </w:tcPr>
          <w:p w14:paraId="568E2E1E" w14:textId="77777777" w:rsidR="009965D1" w:rsidRPr="000A3D57" w:rsidRDefault="009965D1" w:rsidP="00BE6096">
            <w:pPr>
              <w:pStyle w:val="TAC"/>
              <w:rPr>
                <w:color w:val="000000"/>
              </w:rPr>
            </w:pPr>
          </w:p>
        </w:tc>
      </w:tr>
      <w:tr w:rsidR="009965D1" w:rsidRPr="000A3D57" w14:paraId="50A019AB" w14:textId="77777777" w:rsidTr="00BE6096">
        <w:trPr>
          <w:jc w:val="center"/>
        </w:trPr>
        <w:tc>
          <w:tcPr>
            <w:tcW w:w="2960" w:type="dxa"/>
            <w:tcBorders>
              <w:top w:val="single" w:sz="6" w:space="0" w:color="auto"/>
              <w:bottom w:val="single" w:sz="6" w:space="0" w:color="auto"/>
            </w:tcBorders>
          </w:tcPr>
          <w:p w14:paraId="4785131A" w14:textId="77777777" w:rsidR="009965D1" w:rsidRPr="000A3D57" w:rsidRDefault="009965D1" w:rsidP="00BE6096">
            <w:pPr>
              <w:pStyle w:val="TAC"/>
              <w:rPr>
                <w:color w:val="000000"/>
              </w:rPr>
            </w:pPr>
            <w:r w:rsidRPr="00294625">
              <w:t>200</w:t>
            </w:r>
          </w:p>
        </w:tc>
        <w:tc>
          <w:tcPr>
            <w:tcW w:w="1563" w:type="dxa"/>
            <w:tcBorders>
              <w:top w:val="single" w:sz="6" w:space="0" w:color="auto"/>
              <w:bottom w:val="single" w:sz="6" w:space="0" w:color="auto"/>
            </w:tcBorders>
          </w:tcPr>
          <w:p w14:paraId="573A999F" w14:textId="77777777" w:rsidR="009965D1" w:rsidRPr="000A3D57" w:rsidRDefault="009965D1" w:rsidP="00BE6096">
            <w:pPr>
              <w:pStyle w:val="TAC"/>
              <w:rPr>
                <w:color w:val="000000"/>
              </w:rPr>
            </w:pPr>
            <w:r>
              <w:t>[3...5]</w:t>
            </w:r>
          </w:p>
        </w:tc>
        <w:tc>
          <w:tcPr>
            <w:tcW w:w="1563" w:type="dxa"/>
            <w:tcBorders>
              <w:top w:val="single" w:sz="6" w:space="0" w:color="auto"/>
              <w:bottom w:val="single" w:sz="6" w:space="0" w:color="auto"/>
            </w:tcBorders>
          </w:tcPr>
          <w:p w14:paraId="7E24460B" w14:textId="77777777" w:rsidR="009965D1" w:rsidRPr="000A3D57" w:rsidRDefault="009965D1" w:rsidP="00BE6096">
            <w:pPr>
              <w:pStyle w:val="TAC"/>
              <w:rPr>
                <w:color w:val="000000"/>
              </w:rPr>
            </w:pPr>
            <w:r>
              <w:t>[-3...-5]</w:t>
            </w:r>
          </w:p>
        </w:tc>
      </w:tr>
      <w:tr w:rsidR="009965D1" w:rsidRPr="000A3D57" w14:paraId="26E2BB46" w14:textId="77777777" w:rsidTr="00BE6096">
        <w:trPr>
          <w:jc w:val="center"/>
        </w:trPr>
        <w:tc>
          <w:tcPr>
            <w:tcW w:w="2960" w:type="dxa"/>
            <w:tcBorders>
              <w:top w:val="single" w:sz="6" w:space="0" w:color="auto"/>
              <w:bottom w:val="single" w:sz="6" w:space="0" w:color="auto"/>
            </w:tcBorders>
          </w:tcPr>
          <w:p w14:paraId="290590C3" w14:textId="77777777" w:rsidR="009965D1" w:rsidRPr="000A3D57" w:rsidRDefault="009965D1" w:rsidP="00BE6096">
            <w:pPr>
              <w:pStyle w:val="TAC"/>
              <w:rPr>
                <w:color w:val="000000"/>
              </w:rPr>
            </w:pPr>
            <w:r w:rsidRPr="00294625">
              <w:t>5000</w:t>
            </w:r>
          </w:p>
        </w:tc>
        <w:tc>
          <w:tcPr>
            <w:tcW w:w="1563" w:type="dxa"/>
            <w:tcBorders>
              <w:top w:val="single" w:sz="6" w:space="0" w:color="auto"/>
              <w:bottom w:val="single" w:sz="6" w:space="0" w:color="auto"/>
            </w:tcBorders>
          </w:tcPr>
          <w:p w14:paraId="558F41EF" w14:textId="77777777" w:rsidR="009965D1" w:rsidRPr="000A3D57" w:rsidRDefault="009965D1" w:rsidP="00BE6096">
            <w:pPr>
              <w:pStyle w:val="TAC"/>
              <w:rPr>
                <w:color w:val="000000"/>
              </w:rPr>
            </w:pPr>
            <w:r>
              <w:t>[3...5]</w:t>
            </w:r>
          </w:p>
        </w:tc>
        <w:tc>
          <w:tcPr>
            <w:tcW w:w="1563" w:type="dxa"/>
            <w:tcBorders>
              <w:top w:val="single" w:sz="6" w:space="0" w:color="auto"/>
              <w:bottom w:val="single" w:sz="6" w:space="0" w:color="auto"/>
            </w:tcBorders>
          </w:tcPr>
          <w:p w14:paraId="73E15765" w14:textId="77777777" w:rsidR="009965D1" w:rsidRPr="000A3D57" w:rsidRDefault="009965D1" w:rsidP="00BE6096">
            <w:pPr>
              <w:pStyle w:val="TAC"/>
              <w:rPr>
                <w:color w:val="000000"/>
              </w:rPr>
            </w:pPr>
            <w:r>
              <w:t>[-3...-5]</w:t>
            </w:r>
          </w:p>
        </w:tc>
      </w:tr>
      <w:tr w:rsidR="009965D1" w:rsidRPr="000A3D57" w14:paraId="58FB07BD" w14:textId="77777777" w:rsidTr="00BE6096">
        <w:trPr>
          <w:jc w:val="center"/>
        </w:trPr>
        <w:tc>
          <w:tcPr>
            <w:tcW w:w="2960" w:type="dxa"/>
            <w:tcBorders>
              <w:top w:val="single" w:sz="6" w:space="0" w:color="auto"/>
              <w:bottom w:val="single" w:sz="6" w:space="0" w:color="auto"/>
            </w:tcBorders>
          </w:tcPr>
          <w:p w14:paraId="63373063" w14:textId="77777777" w:rsidR="009965D1" w:rsidRPr="000A3D57" w:rsidRDefault="009965D1" w:rsidP="00BE6096">
            <w:pPr>
              <w:pStyle w:val="TAC"/>
              <w:rPr>
                <w:color w:val="000000"/>
              </w:rPr>
            </w:pPr>
            <w:r w:rsidRPr="00294625">
              <w:t>12500</w:t>
            </w:r>
          </w:p>
        </w:tc>
        <w:tc>
          <w:tcPr>
            <w:tcW w:w="1563" w:type="dxa"/>
            <w:tcBorders>
              <w:top w:val="single" w:sz="6" w:space="0" w:color="auto"/>
              <w:bottom w:val="single" w:sz="6" w:space="0" w:color="auto"/>
            </w:tcBorders>
          </w:tcPr>
          <w:p w14:paraId="57483C80" w14:textId="77777777" w:rsidR="009965D1" w:rsidRPr="000A3D57" w:rsidRDefault="009965D1" w:rsidP="00BE6096">
            <w:pPr>
              <w:pStyle w:val="TAC"/>
              <w:rPr>
                <w:color w:val="000000"/>
              </w:rPr>
            </w:pPr>
            <w:r>
              <w:t>[3...5]</w:t>
            </w:r>
          </w:p>
        </w:tc>
        <w:tc>
          <w:tcPr>
            <w:tcW w:w="1563" w:type="dxa"/>
            <w:tcBorders>
              <w:top w:val="single" w:sz="6" w:space="0" w:color="auto"/>
              <w:bottom w:val="single" w:sz="6" w:space="0" w:color="auto"/>
            </w:tcBorders>
          </w:tcPr>
          <w:p w14:paraId="0945E1FB" w14:textId="77777777" w:rsidR="009965D1" w:rsidRPr="000A3D57" w:rsidRDefault="009965D1" w:rsidP="00BE6096">
            <w:pPr>
              <w:pStyle w:val="TAC"/>
              <w:rPr>
                <w:color w:val="000000"/>
              </w:rPr>
            </w:pPr>
            <w:r>
              <w:t>[-5...-7]</w:t>
            </w:r>
          </w:p>
        </w:tc>
      </w:tr>
      <w:tr w:rsidR="009965D1" w:rsidRPr="000A3D57" w14:paraId="1DC6FE86" w14:textId="77777777" w:rsidTr="00BE6096">
        <w:trPr>
          <w:jc w:val="center"/>
        </w:trPr>
        <w:tc>
          <w:tcPr>
            <w:tcW w:w="2960" w:type="dxa"/>
            <w:tcBorders>
              <w:top w:val="single" w:sz="6" w:space="0" w:color="auto"/>
              <w:bottom w:val="single" w:sz="6" w:space="0" w:color="auto"/>
            </w:tcBorders>
          </w:tcPr>
          <w:p w14:paraId="3164C849" w14:textId="77777777" w:rsidR="009965D1" w:rsidRPr="000A3D57" w:rsidRDefault="009965D1" w:rsidP="00BE6096">
            <w:pPr>
              <w:pStyle w:val="TAC"/>
              <w:rPr>
                <w:color w:val="000000"/>
              </w:rPr>
            </w:pPr>
            <w:r w:rsidRPr="00294625">
              <w:t>16000</w:t>
            </w:r>
          </w:p>
        </w:tc>
        <w:tc>
          <w:tcPr>
            <w:tcW w:w="1563" w:type="dxa"/>
            <w:tcBorders>
              <w:top w:val="single" w:sz="6" w:space="0" w:color="auto"/>
              <w:bottom w:val="single" w:sz="6" w:space="0" w:color="auto"/>
            </w:tcBorders>
          </w:tcPr>
          <w:p w14:paraId="02645E35" w14:textId="77777777" w:rsidR="009965D1" w:rsidRPr="000A3D57" w:rsidRDefault="009965D1" w:rsidP="00BE6096">
            <w:pPr>
              <w:pStyle w:val="TAC"/>
              <w:rPr>
                <w:color w:val="000000"/>
              </w:rPr>
            </w:pPr>
            <w:r>
              <w:t>[3...5]</w:t>
            </w:r>
          </w:p>
        </w:tc>
        <w:tc>
          <w:tcPr>
            <w:tcW w:w="1563" w:type="dxa"/>
            <w:tcBorders>
              <w:top w:val="single" w:sz="6" w:space="0" w:color="auto"/>
              <w:bottom w:val="single" w:sz="6" w:space="0" w:color="auto"/>
            </w:tcBorders>
          </w:tcPr>
          <w:p w14:paraId="5F7EC7E1" w14:textId="77777777" w:rsidR="009965D1" w:rsidRPr="000A3D57" w:rsidRDefault="009965D1" w:rsidP="00BE6096">
            <w:pPr>
              <w:pStyle w:val="TAC"/>
              <w:rPr>
                <w:color w:val="000000"/>
              </w:rPr>
            </w:pPr>
          </w:p>
        </w:tc>
      </w:tr>
      <w:tr w:rsidR="009965D1" w:rsidRPr="000A3D57" w14:paraId="19DA12DB" w14:textId="77777777" w:rsidTr="00BE6096">
        <w:trPr>
          <w:jc w:val="center"/>
        </w:trPr>
        <w:tc>
          <w:tcPr>
            <w:tcW w:w="6086" w:type="dxa"/>
            <w:gridSpan w:val="3"/>
            <w:tcBorders>
              <w:top w:val="single" w:sz="6" w:space="0" w:color="auto"/>
              <w:bottom w:val="single" w:sz="6" w:space="0" w:color="auto"/>
            </w:tcBorders>
          </w:tcPr>
          <w:p w14:paraId="761F27DA" w14:textId="77777777" w:rsidR="009965D1" w:rsidRDefault="009965D1" w:rsidP="00BE6096">
            <w:pPr>
              <w:pStyle w:val="TAN"/>
              <w:rPr>
                <w:color w:val="000000"/>
              </w:rPr>
            </w:pPr>
            <w:r w:rsidRPr="000A3D57">
              <w:t>NOTE</w:t>
            </w:r>
            <w:r>
              <w:t xml:space="preserve"> 1</w:t>
            </w:r>
            <w:r w:rsidRPr="000A3D57">
              <w:t>:</w:t>
            </w:r>
            <w:r w:rsidRPr="000A3D57">
              <w:tab/>
              <w:t>All sensitivity values are expressed in dB on an arbitrary scale</w:t>
            </w:r>
            <w:r w:rsidRPr="000A3D57">
              <w:rPr>
                <w:color w:val="000000"/>
              </w:rPr>
              <w:t>.</w:t>
            </w:r>
          </w:p>
          <w:p w14:paraId="2448D9D9" w14:textId="77777777" w:rsidR="009965D1" w:rsidRPr="000A3D57" w:rsidRDefault="009965D1" w:rsidP="00BE6096">
            <w:pPr>
              <w:pStyle w:val="TAN"/>
              <w:rPr>
                <w:color w:val="000000"/>
              </w:rPr>
            </w:pPr>
            <w:r w:rsidRPr="000A3D57">
              <w:rPr>
                <w:color w:val="000000"/>
              </w:rPr>
              <w:t>NOTE</w:t>
            </w:r>
            <w:r>
              <w:rPr>
                <w:color w:val="000000"/>
              </w:rPr>
              <w:t xml:space="preserve"> 2</w:t>
            </w:r>
            <w:r w:rsidRPr="000A3D57">
              <w:rPr>
                <w:color w:val="000000"/>
              </w:rPr>
              <w:t>:</w:t>
            </w:r>
            <w:r>
              <w:rPr>
                <w:color w:val="000000"/>
              </w:rPr>
              <w:tab/>
              <w:t>Values within [] are provisional and expected to be defined as single values based on future studies.</w:t>
            </w:r>
          </w:p>
        </w:tc>
      </w:tr>
    </w:tbl>
    <w:p w14:paraId="5E1217CD" w14:textId="77777777" w:rsidR="009965D1" w:rsidRDefault="009965D1" w:rsidP="009965D1">
      <w:pPr>
        <w:pStyle w:val="TH"/>
        <w:rPr>
          <w:color w:val="000000"/>
        </w:rPr>
      </w:pPr>
    </w:p>
    <w:p w14:paraId="7727EECF" w14:textId="77777777" w:rsidR="009965D1" w:rsidRDefault="009965D1" w:rsidP="009965D1">
      <w:pPr>
        <w:rPr>
          <w:color w:val="000000"/>
        </w:rPr>
      </w:pPr>
      <w:r w:rsidRPr="000A3D57">
        <w:rPr>
          <w:color w:val="000000"/>
        </w:rPr>
        <w:t>It is recommended</w:t>
      </w:r>
      <w:r>
        <w:rPr>
          <w:color w:val="000000"/>
        </w:rPr>
        <w:t xml:space="preserve"> as a performance objective</w:t>
      </w:r>
      <w:r w:rsidRPr="000A3D57">
        <w:rPr>
          <w:color w:val="000000"/>
        </w:rPr>
        <w:t xml:space="preserve"> that the </w:t>
      </w:r>
      <w:r>
        <w:rPr>
          <w:color w:val="000000"/>
        </w:rPr>
        <w:t>sending sensitivity/</w:t>
      </w:r>
      <w:r w:rsidRPr="000A3D57">
        <w:rPr>
          <w:color w:val="000000"/>
        </w:rPr>
        <w:t>frequency response be within the mask which can be drawn with straight lines between the breaking points in table </w:t>
      </w:r>
      <w:r>
        <w:rPr>
          <w:color w:val="000000"/>
        </w:rPr>
        <w:t>28.</w:t>
      </w:r>
    </w:p>
    <w:p w14:paraId="52016526" w14:textId="77777777" w:rsidR="009965D1" w:rsidRDefault="009965D1" w:rsidP="009965D1">
      <w:pPr>
        <w:pStyle w:val="TH"/>
        <w:rPr>
          <w:color w:val="000000"/>
        </w:rPr>
      </w:pPr>
      <w:r w:rsidRPr="000A3D57">
        <w:rPr>
          <w:color w:val="000000"/>
        </w:rPr>
        <w:t xml:space="preserve">Table </w:t>
      </w:r>
      <w:r>
        <w:rPr>
          <w:color w:val="000000"/>
        </w:rPr>
        <w:t>28</w:t>
      </w:r>
      <w:r w:rsidRPr="000A3D57">
        <w:rPr>
          <w:color w:val="000000"/>
        </w:rPr>
        <w:t xml:space="preserve">: </w:t>
      </w:r>
      <w:r w:rsidRPr="000A3D57">
        <w:t>Hand</w:t>
      </w:r>
      <w:r>
        <w:t xml:space="preserve">-held hands-free </w:t>
      </w:r>
      <w:r>
        <w:rPr>
          <w:color w:val="000000"/>
        </w:rPr>
        <w:t>s</w:t>
      </w:r>
      <w:r w:rsidRPr="000A3D57">
        <w:rPr>
          <w:color w:val="000000"/>
        </w:rPr>
        <w:t xml:space="preserve">ending sensitivity/frequency </w:t>
      </w:r>
      <w:r>
        <w:rPr>
          <w:color w:val="000000"/>
        </w:rPr>
        <w:t xml:space="preserve">performance objective </w:t>
      </w:r>
      <w:r w:rsidRPr="000A3D57">
        <w:rPr>
          <w:color w:val="000000"/>
        </w:rPr>
        <w:t>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9965D1" w:rsidRPr="000A3D57" w14:paraId="4A8F42AD" w14:textId="77777777" w:rsidTr="00BE6096">
        <w:trPr>
          <w:jc w:val="center"/>
        </w:trPr>
        <w:tc>
          <w:tcPr>
            <w:tcW w:w="2960" w:type="dxa"/>
            <w:tcBorders>
              <w:bottom w:val="single" w:sz="6" w:space="0" w:color="auto"/>
            </w:tcBorders>
          </w:tcPr>
          <w:p w14:paraId="1A9236A7" w14:textId="77777777" w:rsidR="009965D1" w:rsidRPr="000A3D57" w:rsidRDefault="009965D1" w:rsidP="00BE6096">
            <w:pPr>
              <w:pStyle w:val="TAH"/>
              <w:rPr>
                <w:color w:val="000000"/>
              </w:rPr>
            </w:pPr>
            <w:r w:rsidRPr="000A3D57">
              <w:rPr>
                <w:color w:val="000000"/>
              </w:rPr>
              <w:t>Frequency (Hz)</w:t>
            </w:r>
          </w:p>
        </w:tc>
        <w:tc>
          <w:tcPr>
            <w:tcW w:w="1563" w:type="dxa"/>
            <w:tcBorders>
              <w:bottom w:val="single" w:sz="6" w:space="0" w:color="auto"/>
            </w:tcBorders>
          </w:tcPr>
          <w:p w14:paraId="764761F5" w14:textId="77777777" w:rsidR="009965D1" w:rsidRPr="000A3D57" w:rsidRDefault="009965D1" w:rsidP="00BE6096">
            <w:pPr>
              <w:pStyle w:val="TAH"/>
              <w:rPr>
                <w:color w:val="000000"/>
              </w:rPr>
            </w:pPr>
            <w:r w:rsidRPr="000A3D57">
              <w:rPr>
                <w:color w:val="000000"/>
              </w:rPr>
              <w:t>Upper limit</w:t>
            </w:r>
            <w:r>
              <w:rPr>
                <w:color w:val="000000"/>
              </w:rPr>
              <w:t xml:space="preserve"> (dB)</w:t>
            </w:r>
          </w:p>
        </w:tc>
        <w:tc>
          <w:tcPr>
            <w:tcW w:w="1563" w:type="dxa"/>
            <w:tcBorders>
              <w:bottom w:val="single" w:sz="6" w:space="0" w:color="auto"/>
            </w:tcBorders>
          </w:tcPr>
          <w:p w14:paraId="2B85E42C" w14:textId="77777777" w:rsidR="009965D1" w:rsidRPr="000A3D57" w:rsidRDefault="009965D1" w:rsidP="00BE6096">
            <w:pPr>
              <w:pStyle w:val="TAH"/>
              <w:rPr>
                <w:color w:val="000000"/>
              </w:rPr>
            </w:pPr>
            <w:r w:rsidRPr="000A3D57">
              <w:rPr>
                <w:color w:val="000000"/>
              </w:rPr>
              <w:t>Lower limit</w:t>
            </w:r>
            <w:r>
              <w:rPr>
                <w:color w:val="000000"/>
              </w:rPr>
              <w:t xml:space="preserve"> (dB)</w:t>
            </w:r>
          </w:p>
        </w:tc>
      </w:tr>
      <w:tr w:rsidR="009965D1" w:rsidRPr="000A3D57" w14:paraId="79E3BF54" w14:textId="77777777" w:rsidTr="00BE6096">
        <w:trPr>
          <w:jc w:val="center"/>
        </w:trPr>
        <w:tc>
          <w:tcPr>
            <w:tcW w:w="2960" w:type="dxa"/>
            <w:tcBorders>
              <w:bottom w:val="single" w:sz="6" w:space="0" w:color="auto"/>
            </w:tcBorders>
          </w:tcPr>
          <w:p w14:paraId="74FDC6C1" w14:textId="77777777" w:rsidR="009965D1" w:rsidRPr="000A3D57" w:rsidRDefault="009965D1" w:rsidP="00BE6096">
            <w:pPr>
              <w:pStyle w:val="TAC"/>
              <w:rPr>
                <w:color w:val="000000"/>
              </w:rPr>
            </w:pPr>
            <w:r w:rsidRPr="00294625">
              <w:t>100</w:t>
            </w:r>
          </w:p>
        </w:tc>
        <w:tc>
          <w:tcPr>
            <w:tcW w:w="1563" w:type="dxa"/>
            <w:tcBorders>
              <w:bottom w:val="single" w:sz="6" w:space="0" w:color="auto"/>
            </w:tcBorders>
          </w:tcPr>
          <w:p w14:paraId="46BEC722" w14:textId="77777777" w:rsidR="009965D1" w:rsidRPr="000A3D57" w:rsidRDefault="009965D1" w:rsidP="00BE6096">
            <w:pPr>
              <w:pStyle w:val="TAC"/>
              <w:rPr>
                <w:color w:val="000000"/>
              </w:rPr>
            </w:pPr>
            <w:r>
              <w:t>[</w:t>
            </w:r>
            <w:r w:rsidRPr="007F1278">
              <w:t>3</w:t>
            </w:r>
            <w:r>
              <w:t>]</w:t>
            </w:r>
          </w:p>
        </w:tc>
        <w:tc>
          <w:tcPr>
            <w:tcW w:w="1563" w:type="dxa"/>
            <w:tcBorders>
              <w:bottom w:val="single" w:sz="6" w:space="0" w:color="auto"/>
            </w:tcBorders>
          </w:tcPr>
          <w:p w14:paraId="1FEA4848" w14:textId="77777777" w:rsidR="009965D1" w:rsidRPr="000A3D57" w:rsidRDefault="009965D1" w:rsidP="00BE6096">
            <w:pPr>
              <w:pStyle w:val="TAC"/>
              <w:rPr>
                <w:color w:val="000000"/>
              </w:rPr>
            </w:pPr>
          </w:p>
        </w:tc>
      </w:tr>
      <w:tr w:rsidR="009965D1" w:rsidRPr="000A3D57" w14:paraId="3FD9AF6A" w14:textId="77777777" w:rsidTr="00BE6096">
        <w:trPr>
          <w:jc w:val="center"/>
        </w:trPr>
        <w:tc>
          <w:tcPr>
            <w:tcW w:w="2960" w:type="dxa"/>
            <w:tcBorders>
              <w:top w:val="single" w:sz="6" w:space="0" w:color="auto"/>
              <w:bottom w:val="single" w:sz="6" w:space="0" w:color="auto"/>
            </w:tcBorders>
          </w:tcPr>
          <w:p w14:paraId="312FFD2A" w14:textId="77777777" w:rsidR="009965D1" w:rsidRPr="000A3D57" w:rsidRDefault="009965D1" w:rsidP="00BE6096">
            <w:pPr>
              <w:pStyle w:val="TAC"/>
              <w:rPr>
                <w:color w:val="000000"/>
              </w:rPr>
            </w:pPr>
            <w:r w:rsidRPr="00294625">
              <w:t>200</w:t>
            </w:r>
          </w:p>
        </w:tc>
        <w:tc>
          <w:tcPr>
            <w:tcW w:w="1563" w:type="dxa"/>
            <w:tcBorders>
              <w:top w:val="single" w:sz="6" w:space="0" w:color="auto"/>
              <w:bottom w:val="single" w:sz="6" w:space="0" w:color="auto"/>
            </w:tcBorders>
          </w:tcPr>
          <w:p w14:paraId="191013A5" w14:textId="77777777" w:rsidR="009965D1" w:rsidRPr="000A3D57" w:rsidRDefault="009965D1" w:rsidP="00BE6096">
            <w:pPr>
              <w:pStyle w:val="TAC"/>
              <w:rPr>
                <w:color w:val="000000"/>
              </w:rPr>
            </w:pPr>
            <w:r>
              <w:t>[</w:t>
            </w:r>
            <w:r w:rsidRPr="007F1278">
              <w:t>3</w:t>
            </w:r>
            <w:r>
              <w:t>]</w:t>
            </w:r>
          </w:p>
        </w:tc>
        <w:tc>
          <w:tcPr>
            <w:tcW w:w="1563" w:type="dxa"/>
            <w:tcBorders>
              <w:top w:val="single" w:sz="6" w:space="0" w:color="auto"/>
              <w:bottom w:val="single" w:sz="6" w:space="0" w:color="auto"/>
            </w:tcBorders>
          </w:tcPr>
          <w:p w14:paraId="18CE5D30" w14:textId="77777777" w:rsidR="009965D1" w:rsidRPr="000A3D57" w:rsidRDefault="009965D1" w:rsidP="00BE6096">
            <w:pPr>
              <w:pStyle w:val="TAC"/>
              <w:rPr>
                <w:color w:val="000000"/>
              </w:rPr>
            </w:pPr>
            <w:r>
              <w:t>[</w:t>
            </w:r>
            <w:r w:rsidRPr="007F1278">
              <w:t>-3</w:t>
            </w:r>
            <w:r>
              <w:t>]</w:t>
            </w:r>
          </w:p>
        </w:tc>
      </w:tr>
      <w:tr w:rsidR="009965D1" w:rsidRPr="000A3D57" w14:paraId="7CD5441D" w14:textId="77777777" w:rsidTr="00BE6096">
        <w:trPr>
          <w:jc w:val="center"/>
        </w:trPr>
        <w:tc>
          <w:tcPr>
            <w:tcW w:w="2960" w:type="dxa"/>
            <w:tcBorders>
              <w:top w:val="single" w:sz="6" w:space="0" w:color="auto"/>
              <w:bottom w:val="single" w:sz="6" w:space="0" w:color="auto"/>
            </w:tcBorders>
          </w:tcPr>
          <w:p w14:paraId="1D2B3918" w14:textId="77777777" w:rsidR="009965D1" w:rsidRPr="000A3D57" w:rsidRDefault="009965D1" w:rsidP="00BE6096">
            <w:pPr>
              <w:pStyle w:val="TAC"/>
              <w:rPr>
                <w:color w:val="000000"/>
              </w:rPr>
            </w:pPr>
            <w:r w:rsidRPr="00294625">
              <w:t>5000</w:t>
            </w:r>
          </w:p>
        </w:tc>
        <w:tc>
          <w:tcPr>
            <w:tcW w:w="1563" w:type="dxa"/>
            <w:tcBorders>
              <w:top w:val="single" w:sz="6" w:space="0" w:color="auto"/>
              <w:bottom w:val="single" w:sz="6" w:space="0" w:color="auto"/>
            </w:tcBorders>
          </w:tcPr>
          <w:p w14:paraId="1E3A216B" w14:textId="77777777" w:rsidR="009965D1" w:rsidRPr="000A3D57" w:rsidRDefault="009965D1" w:rsidP="00BE6096">
            <w:pPr>
              <w:pStyle w:val="TAC"/>
              <w:rPr>
                <w:color w:val="000000"/>
              </w:rPr>
            </w:pPr>
            <w:r>
              <w:t>[</w:t>
            </w:r>
            <w:r w:rsidRPr="007F1278">
              <w:t>3</w:t>
            </w:r>
            <w:r>
              <w:t>]</w:t>
            </w:r>
          </w:p>
        </w:tc>
        <w:tc>
          <w:tcPr>
            <w:tcW w:w="1563" w:type="dxa"/>
            <w:tcBorders>
              <w:top w:val="single" w:sz="6" w:space="0" w:color="auto"/>
              <w:bottom w:val="single" w:sz="6" w:space="0" w:color="auto"/>
            </w:tcBorders>
          </w:tcPr>
          <w:p w14:paraId="3720B53A" w14:textId="77777777" w:rsidR="009965D1" w:rsidRPr="000A3D57" w:rsidRDefault="009965D1" w:rsidP="00BE6096">
            <w:pPr>
              <w:pStyle w:val="TAC"/>
              <w:rPr>
                <w:color w:val="000000"/>
              </w:rPr>
            </w:pPr>
            <w:r>
              <w:t>[</w:t>
            </w:r>
            <w:r w:rsidRPr="007F1278">
              <w:t>-3</w:t>
            </w:r>
            <w:r>
              <w:t>]</w:t>
            </w:r>
          </w:p>
        </w:tc>
      </w:tr>
      <w:tr w:rsidR="009965D1" w:rsidRPr="000A3D57" w14:paraId="50D75C53" w14:textId="77777777" w:rsidTr="00BE6096">
        <w:trPr>
          <w:jc w:val="center"/>
        </w:trPr>
        <w:tc>
          <w:tcPr>
            <w:tcW w:w="2960" w:type="dxa"/>
            <w:tcBorders>
              <w:top w:val="single" w:sz="6" w:space="0" w:color="auto"/>
              <w:bottom w:val="single" w:sz="6" w:space="0" w:color="auto"/>
            </w:tcBorders>
          </w:tcPr>
          <w:p w14:paraId="1CA308C5" w14:textId="77777777" w:rsidR="009965D1" w:rsidRPr="000A3D57" w:rsidRDefault="009965D1" w:rsidP="00BE6096">
            <w:pPr>
              <w:pStyle w:val="TAC"/>
              <w:rPr>
                <w:color w:val="000000"/>
              </w:rPr>
            </w:pPr>
            <w:r w:rsidRPr="00294625">
              <w:t>12500</w:t>
            </w:r>
          </w:p>
        </w:tc>
        <w:tc>
          <w:tcPr>
            <w:tcW w:w="1563" w:type="dxa"/>
            <w:tcBorders>
              <w:top w:val="single" w:sz="6" w:space="0" w:color="auto"/>
              <w:bottom w:val="single" w:sz="6" w:space="0" w:color="auto"/>
            </w:tcBorders>
          </w:tcPr>
          <w:p w14:paraId="35942756" w14:textId="77777777" w:rsidR="009965D1" w:rsidRPr="000A3D57" w:rsidRDefault="009965D1" w:rsidP="00BE6096">
            <w:pPr>
              <w:pStyle w:val="TAC"/>
              <w:rPr>
                <w:color w:val="000000"/>
              </w:rPr>
            </w:pPr>
            <w:r>
              <w:t>[</w:t>
            </w:r>
            <w:r w:rsidRPr="007F1278">
              <w:t>3</w:t>
            </w:r>
            <w:r>
              <w:t>]</w:t>
            </w:r>
          </w:p>
        </w:tc>
        <w:tc>
          <w:tcPr>
            <w:tcW w:w="1563" w:type="dxa"/>
            <w:tcBorders>
              <w:top w:val="single" w:sz="6" w:space="0" w:color="auto"/>
              <w:bottom w:val="single" w:sz="6" w:space="0" w:color="auto"/>
            </w:tcBorders>
          </w:tcPr>
          <w:p w14:paraId="0FB5E9CF" w14:textId="77777777" w:rsidR="009965D1" w:rsidRPr="000A3D57" w:rsidRDefault="009965D1" w:rsidP="00BE6096">
            <w:pPr>
              <w:pStyle w:val="TAC"/>
              <w:rPr>
                <w:color w:val="000000"/>
              </w:rPr>
            </w:pPr>
            <w:r>
              <w:t>[</w:t>
            </w:r>
            <w:r w:rsidRPr="007F1278">
              <w:t>-5</w:t>
            </w:r>
            <w:r>
              <w:t>]</w:t>
            </w:r>
          </w:p>
        </w:tc>
      </w:tr>
      <w:tr w:rsidR="009965D1" w:rsidRPr="000A3D57" w14:paraId="13AC1F2B" w14:textId="77777777" w:rsidTr="00BE6096">
        <w:trPr>
          <w:jc w:val="center"/>
        </w:trPr>
        <w:tc>
          <w:tcPr>
            <w:tcW w:w="2960" w:type="dxa"/>
            <w:tcBorders>
              <w:top w:val="single" w:sz="6" w:space="0" w:color="auto"/>
              <w:bottom w:val="single" w:sz="6" w:space="0" w:color="auto"/>
            </w:tcBorders>
          </w:tcPr>
          <w:p w14:paraId="70FDC9D8" w14:textId="77777777" w:rsidR="009965D1" w:rsidRPr="000A3D57" w:rsidRDefault="009965D1" w:rsidP="00BE6096">
            <w:pPr>
              <w:pStyle w:val="TAC"/>
              <w:rPr>
                <w:color w:val="000000"/>
              </w:rPr>
            </w:pPr>
            <w:r w:rsidRPr="00294625">
              <w:t>16000</w:t>
            </w:r>
          </w:p>
        </w:tc>
        <w:tc>
          <w:tcPr>
            <w:tcW w:w="1563" w:type="dxa"/>
            <w:tcBorders>
              <w:top w:val="single" w:sz="6" w:space="0" w:color="auto"/>
              <w:bottom w:val="single" w:sz="6" w:space="0" w:color="auto"/>
            </w:tcBorders>
          </w:tcPr>
          <w:p w14:paraId="533560AC" w14:textId="77777777" w:rsidR="009965D1" w:rsidRPr="000A3D57" w:rsidRDefault="009965D1" w:rsidP="00BE6096">
            <w:pPr>
              <w:pStyle w:val="TAC"/>
              <w:rPr>
                <w:color w:val="000000"/>
              </w:rPr>
            </w:pPr>
            <w:r>
              <w:t>[</w:t>
            </w:r>
            <w:r w:rsidRPr="007F1278">
              <w:t>3</w:t>
            </w:r>
            <w:r>
              <w:t>]</w:t>
            </w:r>
          </w:p>
        </w:tc>
        <w:tc>
          <w:tcPr>
            <w:tcW w:w="1563" w:type="dxa"/>
            <w:tcBorders>
              <w:top w:val="single" w:sz="6" w:space="0" w:color="auto"/>
              <w:bottom w:val="single" w:sz="6" w:space="0" w:color="auto"/>
            </w:tcBorders>
          </w:tcPr>
          <w:p w14:paraId="41CA9468" w14:textId="77777777" w:rsidR="009965D1" w:rsidRPr="000A3D57" w:rsidRDefault="009965D1" w:rsidP="00BE6096">
            <w:pPr>
              <w:pStyle w:val="TAC"/>
              <w:rPr>
                <w:color w:val="000000"/>
              </w:rPr>
            </w:pPr>
          </w:p>
        </w:tc>
      </w:tr>
      <w:tr w:rsidR="009965D1" w:rsidRPr="000A3D57" w14:paraId="3C89EE5A" w14:textId="77777777" w:rsidTr="00BE6096">
        <w:trPr>
          <w:jc w:val="center"/>
        </w:trPr>
        <w:tc>
          <w:tcPr>
            <w:tcW w:w="6086" w:type="dxa"/>
            <w:gridSpan w:val="3"/>
            <w:tcBorders>
              <w:top w:val="single" w:sz="6" w:space="0" w:color="auto"/>
              <w:bottom w:val="single" w:sz="6" w:space="0" w:color="auto"/>
            </w:tcBorders>
          </w:tcPr>
          <w:p w14:paraId="4D346FBD" w14:textId="77777777" w:rsidR="009965D1" w:rsidRDefault="009965D1" w:rsidP="00BE6096">
            <w:pPr>
              <w:pStyle w:val="TAN"/>
              <w:rPr>
                <w:color w:val="000000"/>
              </w:rPr>
            </w:pPr>
            <w:r w:rsidRPr="000A3D57">
              <w:t>NOTE</w:t>
            </w:r>
            <w:r>
              <w:t xml:space="preserve"> 1</w:t>
            </w:r>
            <w:r w:rsidRPr="000A3D57">
              <w:t>:</w:t>
            </w:r>
            <w:r w:rsidRPr="000A3D57">
              <w:tab/>
              <w:t>All sensitivity values are expressed in dB on an arbitrary scale</w:t>
            </w:r>
            <w:r w:rsidRPr="000A3D57">
              <w:rPr>
                <w:color w:val="000000"/>
              </w:rPr>
              <w:t>.</w:t>
            </w:r>
          </w:p>
          <w:p w14:paraId="6FAF8B8F" w14:textId="77777777" w:rsidR="009965D1" w:rsidRPr="000A3D57" w:rsidRDefault="009965D1" w:rsidP="00BE6096">
            <w:pPr>
              <w:pStyle w:val="TAN"/>
              <w:rPr>
                <w:color w:val="000000"/>
              </w:rPr>
            </w:pPr>
            <w:r w:rsidRPr="000A3D57">
              <w:rPr>
                <w:color w:val="000000"/>
              </w:rPr>
              <w:t>NOTE</w:t>
            </w:r>
            <w:r>
              <w:rPr>
                <w:color w:val="000000"/>
              </w:rPr>
              <w:t xml:space="preserve"> 2</w:t>
            </w:r>
            <w:r w:rsidRPr="000A3D57">
              <w:rPr>
                <w:color w:val="000000"/>
              </w:rPr>
              <w:t>:</w:t>
            </w:r>
            <w:r>
              <w:rPr>
                <w:color w:val="000000"/>
              </w:rPr>
              <w:tab/>
              <w:t>Values within [] are provisional and expected to be confirmed, revised, or removed, based on future studies.</w:t>
            </w:r>
          </w:p>
        </w:tc>
      </w:tr>
    </w:tbl>
    <w:p w14:paraId="1289C0D9" w14:textId="77777777" w:rsidR="009965D1" w:rsidRDefault="009965D1" w:rsidP="009965D1">
      <w:pPr>
        <w:pStyle w:val="TH"/>
      </w:pPr>
    </w:p>
    <w:p w14:paraId="49B8099E" w14:textId="77777777" w:rsidR="009965D1" w:rsidRPr="000A3D57" w:rsidRDefault="009965D1" w:rsidP="009965D1">
      <w:pPr>
        <w:pStyle w:val="FP"/>
      </w:pPr>
    </w:p>
    <w:p w14:paraId="3455C27F" w14:textId="77777777" w:rsidR="009965D1" w:rsidRPr="000A3D57" w:rsidRDefault="009965D1" w:rsidP="009965D1">
      <w:pPr>
        <w:pStyle w:val="TH"/>
      </w:pPr>
      <w:r>
        <w:rPr>
          <w:color w:val="000000"/>
        </w:rPr>
        <w:t>TBD</w:t>
      </w:r>
    </w:p>
    <w:p w14:paraId="591362A5" w14:textId="77777777" w:rsidR="009965D1" w:rsidRPr="00BB098A" w:rsidRDefault="009965D1" w:rsidP="009965D1">
      <w:pPr>
        <w:pStyle w:val="TF"/>
        <w:rPr>
          <w:bCs/>
          <w:color w:val="000000"/>
        </w:rPr>
      </w:pPr>
      <w:r w:rsidRPr="00BB098A">
        <w:rPr>
          <w:bCs/>
          <w:color w:val="000000"/>
        </w:rPr>
        <w:t xml:space="preserve">Figure </w:t>
      </w:r>
      <w:r>
        <w:rPr>
          <w:bCs/>
          <w:color w:val="000000"/>
        </w:rPr>
        <w:t>20</w:t>
      </w:r>
      <w:r w:rsidRPr="00BB098A">
        <w:rPr>
          <w:bCs/>
          <w:color w:val="000000"/>
        </w:rPr>
        <w:t>: Hand-held hands-free sending sensitivity/frequency mask</w:t>
      </w:r>
      <w:r>
        <w:rPr>
          <w:bCs/>
          <w:color w:val="000000"/>
        </w:rPr>
        <w:t>s</w:t>
      </w:r>
    </w:p>
    <w:p w14:paraId="57BC2BFB" w14:textId="77777777" w:rsidR="009965D1" w:rsidRDefault="009965D1" w:rsidP="009965D1">
      <w:pPr>
        <w:pStyle w:val="FP"/>
      </w:pPr>
    </w:p>
    <w:p w14:paraId="68F0266E" w14:textId="77777777" w:rsidR="009965D1" w:rsidRDefault="009965D1" w:rsidP="009965D1">
      <w:pPr>
        <w:rPr>
          <w:color w:val="000000"/>
        </w:rPr>
      </w:pPr>
      <w:r>
        <w:t>Compliance shall be checked by the relevant test described in TS 26.132.</w:t>
      </w:r>
    </w:p>
    <w:p w14:paraId="5FFF3987" w14:textId="77777777" w:rsidR="009965D1" w:rsidRDefault="009965D1" w:rsidP="009965D1">
      <w:pPr>
        <w:pStyle w:val="Titre3"/>
        <w:rPr>
          <w:color w:val="000000"/>
        </w:rPr>
      </w:pPr>
      <w:bookmarkStart w:id="158" w:name="_Toc19285613"/>
      <w:r>
        <w:rPr>
          <w:color w:val="000000"/>
        </w:rPr>
        <w:t>7.4.6</w:t>
      </w:r>
      <w:r>
        <w:rPr>
          <w:color w:val="000000"/>
        </w:rPr>
        <w:tab/>
      </w:r>
      <w:r w:rsidRPr="000A3D57">
        <w:t>Hand</w:t>
      </w:r>
      <w:r>
        <w:t>-</w:t>
      </w:r>
      <w:r w:rsidRPr="000A3D57">
        <w:t>held hands-free UE receiving</w:t>
      </w:r>
      <w:bookmarkEnd w:id="158"/>
    </w:p>
    <w:p w14:paraId="5D4EDBA3" w14:textId="77777777" w:rsidR="009965D1" w:rsidRPr="000A3D57" w:rsidRDefault="009965D1" w:rsidP="009965D1">
      <w:r w:rsidRPr="000A3D57">
        <w:t xml:space="preserve">The receiving sensitivity frequency response from the SS audio input (analogue or digital input of the reference speech encoder of the SS) to the </w:t>
      </w:r>
      <w:r>
        <w:t>free-field</w:t>
      </w:r>
      <w:r w:rsidRPr="000A3D57">
        <w:t xml:space="preserve"> shall be as follows:</w:t>
      </w:r>
    </w:p>
    <w:p w14:paraId="354CF620" w14:textId="77777777" w:rsidR="009965D1" w:rsidRDefault="009965D1" w:rsidP="009965D1">
      <w:r>
        <w:t>The receiving sensitivity frequency response shall be within the mask which can be drawn with straight lines between the breaking points in table 29 on a logarithmic (frequency) - linear (dB sensitivity) scale.</w:t>
      </w:r>
    </w:p>
    <w:p w14:paraId="648AF168" w14:textId="77777777" w:rsidR="009965D1" w:rsidRPr="000A3D57" w:rsidRDefault="009965D1" w:rsidP="009965D1">
      <w:pPr>
        <w:pStyle w:val="TH"/>
      </w:pPr>
      <w:r w:rsidRPr="000A3D57">
        <w:lastRenderedPageBreak/>
        <w:t xml:space="preserve">Table </w:t>
      </w:r>
      <w:r>
        <w:t>29</w:t>
      </w:r>
      <w:r w:rsidRPr="000A3D57">
        <w:t xml:space="preserve">: </w:t>
      </w:r>
      <w:r>
        <w:t>Hand-held h</w:t>
      </w:r>
      <w:r w:rsidRPr="000A3D57">
        <w:t xml:space="preserve">ands-free receiving sensitivity/frequency </w:t>
      </w:r>
      <w:r>
        <w:t>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000" w:firstRow="0" w:lastRow="0" w:firstColumn="0" w:lastColumn="0" w:noHBand="0" w:noVBand="0"/>
      </w:tblPr>
      <w:tblGrid>
        <w:gridCol w:w="2032"/>
        <w:gridCol w:w="2300"/>
        <w:gridCol w:w="2000"/>
      </w:tblGrid>
      <w:tr w:rsidR="009965D1" w:rsidRPr="000A3D57" w14:paraId="392C43ED" w14:textId="77777777" w:rsidTr="00BE6096">
        <w:trPr>
          <w:tblHeader/>
          <w:jc w:val="center"/>
        </w:trPr>
        <w:tc>
          <w:tcPr>
            <w:tcW w:w="2032" w:type="dxa"/>
            <w:tcBorders>
              <w:bottom w:val="single" w:sz="6" w:space="0" w:color="auto"/>
            </w:tcBorders>
          </w:tcPr>
          <w:p w14:paraId="415BFD12" w14:textId="77777777" w:rsidR="009965D1" w:rsidRPr="000A3D57" w:rsidRDefault="009965D1" w:rsidP="00BE6096">
            <w:pPr>
              <w:pStyle w:val="TAH"/>
            </w:pPr>
            <w:r w:rsidRPr="000A3D57">
              <w:t>Frequency</w:t>
            </w:r>
            <w:r>
              <w:t xml:space="preserve"> (Hz)</w:t>
            </w:r>
          </w:p>
        </w:tc>
        <w:tc>
          <w:tcPr>
            <w:tcW w:w="2300" w:type="dxa"/>
            <w:tcBorders>
              <w:bottom w:val="single" w:sz="6" w:space="0" w:color="auto"/>
            </w:tcBorders>
          </w:tcPr>
          <w:p w14:paraId="010870A9" w14:textId="77777777" w:rsidR="009965D1" w:rsidRPr="000A3D57" w:rsidRDefault="009965D1" w:rsidP="00BE6096">
            <w:pPr>
              <w:pStyle w:val="TAH"/>
            </w:pPr>
            <w:r w:rsidRPr="000A3D57">
              <w:t>Upper limit</w:t>
            </w:r>
            <w:r>
              <w:rPr>
                <w:color w:val="000000"/>
              </w:rPr>
              <w:t xml:space="preserve"> (dB)</w:t>
            </w:r>
          </w:p>
        </w:tc>
        <w:tc>
          <w:tcPr>
            <w:tcW w:w="2000" w:type="dxa"/>
            <w:tcBorders>
              <w:bottom w:val="single" w:sz="6" w:space="0" w:color="auto"/>
            </w:tcBorders>
          </w:tcPr>
          <w:p w14:paraId="3BD6C40F" w14:textId="77777777" w:rsidR="009965D1" w:rsidRPr="000A3D57" w:rsidRDefault="009965D1" w:rsidP="00BE6096">
            <w:pPr>
              <w:pStyle w:val="TAH"/>
            </w:pPr>
            <w:r w:rsidRPr="000A3D57">
              <w:t>Lower limit</w:t>
            </w:r>
            <w:r>
              <w:rPr>
                <w:color w:val="000000"/>
              </w:rPr>
              <w:t xml:space="preserve"> (dB)</w:t>
            </w:r>
          </w:p>
        </w:tc>
      </w:tr>
      <w:tr w:rsidR="009965D1" w:rsidRPr="000A3D57" w14:paraId="1AEDD3E2" w14:textId="77777777" w:rsidTr="00BE6096">
        <w:trPr>
          <w:jc w:val="center"/>
        </w:trPr>
        <w:tc>
          <w:tcPr>
            <w:tcW w:w="2032" w:type="dxa"/>
            <w:tcBorders>
              <w:left w:val="single" w:sz="2" w:space="0" w:color="auto"/>
              <w:bottom w:val="single" w:sz="2" w:space="0" w:color="auto"/>
              <w:right w:val="single" w:sz="2" w:space="0" w:color="auto"/>
            </w:tcBorders>
          </w:tcPr>
          <w:p w14:paraId="72369D2F" w14:textId="77777777" w:rsidR="009965D1" w:rsidRPr="000A3D57" w:rsidRDefault="009965D1" w:rsidP="00BE6096">
            <w:pPr>
              <w:pStyle w:val="TAC"/>
            </w:pPr>
            <w:r>
              <w:rPr>
                <w:color w:val="000000"/>
              </w:rPr>
              <w:t>TBD</w:t>
            </w:r>
          </w:p>
        </w:tc>
        <w:tc>
          <w:tcPr>
            <w:tcW w:w="2300" w:type="dxa"/>
            <w:tcBorders>
              <w:left w:val="single" w:sz="2" w:space="0" w:color="auto"/>
              <w:bottom w:val="single" w:sz="2" w:space="0" w:color="auto"/>
              <w:right w:val="single" w:sz="2" w:space="0" w:color="auto"/>
            </w:tcBorders>
          </w:tcPr>
          <w:p w14:paraId="3438F5DB" w14:textId="77777777" w:rsidR="009965D1" w:rsidRPr="000A3D57" w:rsidRDefault="009965D1" w:rsidP="00BE6096">
            <w:pPr>
              <w:pStyle w:val="TAC"/>
            </w:pPr>
            <w:r>
              <w:rPr>
                <w:color w:val="000000"/>
              </w:rPr>
              <w:t>TBD</w:t>
            </w:r>
          </w:p>
        </w:tc>
        <w:tc>
          <w:tcPr>
            <w:tcW w:w="2000" w:type="dxa"/>
            <w:tcBorders>
              <w:left w:val="single" w:sz="2" w:space="0" w:color="auto"/>
              <w:bottom w:val="single" w:sz="2" w:space="0" w:color="auto"/>
            </w:tcBorders>
          </w:tcPr>
          <w:p w14:paraId="083CAE0D" w14:textId="77777777" w:rsidR="009965D1" w:rsidRPr="000A3D57" w:rsidRDefault="009965D1" w:rsidP="00BE6096">
            <w:pPr>
              <w:pStyle w:val="TAC"/>
              <w:rPr>
                <w:lang w:eastAsia="zh-CN"/>
              </w:rPr>
            </w:pPr>
            <w:r>
              <w:rPr>
                <w:color w:val="000000"/>
              </w:rPr>
              <w:t>TBD</w:t>
            </w:r>
          </w:p>
        </w:tc>
      </w:tr>
      <w:tr w:rsidR="009965D1" w:rsidRPr="000A3D57" w14:paraId="58403760" w14:textId="77777777" w:rsidTr="00BE6096">
        <w:trPr>
          <w:jc w:val="center"/>
        </w:trPr>
        <w:tc>
          <w:tcPr>
            <w:tcW w:w="2032" w:type="dxa"/>
            <w:tcBorders>
              <w:top w:val="single" w:sz="2" w:space="0" w:color="auto"/>
              <w:left w:val="single" w:sz="2" w:space="0" w:color="auto"/>
              <w:bottom w:val="single" w:sz="2" w:space="0" w:color="auto"/>
              <w:right w:val="single" w:sz="2" w:space="0" w:color="auto"/>
            </w:tcBorders>
          </w:tcPr>
          <w:p w14:paraId="30E6508E" w14:textId="77777777" w:rsidR="009965D1" w:rsidRPr="000A3D57" w:rsidRDefault="009965D1" w:rsidP="00BE6096">
            <w:pPr>
              <w:pStyle w:val="TAC"/>
            </w:pPr>
          </w:p>
        </w:tc>
        <w:tc>
          <w:tcPr>
            <w:tcW w:w="2300" w:type="dxa"/>
            <w:tcBorders>
              <w:top w:val="single" w:sz="2" w:space="0" w:color="auto"/>
              <w:left w:val="single" w:sz="2" w:space="0" w:color="auto"/>
              <w:bottom w:val="single" w:sz="2" w:space="0" w:color="auto"/>
              <w:right w:val="single" w:sz="2" w:space="0" w:color="auto"/>
            </w:tcBorders>
          </w:tcPr>
          <w:p w14:paraId="0EAD2E0E" w14:textId="77777777" w:rsidR="009965D1" w:rsidRPr="000A3D57" w:rsidRDefault="009965D1" w:rsidP="00BE6096">
            <w:pPr>
              <w:pStyle w:val="TAC"/>
            </w:pPr>
          </w:p>
        </w:tc>
        <w:tc>
          <w:tcPr>
            <w:tcW w:w="2000" w:type="dxa"/>
            <w:tcBorders>
              <w:top w:val="single" w:sz="2" w:space="0" w:color="auto"/>
              <w:left w:val="single" w:sz="2" w:space="0" w:color="auto"/>
              <w:bottom w:val="single" w:sz="2" w:space="0" w:color="auto"/>
            </w:tcBorders>
          </w:tcPr>
          <w:p w14:paraId="24CC9A17" w14:textId="77777777" w:rsidR="009965D1" w:rsidRPr="000A3D57" w:rsidRDefault="009965D1" w:rsidP="00BE6096">
            <w:pPr>
              <w:pStyle w:val="TAC"/>
              <w:rPr>
                <w:lang w:eastAsia="zh-CN"/>
              </w:rPr>
            </w:pPr>
          </w:p>
        </w:tc>
      </w:tr>
      <w:tr w:rsidR="009965D1" w:rsidRPr="000A3D57" w14:paraId="39E0A4F1" w14:textId="77777777" w:rsidTr="00BE6096">
        <w:trPr>
          <w:jc w:val="center"/>
        </w:trPr>
        <w:tc>
          <w:tcPr>
            <w:tcW w:w="2032" w:type="dxa"/>
            <w:tcBorders>
              <w:top w:val="single" w:sz="2" w:space="0" w:color="auto"/>
              <w:left w:val="single" w:sz="2" w:space="0" w:color="auto"/>
              <w:bottom w:val="single" w:sz="2" w:space="0" w:color="auto"/>
              <w:right w:val="single" w:sz="2" w:space="0" w:color="auto"/>
            </w:tcBorders>
          </w:tcPr>
          <w:p w14:paraId="3299419B" w14:textId="77777777" w:rsidR="009965D1" w:rsidRPr="000A3D57" w:rsidRDefault="009965D1" w:rsidP="00BE6096">
            <w:pPr>
              <w:pStyle w:val="TAC"/>
            </w:pPr>
          </w:p>
        </w:tc>
        <w:tc>
          <w:tcPr>
            <w:tcW w:w="2300" w:type="dxa"/>
            <w:tcBorders>
              <w:top w:val="single" w:sz="2" w:space="0" w:color="auto"/>
              <w:left w:val="single" w:sz="2" w:space="0" w:color="auto"/>
              <w:bottom w:val="single" w:sz="2" w:space="0" w:color="auto"/>
              <w:right w:val="single" w:sz="2" w:space="0" w:color="auto"/>
            </w:tcBorders>
          </w:tcPr>
          <w:p w14:paraId="3C76A815" w14:textId="77777777" w:rsidR="009965D1" w:rsidRPr="000A3D57" w:rsidRDefault="009965D1" w:rsidP="00BE6096">
            <w:pPr>
              <w:pStyle w:val="TAC"/>
            </w:pPr>
          </w:p>
        </w:tc>
        <w:tc>
          <w:tcPr>
            <w:tcW w:w="2000" w:type="dxa"/>
            <w:tcBorders>
              <w:top w:val="single" w:sz="2" w:space="0" w:color="auto"/>
              <w:left w:val="single" w:sz="2" w:space="0" w:color="auto"/>
              <w:bottom w:val="single" w:sz="2" w:space="0" w:color="auto"/>
            </w:tcBorders>
          </w:tcPr>
          <w:p w14:paraId="2F1B0020" w14:textId="77777777" w:rsidR="009965D1" w:rsidRPr="000A3D57" w:rsidRDefault="009965D1" w:rsidP="00BE6096">
            <w:pPr>
              <w:pStyle w:val="TAC"/>
              <w:rPr>
                <w:lang w:eastAsia="zh-CN"/>
              </w:rPr>
            </w:pPr>
          </w:p>
        </w:tc>
      </w:tr>
      <w:tr w:rsidR="009965D1" w:rsidRPr="000A3D57" w14:paraId="274E2203" w14:textId="77777777" w:rsidTr="00BE6096">
        <w:trPr>
          <w:jc w:val="center"/>
        </w:trPr>
        <w:tc>
          <w:tcPr>
            <w:tcW w:w="2032" w:type="dxa"/>
            <w:tcBorders>
              <w:top w:val="single" w:sz="2" w:space="0" w:color="auto"/>
              <w:left w:val="single" w:sz="2" w:space="0" w:color="auto"/>
              <w:bottom w:val="single" w:sz="2" w:space="0" w:color="auto"/>
              <w:right w:val="single" w:sz="2" w:space="0" w:color="auto"/>
            </w:tcBorders>
          </w:tcPr>
          <w:p w14:paraId="7A2478CE" w14:textId="77777777" w:rsidR="009965D1" w:rsidRPr="000A3D57" w:rsidRDefault="009965D1" w:rsidP="00BE6096">
            <w:pPr>
              <w:pStyle w:val="TAC"/>
            </w:pPr>
          </w:p>
        </w:tc>
        <w:tc>
          <w:tcPr>
            <w:tcW w:w="2300" w:type="dxa"/>
            <w:tcBorders>
              <w:top w:val="single" w:sz="2" w:space="0" w:color="auto"/>
              <w:left w:val="single" w:sz="2" w:space="0" w:color="auto"/>
              <w:bottom w:val="single" w:sz="2" w:space="0" w:color="auto"/>
              <w:right w:val="single" w:sz="2" w:space="0" w:color="auto"/>
            </w:tcBorders>
          </w:tcPr>
          <w:p w14:paraId="643B6D12" w14:textId="77777777" w:rsidR="009965D1" w:rsidRPr="000A3D57" w:rsidRDefault="009965D1" w:rsidP="00BE6096">
            <w:pPr>
              <w:pStyle w:val="TAC"/>
            </w:pPr>
          </w:p>
        </w:tc>
        <w:tc>
          <w:tcPr>
            <w:tcW w:w="2000" w:type="dxa"/>
            <w:tcBorders>
              <w:top w:val="single" w:sz="2" w:space="0" w:color="auto"/>
              <w:left w:val="single" w:sz="2" w:space="0" w:color="auto"/>
              <w:bottom w:val="single" w:sz="2" w:space="0" w:color="auto"/>
            </w:tcBorders>
          </w:tcPr>
          <w:p w14:paraId="56D43DA7" w14:textId="77777777" w:rsidR="009965D1" w:rsidRPr="000A3D57" w:rsidRDefault="009965D1" w:rsidP="00BE6096">
            <w:pPr>
              <w:pStyle w:val="TAC"/>
              <w:rPr>
                <w:lang w:eastAsia="zh-CN"/>
              </w:rPr>
            </w:pPr>
          </w:p>
        </w:tc>
      </w:tr>
      <w:tr w:rsidR="009965D1" w:rsidRPr="000A3D57" w14:paraId="3590797E" w14:textId="77777777" w:rsidTr="00BE6096">
        <w:trPr>
          <w:jc w:val="center"/>
        </w:trPr>
        <w:tc>
          <w:tcPr>
            <w:tcW w:w="2032" w:type="dxa"/>
            <w:tcBorders>
              <w:top w:val="single" w:sz="2" w:space="0" w:color="auto"/>
              <w:left w:val="single" w:sz="2" w:space="0" w:color="auto"/>
              <w:bottom w:val="single" w:sz="2" w:space="0" w:color="auto"/>
              <w:right w:val="single" w:sz="2" w:space="0" w:color="auto"/>
            </w:tcBorders>
          </w:tcPr>
          <w:p w14:paraId="7B7B879B" w14:textId="77777777" w:rsidR="009965D1" w:rsidRPr="000A3D57" w:rsidRDefault="009965D1" w:rsidP="00BE6096">
            <w:pPr>
              <w:pStyle w:val="TAC"/>
            </w:pPr>
          </w:p>
        </w:tc>
        <w:tc>
          <w:tcPr>
            <w:tcW w:w="2300" w:type="dxa"/>
            <w:tcBorders>
              <w:top w:val="single" w:sz="2" w:space="0" w:color="auto"/>
              <w:left w:val="single" w:sz="2" w:space="0" w:color="auto"/>
              <w:bottom w:val="single" w:sz="2" w:space="0" w:color="auto"/>
              <w:right w:val="single" w:sz="2" w:space="0" w:color="auto"/>
            </w:tcBorders>
          </w:tcPr>
          <w:p w14:paraId="4D0E4031" w14:textId="77777777" w:rsidR="009965D1" w:rsidRPr="000A3D57" w:rsidRDefault="009965D1" w:rsidP="00BE6096">
            <w:pPr>
              <w:pStyle w:val="TAC"/>
            </w:pPr>
          </w:p>
        </w:tc>
        <w:tc>
          <w:tcPr>
            <w:tcW w:w="2000" w:type="dxa"/>
            <w:tcBorders>
              <w:top w:val="single" w:sz="2" w:space="0" w:color="auto"/>
              <w:left w:val="single" w:sz="2" w:space="0" w:color="auto"/>
              <w:bottom w:val="single" w:sz="2" w:space="0" w:color="auto"/>
              <w:right w:val="single" w:sz="2" w:space="0" w:color="auto"/>
            </w:tcBorders>
          </w:tcPr>
          <w:p w14:paraId="36C16D72" w14:textId="77777777" w:rsidR="009965D1" w:rsidRPr="000A3D57" w:rsidRDefault="009965D1" w:rsidP="00BE6096">
            <w:pPr>
              <w:pStyle w:val="TAC"/>
              <w:rPr>
                <w:lang w:eastAsia="zh-CN"/>
              </w:rPr>
            </w:pPr>
          </w:p>
        </w:tc>
      </w:tr>
      <w:tr w:rsidR="009965D1" w:rsidRPr="000A3D57" w14:paraId="29000E14" w14:textId="77777777" w:rsidTr="00BE6096">
        <w:trPr>
          <w:jc w:val="center"/>
        </w:trPr>
        <w:tc>
          <w:tcPr>
            <w:tcW w:w="2032" w:type="dxa"/>
            <w:tcBorders>
              <w:top w:val="single" w:sz="2" w:space="0" w:color="auto"/>
              <w:left w:val="single" w:sz="2" w:space="0" w:color="auto"/>
              <w:bottom w:val="single" w:sz="2" w:space="0" w:color="auto"/>
              <w:right w:val="single" w:sz="2" w:space="0" w:color="auto"/>
            </w:tcBorders>
          </w:tcPr>
          <w:p w14:paraId="0291B0C4" w14:textId="77777777" w:rsidR="009965D1" w:rsidRPr="000A3D57" w:rsidRDefault="009965D1" w:rsidP="00BE6096">
            <w:pPr>
              <w:pStyle w:val="TAC"/>
            </w:pPr>
          </w:p>
        </w:tc>
        <w:tc>
          <w:tcPr>
            <w:tcW w:w="2300" w:type="dxa"/>
            <w:tcBorders>
              <w:top w:val="single" w:sz="2" w:space="0" w:color="auto"/>
              <w:left w:val="single" w:sz="2" w:space="0" w:color="auto"/>
              <w:bottom w:val="single" w:sz="2" w:space="0" w:color="auto"/>
              <w:right w:val="single" w:sz="2" w:space="0" w:color="auto"/>
            </w:tcBorders>
          </w:tcPr>
          <w:p w14:paraId="2A370873" w14:textId="77777777" w:rsidR="009965D1" w:rsidRPr="000A3D57" w:rsidRDefault="009965D1" w:rsidP="00BE6096">
            <w:pPr>
              <w:pStyle w:val="TAC"/>
            </w:pPr>
          </w:p>
        </w:tc>
        <w:tc>
          <w:tcPr>
            <w:tcW w:w="2000" w:type="dxa"/>
            <w:tcBorders>
              <w:top w:val="single" w:sz="2" w:space="0" w:color="auto"/>
              <w:left w:val="single" w:sz="2" w:space="0" w:color="auto"/>
              <w:bottom w:val="single" w:sz="2" w:space="0" w:color="auto"/>
              <w:right w:val="single" w:sz="2" w:space="0" w:color="auto"/>
            </w:tcBorders>
          </w:tcPr>
          <w:p w14:paraId="1C4BF4EE" w14:textId="77777777" w:rsidR="009965D1" w:rsidRPr="000A3D57" w:rsidRDefault="009965D1" w:rsidP="00BE6096">
            <w:pPr>
              <w:pStyle w:val="TAC"/>
              <w:rPr>
                <w:lang w:eastAsia="zh-CN"/>
              </w:rPr>
            </w:pPr>
          </w:p>
        </w:tc>
      </w:tr>
      <w:tr w:rsidR="009965D1" w:rsidRPr="000A3D57" w14:paraId="72E34499" w14:textId="77777777" w:rsidTr="00BE6096">
        <w:trPr>
          <w:jc w:val="center"/>
        </w:trPr>
        <w:tc>
          <w:tcPr>
            <w:tcW w:w="6332" w:type="dxa"/>
            <w:gridSpan w:val="3"/>
            <w:tcBorders>
              <w:top w:val="single" w:sz="2" w:space="0" w:color="auto"/>
              <w:left w:val="single" w:sz="2" w:space="0" w:color="auto"/>
              <w:bottom w:val="single" w:sz="2" w:space="0" w:color="auto"/>
              <w:right w:val="single" w:sz="2" w:space="0" w:color="auto"/>
            </w:tcBorders>
          </w:tcPr>
          <w:p w14:paraId="0228D0EA" w14:textId="77777777" w:rsidR="009965D1" w:rsidRPr="000A3D57" w:rsidRDefault="009965D1" w:rsidP="00BE6096">
            <w:pPr>
              <w:pStyle w:val="TAN"/>
            </w:pPr>
            <w:r w:rsidRPr="000A3D57">
              <w:t>NOTE:</w:t>
            </w:r>
            <w:r w:rsidRPr="000A3D57">
              <w:tab/>
            </w:r>
            <w:r w:rsidRPr="000A3D57">
              <w:rPr>
                <w:color w:val="000000"/>
              </w:rPr>
              <w:t>All sensitivity values are expressed in dB on an arbitrary scale.</w:t>
            </w:r>
          </w:p>
        </w:tc>
      </w:tr>
    </w:tbl>
    <w:p w14:paraId="13CB8624" w14:textId="77777777" w:rsidR="009965D1" w:rsidRDefault="009965D1" w:rsidP="009965D1">
      <w:pPr>
        <w:pStyle w:val="FP"/>
      </w:pPr>
    </w:p>
    <w:p w14:paraId="01E5D47F" w14:textId="77777777" w:rsidR="009965D1" w:rsidRPr="000A3D57" w:rsidRDefault="009965D1" w:rsidP="009965D1">
      <w:pPr>
        <w:pStyle w:val="TH"/>
      </w:pPr>
      <w:r>
        <w:rPr>
          <w:color w:val="000000"/>
        </w:rPr>
        <w:t>TBD</w:t>
      </w:r>
    </w:p>
    <w:p w14:paraId="6915AF33" w14:textId="77777777" w:rsidR="009965D1" w:rsidRDefault="009965D1" w:rsidP="009965D1">
      <w:pPr>
        <w:pStyle w:val="FP"/>
      </w:pPr>
    </w:p>
    <w:p w14:paraId="7FEF3807" w14:textId="77777777" w:rsidR="009965D1" w:rsidRPr="000A3D57" w:rsidRDefault="009965D1" w:rsidP="009965D1">
      <w:r w:rsidRPr="000A3D57">
        <w:t>It is recommended</w:t>
      </w:r>
      <w:r>
        <w:t xml:space="preserve"> as a performance requirement</w:t>
      </w:r>
      <w:r w:rsidRPr="000A3D57">
        <w:t xml:space="preserve"> that the receiving sensitivity frequency response be within the mask which can be drawn with straight lines between the breaking points in table </w:t>
      </w:r>
      <w:r>
        <w:t>30</w:t>
      </w:r>
      <w:r w:rsidRPr="000A3D57">
        <w:t xml:space="preserve"> on a logarithmic (frequency) - linear (dB sensitivity) scale.</w:t>
      </w:r>
    </w:p>
    <w:p w14:paraId="17456918" w14:textId="77777777" w:rsidR="009965D1" w:rsidRDefault="009965D1" w:rsidP="009965D1">
      <w:pPr>
        <w:pStyle w:val="TH"/>
      </w:pPr>
      <w:r w:rsidRPr="000A3D57">
        <w:t xml:space="preserve">Table </w:t>
      </w:r>
      <w:r>
        <w:t>30</w:t>
      </w:r>
      <w:r w:rsidRPr="000A3D57">
        <w:t xml:space="preserve">: Performance objective for </w:t>
      </w:r>
      <w:r>
        <w:t xml:space="preserve">hand-held </w:t>
      </w:r>
      <w:r w:rsidRPr="000A3D57">
        <w:t xml:space="preserve">hands-free receiving sensitivity/frequency </w:t>
      </w:r>
      <w:r>
        <w:t>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000" w:firstRow="0" w:lastRow="0" w:firstColumn="0" w:lastColumn="0" w:noHBand="0" w:noVBand="0"/>
      </w:tblPr>
      <w:tblGrid>
        <w:gridCol w:w="547"/>
        <w:gridCol w:w="1485"/>
        <w:gridCol w:w="250"/>
        <w:gridCol w:w="1985"/>
        <w:gridCol w:w="65"/>
        <w:gridCol w:w="1572"/>
        <w:gridCol w:w="428"/>
        <w:gridCol w:w="124"/>
      </w:tblGrid>
      <w:tr w:rsidR="009965D1" w:rsidRPr="000A3D57" w14:paraId="60FE09F6" w14:textId="77777777" w:rsidTr="009965D1">
        <w:trPr>
          <w:gridAfter w:val="1"/>
          <w:wAfter w:w="124" w:type="dxa"/>
          <w:tblHeader/>
          <w:jc w:val="center"/>
          <w:ins w:id="159" w:author="RAGOT Stéphane IMT/OLS" w:date="2021-08-11T10:54:00Z"/>
        </w:trPr>
        <w:tc>
          <w:tcPr>
            <w:tcW w:w="2032" w:type="dxa"/>
            <w:gridSpan w:val="2"/>
            <w:tcBorders>
              <w:bottom w:val="single" w:sz="6" w:space="0" w:color="auto"/>
            </w:tcBorders>
          </w:tcPr>
          <w:p w14:paraId="57DA8F9E" w14:textId="77777777" w:rsidR="009965D1" w:rsidRPr="000A3D57" w:rsidRDefault="009965D1" w:rsidP="00BE6096">
            <w:pPr>
              <w:pStyle w:val="TAH"/>
              <w:rPr>
                <w:ins w:id="160" w:author="RAGOT Stéphane IMT/OLS" w:date="2021-08-11T10:54:00Z"/>
              </w:rPr>
            </w:pPr>
            <w:ins w:id="161" w:author="RAGOT Stéphane IMT/OLS" w:date="2021-08-11T10:54:00Z">
              <w:r w:rsidRPr="000A3D57">
                <w:t>Frequency</w:t>
              </w:r>
              <w:r>
                <w:t xml:space="preserve"> (Hz)</w:t>
              </w:r>
            </w:ins>
          </w:p>
        </w:tc>
        <w:tc>
          <w:tcPr>
            <w:tcW w:w="2300" w:type="dxa"/>
            <w:gridSpan w:val="3"/>
            <w:tcBorders>
              <w:bottom w:val="single" w:sz="6" w:space="0" w:color="auto"/>
            </w:tcBorders>
          </w:tcPr>
          <w:p w14:paraId="76C48D57" w14:textId="77777777" w:rsidR="009965D1" w:rsidRPr="000A3D57" w:rsidRDefault="009965D1" w:rsidP="00BE6096">
            <w:pPr>
              <w:pStyle w:val="TAH"/>
              <w:rPr>
                <w:ins w:id="162" w:author="RAGOT Stéphane IMT/OLS" w:date="2021-08-11T10:54:00Z"/>
              </w:rPr>
            </w:pPr>
            <w:ins w:id="163" w:author="RAGOT Stéphane IMT/OLS" w:date="2021-08-11T10:54:00Z">
              <w:r w:rsidRPr="000A3D57">
                <w:t>Upper limit</w:t>
              </w:r>
              <w:r>
                <w:rPr>
                  <w:color w:val="000000"/>
                </w:rPr>
                <w:t xml:space="preserve"> (dB)</w:t>
              </w:r>
            </w:ins>
          </w:p>
        </w:tc>
        <w:tc>
          <w:tcPr>
            <w:tcW w:w="2000" w:type="dxa"/>
            <w:gridSpan w:val="2"/>
            <w:tcBorders>
              <w:bottom w:val="single" w:sz="6" w:space="0" w:color="auto"/>
            </w:tcBorders>
          </w:tcPr>
          <w:p w14:paraId="6D6F46DA" w14:textId="77777777" w:rsidR="009965D1" w:rsidRPr="000A3D57" w:rsidRDefault="009965D1" w:rsidP="00BE6096">
            <w:pPr>
              <w:pStyle w:val="TAH"/>
              <w:rPr>
                <w:ins w:id="164" w:author="RAGOT Stéphane IMT/OLS" w:date="2021-08-11T10:54:00Z"/>
              </w:rPr>
            </w:pPr>
            <w:ins w:id="165" w:author="RAGOT Stéphane IMT/OLS" w:date="2021-08-11T10:54:00Z">
              <w:r w:rsidRPr="000A3D57">
                <w:t>Lower limit</w:t>
              </w:r>
              <w:r>
                <w:rPr>
                  <w:color w:val="000000"/>
                </w:rPr>
                <w:t xml:space="preserve"> (dB)</w:t>
              </w:r>
            </w:ins>
          </w:p>
        </w:tc>
      </w:tr>
      <w:tr w:rsidR="009965D1" w:rsidRPr="000A3D57" w14:paraId="299E172A" w14:textId="77777777" w:rsidTr="009965D1">
        <w:trPr>
          <w:gridAfter w:val="1"/>
          <w:wAfter w:w="124" w:type="dxa"/>
          <w:jc w:val="center"/>
          <w:ins w:id="166" w:author="RAGOT Stéphane IMT/OLS" w:date="2021-08-11T10:54:00Z"/>
        </w:trPr>
        <w:tc>
          <w:tcPr>
            <w:tcW w:w="2032" w:type="dxa"/>
            <w:gridSpan w:val="2"/>
            <w:tcBorders>
              <w:left w:val="single" w:sz="2" w:space="0" w:color="auto"/>
              <w:bottom w:val="single" w:sz="2" w:space="0" w:color="auto"/>
              <w:right w:val="single" w:sz="2" w:space="0" w:color="auto"/>
            </w:tcBorders>
          </w:tcPr>
          <w:p w14:paraId="0CD10A72" w14:textId="77777777" w:rsidR="009965D1" w:rsidRPr="000A3D57" w:rsidRDefault="009965D1" w:rsidP="00BE6096">
            <w:pPr>
              <w:pStyle w:val="TAC"/>
              <w:rPr>
                <w:ins w:id="167" w:author="RAGOT Stéphane IMT/OLS" w:date="2021-08-11T10:54:00Z"/>
              </w:rPr>
            </w:pPr>
            <w:ins w:id="168" w:author="RAGOT Stéphane IMT/OLS" w:date="2021-08-11T10:54:00Z">
              <w:r>
                <w:rPr>
                  <w:color w:val="000000"/>
                </w:rPr>
                <w:t>TBD</w:t>
              </w:r>
            </w:ins>
          </w:p>
        </w:tc>
        <w:tc>
          <w:tcPr>
            <w:tcW w:w="2300" w:type="dxa"/>
            <w:gridSpan w:val="3"/>
            <w:tcBorders>
              <w:left w:val="single" w:sz="2" w:space="0" w:color="auto"/>
              <w:bottom w:val="single" w:sz="2" w:space="0" w:color="auto"/>
              <w:right w:val="single" w:sz="2" w:space="0" w:color="auto"/>
            </w:tcBorders>
          </w:tcPr>
          <w:p w14:paraId="4A8A765A" w14:textId="77777777" w:rsidR="009965D1" w:rsidRPr="000A3D57" w:rsidRDefault="009965D1" w:rsidP="00BE6096">
            <w:pPr>
              <w:pStyle w:val="TAC"/>
              <w:rPr>
                <w:ins w:id="169" w:author="RAGOT Stéphane IMT/OLS" w:date="2021-08-11T10:54:00Z"/>
              </w:rPr>
            </w:pPr>
            <w:ins w:id="170" w:author="RAGOT Stéphane IMT/OLS" w:date="2021-08-11T10:54:00Z">
              <w:r>
                <w:rPr>
                  <w:color w:val="000000"/>
                </w:rPr>
                <w:t>TBD</w:t>
              </w:r>
            </w:ins>
          </w:p>
        </w:tc>
        <w:tc>
          <w:tcPr>
            <w:tcW w:w="2000" w:type="dxa"/>
            <w:gridSpan w:val="2"/>
            <w:tcBorders>
              <w:left w:val="single" w:sz="2" w:space="0" w:color="auto"/>
              <w:bottom w:val="single" w:sz="2" w:space="0" w:color="auto"/>
            </w:tcBorders>
          </w:tcPr>
          <w:p w14:paraId="3CEB4AB7" w14:textId="77777777" w:rsidR="009965D1" w:rsidRPr="000A3D57" w:rsidRDefault="009965D1" w:rsidP="00BE6096">
            <w:pPr>
              <w:pStyle w:val="TAC"/>
              <w:rPr>
                <w:ins w:id="171" w:author="RAGOT Stéphane IMT/OLS" w:date="2021-08-11T10:54:00Z"/>
                <w:lang w:eastAsia="zh-CN"/>
              </w:rPr>
            </w:pPr>
            <w:ins w:id="172" w:author="RAGOT Stéphane IMT/OLS" w:date="2021-08-11T10:54:00Z">
              <w:r>
                <w:rPr>
                  <w:color w:val="000000"/>
                </w:rPr>
                <w:t>TBD</w:t>
              </w:r>
            </w:ins>
          </w:p>
        </w:tc>
      </w:tr>
      <w:tr w:rsidR="009965D1" w:rsidRPr="000A3D57" w14:paraId="320B9025" w14:textId="77777777" w:rsidTr="009965D1">
        <w:trPr>
          <w:gridAfter w:val="1"/>
          <w:wAfter w:w="124" w:type="dxa"/>
          <w:jc w:val="center"/>
          <w:ins w:id="173" w:author="RAGOT Stéphane IMT/OLS" w:date="2021-08-11T10:54:00Z"/>
        </w:trPr>
        <w:tc>
          <w:tcPr>
            <w:tcW w:w="2032" w:type="dxa"/>
            <w:gridSpan w:val="2"/>
            <w:tcBorders>
              <w:top w:val="single" w:sz="2" w:space="0" w:color="auto"/>
              <w:left w:val="single" w:sz="2" w:space="0" w:color="auto"/>
              <w:bottom w:val="single" w:sz="2" w:space="0" w:color="auto"/>
              <w:right w:val="single" w:sz="2" w:space="0" w:color="auto"/>
            </w:tcBorders>
          </w:tcPr>
          <w:p w14:paraId="30EB6114" w14:textId="77777777" w:rsidR="009965D1" w:rsidRPr="000A3D57" w:rsidRDefault="009965D1" w:rsidP="00BE6096">
            <w:pPr>
              <w:pStyle w:val="TAC"/>
              <w:rPr>
                <w:ins w:id="174" w:author="RAGOT Stéphane IMT/OLS" w:date="2021-08-11T10:54:00Z"/>
              </w:rPr>
            </w:pPr>
          </w:p>
        </w:tc>
        <w:tc>
          <w:tcPr>
            <w:tcW w:w="2300" w:type="dxa"/>
            <w:gridSpan w:val="3"/>
            <w:tcBorders>
              <w:top w:val="single" w:sz="2" w:space="0" w:color="auto"/>
              <w:left w:val="single" w:sz="2" w:space="0" w:color="auto"/>
              <w:bottom w:val="single" w:sz="2" w:space="0" w:color="auto"/>
              <w:right w:val="single" w:sz="2" w:space="0" w:color="auto"/>
            </w:tcBorders>
          </w:tcPr>
          <w:p w14:paraId="50F8064B" w14:textId="77777777" w:rsidR="009965D1" w:rsidRPr="000A3D57" w:rsidRDefault="009965D1" w:rsidP="00BE6096">
            <w:pPr>
              <w:pStyle w:val="TAC"/>
              <w:rPr>
                <w:ins w:id="175" w:author="RAGOT Stéphane IMT/OLS" w:date="2021-08-11T10:54:00Z"/>
              </w:rPr>
            </w:pPr>
          </w:p>
        </w:tc>
        <w:tc>
          <w:tcPr>
            <w:tcW w:w="2000" w:type="dxa"/>
            <w:gridSpan w:val="2"/>
            <w:tcBorders>
              <w:top w:val="single" w:sz="2" w:space="0" w:color="auto"/>
              <w:left w:val="single" w:sz="2" w:space="0" w:color="auto"/>
              <w:bottom w:val="single" w:sz="2" w:space="0" w:color="auto"/>
            </w:tcBorders>
          </w:tcPr>
          <w:p w14:paraId="561656C4" w14:textId="77777777" w:rsidR="009965D1" w:rsidRPr="000A3D57" w:rsidRDefault="009965D1" w:rsidP="00BE6096">
            <w:pPr>
              <w:pStyle w:val="TAC"/>
              <w:rPr>
                <w:ins w:id="176" w:author="RAGOT Stéphane IMT/OLS" w:date="2021-08-11T10:54:00Z"/>
                <w:lang w:eastAsia="zh-CN"/>
              </w:rPr>
            </w:pPr>
          </w:p>
        </w:tc>
      </w:tr>
      <w:tr w:rsidR="009965D1" w:rsidRPr="000A3D57" w14:paraId="33EFCBE8" w14:textId="77777777" w:rsidTr="009965D1">
        <w:trPr>
          <w:gridAfter w:val="1"/>
          <w:wAfter w:w="124" w:type="dxa"/>
          <w:jc w:val="center"/>
          <w:ins w:id="177" w:author="RAGOT Stéphane IMT/OLS" w:date="2021-08-11T10:54:00Z"/>
        </w:trPr>
        <w:tc>
          <w:tcPr>
            <w:tcW w:w="2032" w:type="dxa"/>
            <w:gridSpan w:val="2"/>
            <w:tcBorders>
              <w:top w:val="single" w:sz="2" w:space="0" w:color="auto"/>
              <w:left w:val="single" w:sz="2" w:space="0" w:color="auto"/>
              <w:bottom w:val="single" w:sz="2" w:space="0" w:color="auto"/>
              <w:right w:val="single" w:sz="2" w:space="0" w:color="auto"/>
            </w:tcBorders>
          </w:tcPr>
          <w:p w14:paraId="00A5A759" w14:textId="77777777" w:rsidR="009965D1" w:rsidRPr="000A3D57" w:rsidRDefault="009965D1" w:rsidP="00BE6096">
            <w:pPr>
              <w:pStyle w:val="TAC"/>
              <w:rPr>
                <w:ins w:id="178" w:author="RAGOT Stéphane IMT/OLS" w:date="2021-08-11T10:54:00Z"/>
              </w:rPr>
            </w:pPr>
          </w:p>
        </w:tc>
        <w:tc>
          <w:tcPr>
            <w:tcW w:w="2300" w:type="dxa"/>
            <w:gridSpan w:val="3"/>
            <w:tcBorders>
              <w:top w:val="single" w:sz="2" w:space="0" w:color="auto"/>
              <w:left w:val="single" w:sz="2" w:space="0" w:color="auto"/>
              <w:bottom w:val="single" w:sz="2" w:space="0" w:color="auto"/>
              <w:right w:val="single" w:sz="2" w:space="0" w:color="auto"/>
            </w:tcBorders>
          </w:tcPr>
          <w:p w14:paraId="6E11B4E1" w14:textId="77777777" w:rsidR="009965D1" w:rsidRPr="000A3D57" w:rsidRDefault="009965D1" w:rsidP="00BE6096">
            <w:pPr>
              <w:pStyle w:val="TAC"/>
              <w:rPr>
                <w:ins w:id="179" w:author="RAGOT Stéphane IMT/OLS" w:date="2021-08-11T10:54:00Z"/>
              </w:rPr>
            </w:pPr>
          </w:p>
        </w:tc>
        <w:tc>
          <w:tcPr>
            <w:tcW w:w="2000" w:type="dxa"/>
            <w:gridSpan w:val="2"/>
            <w:tcBorders>
              <w:top w:val="single" w:sz="2" w:space="0" w:color="auto"/>
              <w:left w:val="single" w:sz="2" w:space="0" w:color="auto"/>
              <w:bottom w:val="single" w:sz="2" w:space="0" w:color="auto"/>
            </w:tcBorders>
          </w:tcPr>
          <w:p w14:paraId="38551ABE" w14:textId="77777777" w:rsidR="009965D1" w:rsidRPr="000A3D57" w:rsidRDefault="009965D1" w:rsidP="00BE6096">
            <w:pPr>
              <w:pStyle w:val="TAC"/>
              <w:rPr>
                <w:ins w:id="180" w:author="RAGOT Stéphane IMT/OLS" w:date="2021-08-11T10:54:00Z"/>
                <w:lang w:eastAsia="zh-CN"/>
              </w:rPr>
            </w:pPr>
          </w:p>
        </w:tc>
      </w:tr>
      <w:tr w:rsidR="009965D1" w:rsidRPr="000A3D57" w14:paraId="307806CF" w14:textId="77777777" w:rsidTr="009965D1">
        <w:trPr>
          <w:gridAfter w:val="1"/>
          <w:wAfter w:w="124" w:type="dxa"/>
          <w:jc w:val="center"/>
          <w:ins w:id="181" w:author="RAGOT Stéphane IMT/OLS" w:date="2021-08-11T10:54:00Z"/>
        </w:trPr>
        <w:tc>
          <w:tcPr>
            <w:tcW w:w="2032" w:type="dxa"/>
            <w:gridSpan w:val="2"/>
            <w:tcBorders>
              <w:top w:val="single" w:sz="2" w:space="0" w:color="auto"/>
              <w:left w:val="single" w:sz="2" w:space="0" w:color="auto"/>
              <w:bottom w:val="single" w:sz="2" w:space="0" w:color="auto"/>
              <w:right w:val="single" w:sz="2" w:space="0" w:color="auto"/>
            </w:tcBorders>
          </w:tcPr>
          <w:p w14:paraId="116E57CE" w14:textId="77777777" w:rsidR="009965D1" w:rsidRPr="000A3D57" w:rsidRDefault="009965D1" w:rsidP="00BE6096">
            <w:pPr>
              <w:pStyle w:val="TAC"/>
              <w:rPr>
                <w:ins w:id="182" w:author="RAGOT Stéphane IMT/OLS" w:date="2021-08-11T10:54:00Z"/>
              </w:rPr>
            </w:pPr>
          </w:p>
        </w:tc>
        <w:tc>
          <w:tcPr>
            <w:tcW w:w="2300" w:type="dxa"/>
            <w:gridSpan w:val="3"/>
            <w:tcBorders>
              <w:top w:val="single" w:sz="2" w:space="0" w:color="auto"/>
              <w:left w:val="single" w:sz="2" w:space="0" w:color="auto"/>
              <w:bottom w:val="single" w:sz="2" w:space="0" w:color="auto"/>
              <w:right w:val="single" w:sz="2" w:space="0" w:color="auto"/>
            </w:tcBorders>
          </w:tcPr>
          <w:p w14:paraId="512B291D" w14:textId="77777777" w:rsidR="009965D1" w:rsidRPr="000A3D57" w:rsidRDefault="009965D1" w:rsidP="00BE6096">
            <w:pPr>
              <w:pStyle w:val="TAC"/>
              <w:rPr>
                <w:ins w:id="183" w:author="RAGOT Stéphane IMT/OLS" w:date="2021-08-11T10:54:00Z"/>
              </w:rPr>
            </w:pPr>
          </w:p>
        </w:tc>
        <w:tc>
          <w:tcPr>
            <w:tcW w:w="2000" w:type="dxa"/>
            <w:gridSpan w:val="2"/>
            <w:tcBorders>
              <w:top w:val="single" w:sz="2" w:space="0" w:color="auto"/>
              <w:left w:val="single" w:sz="2" w:space="0" w:color="auto"/>
              <w:bottom w:val="single" w:sz="2" w:space="0" w:color="auto"/>
            </w:tcBorders>
          </w:tcPr>
          <w:p w14:paraId="7FD52EF9" w14:textId="77777777" w:rsidR="009965D1" w:rsidRPr="000A3D57" w:rsidRDefault="009965D1" w:rsidP="00BE6096">
            <w:pPr>
              <w:pStyle w:val="TAC"/>
              <w:rPr>
                <w:ins w:id="184" w:author="RAGOT Stéphane IMT/OLS" w:date="2021-08-11T10:54:00Z"/>
                <w:lang w:eastAsia="zh-CN"/>
              </w:rPr>
            </w:pPr>
          </w:p>
        </w:tc>
      </w:tr>
      <w:tr w:rsidR="009965D1" w:rsidRPr="000A3D57" w14:paraId="0F2DBC9D" w14:textId="77777777" w:rsidTr="009965D1">
        <w:trPr>
          <w:gridAfter w:val="1"/>
          <w:wAfter w:w="124" w:type="dxa"/>
          <w:jc w:val="center"/>
          <w:ins w:id="185" w:author="RAGOT Stéphane IMT/OLS" w:date="2021-08-11T10:54:00Z"/>
        </w:trPr>
        <w:tc>
          <w:tcPr>
            <w:tcW w:w="2032" w:type="dxa"/>
            <w:gridSpan w:val="2"/>
            <w:tcBorders>
              <w:top w:val="single" w:sz="2" w:space="0" w:color="auto"/>
              <w:left w:val="single" w:sz="2" w:space="0" w:color="auto"/>
              <w:bottom w:val="single" w:sz="2" w:space="0" w:color="auto"/>
              <w:right w:val="single" w:sz="2" w:space="0" w:color="auto"/>
            </w:tcBorders>
          </w:tcPr>
          <w:p w14:paraId="07AA12E3" w14:textId="77777777" w:rsidR="009965D1" w:rsidRPr="000A3D57" w:rsidRDefault="009965D1" w:rsidP="00BE6096">
            <w:pPr>
              <w:pStyle w:val="TAC"/>
              <w:rPr>
                <w:ins w:id="186" w:author="RAGOT Stéphane IMT/OLS" w:date="2021-08-11T10:54:00Z"/>
              </w:rPr>
            </w:pPr>
          </w:p>
        </w:tc>
        <w:tc>
          <w:tcPr>
            <w:tcW w:w="2300" w:type="dxa"/>
            <w:gridSpan w:val="3"/>
            <w:tcBorders>
              <w:top w:val="single" w:sz="2" w:space="0" w:color="auto"/>
              <w:left w:val="single" w:sz="2" w:space="0" w:color="auto"/>
              <w:bottom w:val="single" w:sz="2" w:space="0" w:color="auto"/>
              <w:right w:val="single" w:sz="2" w:space="0" w:color="auto"/>
            </w:tcBorders>
          </w:tcPr>
          <w:p w14:paraId="22A34038" w14:textId="77777777" w:rsidR="009965D1" w:rsidRPr="000A3D57" w:rsidRDefault="009965D1" w:rsidP="00BE6096">
            <w:pPr>
              <w:pStyle w:val="TAC"/>
              <w:rPr>
                <w:ins w:id="187" w:author="RAGOT Stéphane IMT/OLS" w:date="2021-08-11T10:54:00Z"/>
              </w:rPr>
            </w:pPr>
          </w:p>
        </w:tc>
        <w:tc>
          <w:tcPr>
            <w:tcW w:w="2000" w:type="dxa"/>
            <w:gridSpan w:val="2"/>
            <w:tcBorders>
              <w:top w:val="single" w:sz="2" w:space="0" w:color="auto"/>
              <w:left w:val="single" w:sz="2" w:space="0" w:color="auto"/>
              <w:bottom w:val="single" w:sz="2" w:space="0" w:color="auto"/>
              <w:right w:val="single" w:sz="2" w:space="0" w:color="auto"/>
            </w:tcBorders>
          </w:tcPr>
          <w:p w14:paraId="6BE36F32" w14:textId="77777777" w:rsidR="009965D1" w:rsidRPr="000A3D57" w:rsidRDefault="009965D1" w:rsidP="00BE6096">
            <w:pPr>
              <w:pStyle w:val="TAC"/>
              <w:rPr>
                <w:ins w:id="188" w:author="RAGOT Stéphane IMT/OLS" w:date="2021-08-11T10:54:00Z"/>
                <w:lang w:eastAsia="zh-CN"/>
              </w:rPr>
            </w:pPr>
          </w:p>
        </w:tc>
      </w:tr>
      <w:tr w:rsidR="009965D1" w:rsidRPr="000A3D57" w14:paraId="7948A5A1" w14:textId="77777777" w:rsidTr="009965D1">
        <w:trPr>
          <w:gridAfter w:val="1"/>
          <w:wAfter w:w="124" w:type="dxa"/>
          <w:jc w:val="center"/>
          <w:ins w:id="189" w:author="RAGOT Stéphane IMT/OLS" w:date="2021-08-11T10:54:00Z"/>
        </w:trPr>
        <w:tc>
          <w:tcPr>
            <w:tcW w:w="2032" w:type="dxa"/>
            <w:gridSpan w:val="2"/>
            <w:tcBorders>
              <w:top w:val="single" w:sz="2" w:space="0" w:color="auto"/>
              <w:left w:val="single" w:sz="2" w:space="0" w:color="auto"/>
              <w:bottom w:val="single" w:sz="2" w:space="0" w:color="auto"/>
              <w:right w:val="single" w:sz="2" w:space="0" w:color="auto"/>
            </w:tcBorders>
          </w:tcPr>
          <w:p w14:paraId="68A998CB" w14:textId="77777777" w:rsidR="009965D1" w:rsidRPr="000A3D57" w:rsidRDefault="009965D1" w:rsidP="00BE6096">
            <w:pPr>
              <w:pStyle w:val="TAC"/>
              <w:rPr>
                <w:ins w:id="190" w:author="RAGOT Stéphane IMT/OLS" w:date="2021-08-11T10:54:00Z"/>
              </w:rPr>
            </w:pPr>
          </w:p>
        </w:tc>
        <w:tc>
          <w:tcPr>
            <w:tcW w:w="2300" w:type="dxa"/>
            <w:gridSpan w:val="3"/>
            <w:tcBorders>
              <w:top w:val="single" w:sz="2" w:space="0" w:color="auto"/>
              <w:left w:val="single" w:sz="2" w:space="0" w:color="auto"/>
              <w:bottom w:val="single" w:sz="2" w:space="0" w:color="auto"/>
              <w:right w:val="single" w:sz="2" w:space="0" w:color="auto"/>
            </w:tcBorders>
          </w:tcPr>
          <w:p w14:paraId="4D5781B5" w14:textId="77777777" w:rsidR="009965D1" w:rsidRPr="000A3D57" w:rsidRDefault="009965D1" w:rsidP="00BE6096">
            <w:pPr>
              <w:pStyle w:val="TAC"/>
              <w:rPr>
                <w:ins w:id="191" w:author="RAGOT Stéphane IMT/OLS" w:date="2021-08-11T10:54:00Z"/>
              </w:rPr>
            </w:pPr>
          </w:p>
        </w:tc>
        <w:tc>
          <w:tcPr>
            <w:tcW w:w="2000" w:type="dxa"/>
            <w:gridSpan w:val="2"/>
            <w:tcBorders>
              <w:top w:val="single" w:sz="2" w:space="0" w:color="auto"/>
              <w:left w:val="single" w:sz="2" w:space="0" w:color="auto"/>
              <w:bottom w:val="single" w:sz="2" w:space="0" w:color="auto"/>
              <w:right w:val="single" w:sz="2" w:space="0" w:color="auto"/>
            </w:tcBorders>
          </w:tcPr>
          <w:p w14:paraId="3117CE0D" w14:textId="77777777" w:rsidR="009965D1" w:rsidRPr="000A3D57" w:rsidRDefault="009965D1" w:rsidP="00BE6096">
            <w:pPr>
              <w:pStyle w:val="TAC"/>
              <w:rPr>
                <w:ins w:id="192" w:author="RAGOT Stéphane IMT/OLS" w:date="2021-08-11T10:54:00Z"/>
                <w:lang w:eastAsia="zh-CN"/>
              </w:rPr>
            </w:pPr>
          </w:p>
        </w:tc>
      </w:tr>
      <w:tr w:rsidR="009965D1" w:rsidRPr="000A3D57" w14:paraId="72977587" w14:textId="77777777" w:rsidTr="009965D1">
        <w:trPr>
          <w:gridAfter w:val="1"/>
          <w:wAfter w:w="124" w:type="dxa"/>
          <w:jc w:val="center"/>
          <w:ins w:id="193" w:author="RAGOT Stéphane IMT/OLS" w:date="2021-08-11T10:54:00Z"/>
        </w:trPr>
        <w:tc>
          <w:tcPr>
            <w:tcW w:w="6332" w:type="dxa"/>
            <w:gridSpan w:val="7"/>
            <w:tcBorders>
              <w:top w:val="single" w:sz="2" w:space="0" w:color="auto"/>
              <w:left w:val="single" w:sz="2" w:space="0" w:color="auto"/>
              <w:bottom w:val="single" w:sz="2" w:space="0" w:color="auto"/>
              <w:right w:val="single" w:sz="2" w:space="0" w:color="auto"/>
            </w:tcBorders>
          </w:tcPr>
          <w:p w14:paraId="73071AAE" w14:textId="77777777" w:rsidR="009965D1" w:rsidRPr="000A3D57" w:rsidRDefault="009965D1" w:rsidP="00BE6096">
            <w:pPr>
              <w:pStyle w:val="TAN"/>
              <w:rPr>
                <w:ins w:id="194" w:author="RAGOT Stéphane IMT/OLS" w:date="2021-08-11T10:54:00Z"/>
              </w:rPr>
            </w:pPr>
            <w:ins w:id="195" w:author="RAGOT Stéphane IMT/OLS" w:date="2021-08-11T10:54:00Z">
              <w:r w:rsidRPr="000A3D57">
                <w:t>NOTE:</w:t>
              </w:r>
              <w:r w:rsidRPr="000A3D57">
                <w:tab/>
              </w:r>
              <w:r w:rsidRPr="000A3D57">
                <w:rPr>
                  <w:color w:val="000000"/>
                </w:rPr>
                <w:t>All sensitivity values are expressed in dB on an arbitrary scale.</w:t>
              </w:r>
            </w:ins>
          </w:p>
        </w:tc>
      </w:tr>
      <w:tr w:rsidR="009965D1" w:rsidRPr="000A3D57" w:rsidDel="009965D1" w14:paraId="6EA1833C" w14:textId="12C5BEB3" w:rsidTr="009965D1">
        <w:tblPrEx>
          <w:tblCellMar>
            <w:right w:w="28" w:type="dxa"/>
          </w:tblCellMar>
        </w:tblPrEx>
        <w:trPr>
          <w:gridBefore w:val="1"/>
          <w:wBefore w:w="547" w:type="dxa"/>
          <w:jc w:val="center"/>
          <w:del w:id="196" w:author="RAGOT Stéphane IMT/OLS" w:date="2021-08-11T10:54:00Z"/>
        </w:trPr>
        <w:tc>
          <w:tcPr>
            <w:tcW w:w="1735" w:type="dxa"/>
            <w:gridSpan w:val="2"/>
          </w:tcPr>
          <w:p w14:paraId="5CDD7DA2" w14:textId="3784A0AC" w:rsidR="009965D1" w:rsidRPr="000A3D57" w:rsidDel="009965D1" w:rsidRDefault="009965D1" w:rsidP="00BE6096">
            <w:pPr>
              <w:pStyle w:val="TAH"/>
              <w:rPr>
                <w:del w:id="197" w:author="RAGOT Stéphane IMT/OLS" w:date="2021-08-11T10:54:00Z"/>
                <w:color w:val="000000"/>
              </w:rPr>
            </w:pPr>
            <w:del w:id="198" w:author="RAGOT Stéphane IMT/OLS" w:date="2021-08-11T10:54:00Z">
              <w:r w:rsidRPr="000A3D57" w:rsidDel="009965D1">
                <w:rPr>
                  <w:color w:val="000000"/>
                </w:rPr>
                <w:delText>Frequency (Hz)</w:delText>
              </w:r>
            </w:del>
          </w:p>
        </w:tc>
        <w:tc>
          <w:tcPr>
            <w:tcW w:w="1985" w:type="dxa"/>
          </w:tcPr>
          <w:p w14:paraId="3829875E" w14:textId="6B564040" w:rsidR="009965D1" w:rsidRPr="000A3D57" w:rsidDel="009965D1" w:rsidRDefault="009965D1" w:rsidP="00BE6096">
            <w:pPr>
              <w:pStyle w:val="TAH"/>
              <w:rPr>
                <w:del w:id="199" w:author="RAGOT Stéphane IMT/OLS" w:date="2021-08-11T10:54:00Z"/>
                <w:color w:val="000000"/>
              </w:rPr>
            </w:pPr>
            <w:del w:id="200" w:author="RAGOT Stéphane IMT/OLS" w:date="2021-08-11T10:54:00Z">
              <w:r w:rsidRPr="000A3D57" w:rsidDel="009965D1">
                <w:rPr>
                  <w:color w:val="000000"/>
                </w:rPr>
                <w:delText>Upper limit</w:delText>
              </w:r>
              <w:r w:rsidDel="009965D1">
                <w:rPr>
                  <w:color w:val="000000"/>
                </w:rPr>
                <w:delText xml:space="preserve"> (dB)</w:delText>
              </w:r>
            </w:del>
          </w:p>
        </w:tc>
        <w:tc>
          <w:tcPr>
            <w:tcW w:w="2189" w:type="dxa"/>
            <w:gridSpan w:val="4"/>
          </w:tcPr>
          <w:p w14:paraId="2C3B00FC" w14:textId="52A8049C" w:rsidR="009965D1" w:rsidRPr="000A3D57" w:rsidDel="009965D1" w:rsidRDefault="009965D1" w:rsidP="00BE6096">
            <w:pPr>
              <w:pStyle w:val="TAH"/>
              <w:rPr>
                <w:del w:id="201" w:author="RAGOT Stéphane IMT/OLS" w:date="2021-08-11T10:54:00Z"/>
                <w:color w:val="000000"/>
              </w:rPr>
            </w:pPr>
            <w:del w:id="202" w:author="RAGOT Stéphane IMT/OLS" w:date="2021-08-11T10:54:00Z">
              <w:r w:rsidRPr="000A3D57" w:rsidDel="009965D1">
                <w:rPr>
                  <w:color w:val="000000"/>
                </w:rPr>
                <w:delText>Lower limit</w:delText>
              </w:r>
              <w:r w:rsidDel="009965D1">
                <w:rPr>
                  <w:color w:val="000000"/>
                </w:rPr>
                <w:delText xml:space="preserve"> (dB)</w:delText>
              </w:r>
            </w:del>
          </w:p>
        </w:tc>
      </w:tr>
      <w:tr w:rsidR="009965D1" w:rsidRPr="000A3D57" w:rsidDel="009965D1" w14:paraId="03796FA3" w14:textId="76C19248" w:rsidTr="009965D1">
        <w:tblPrEx>
          <w:tblCellMar>
            <w:right w:w="28" w:type="dxa"/>
          </w:tblCellMar>
        </w:tblPrEx>
        <w:trPr>
          <w:gridBefore w:val="1"/>
          <w:wBefore w:w="547" w:type="dxa"/>
          <w:jc w:val="center"/>
          <w:del w:id="203" w:author="RAGOT Stéphane IMT/OLS" w:date="2021-08-11T10:54:00Z"/>
        </w:trPr>
        <w:tc>
          <w:tcPr>
            <w:tcW w:w="1735" w:type="dxa"/>
            <w:gridSpan w:val="2"/>
          </w:tcPr>
          <w:p w14:paraId="45347DC5" w14:textId="5307A11D" w:rsidR="009965D1" w:rsidRPr="000A3D57" w:rsidDel="009965D1" w:rsidRDefault="009965D1" w:rsidP="00BE6096">
            <w:pPr>
              <w:pStyle w:val="TAC"/>
              <w:rPr>
                <w:del w:id="204" w:author="RAGOT Stéphane IMT/OLS" w:date="2021-08-11T10:54:00Z"/>
                <w:color w:val="000000"/>
              </w:rPr>
            </w:pPr>
            <w:del w:id="205" w:author="RAGOT Stéphane IMT/OLS" w:date="2021-08-11T10:54:00Z">
              <w:r w:rsidDel="009965D1">
                <w:rPr>
                  <w:color w:val="000000"/>
                </w:rPr>
                <w:delText>TBD</w:delText>
              </w:r>
            </w:del>
          </w:p>
        </w:tc>
        <w:tc>
          <w:tcPr>
            <w:tcW w:w="1985" w:type="dxa"/>
          </w:tcPr>
          <w:p w14:paraId="09C9DAD7" w14:textId="6E843459" w:rsidR="009965D1" w:rsidRPr="000A3D57" w:rsidDel="009965D1" w:rsidRDefault="009965D1" w:rsidP="00BE6096">
            <w:pPr>
              <w:pStyle w:val="TAC"/>
              <w:rPr>
                <w:del w:id="206" w:author="RAGOT Stéphane IMT/OLS" w:date="2021-08-11T10:54:00Z"/>
                <w:color w:val="000000"/>
              </w:rPr>
            </w:pPr>
            <w:del w:id="207" w:author="RAGOT Stéphane IMT/OLS" w:date="2021-08-11T10:54:00Z">
              <w:r w:rsidDel="009965D1">
                <w:rPr>
                  <w:color w:val="000000"/>
                </w:rPr>
                <w:delText>TBD</w:delText>
              </w:r>
            </w:del>
          </w:p>
        </w:tc>
        <w:tc>
          <w:tcPr>
            <w:tcW w:w="2189" w:type="dxa"/>
            <w:gridSpan w:val="4"/>
          </w:tcPr>
          <w:p w14:paraId="1FDD2FA4" w14:textId="067CA48E" w:rsidR="009965D1" w:rsidRPr="000A3D57" w:rsidDel="009965D1" w:rsidRDefault="009965D1" w:rsidP="00BE6096">
            <w:pPr>
              <w:pStyle w:val="TAC"/>
              <w:rPr>
                <w:del w:id="208" w:author="RAGOT Stéphane IMT/OLS" w:date="2021-08-11T10:54:00Z"/>
                <w:color w:val="000000"/>
              </w:rPr>
            </w:pPr>
            <w:del w:id="209" w:author="RAGOT Stéphane IMT/OLS" w:date="2021-08-11T10:54:00Z">
              <w:r w:rsidDel="009965D1">
                <w:rPr>
                  <w:color w:val="000000"/>
                </w:rPr>
                <w:delText>TBD</w:delText>
              </w:r>
            </w:del>
          </w:p>
        </w:tc>
      </w:tr>
      <w:tr w:rsidR="009965D1" w:rsidRPr="000A3D57" w:rsidDel="009965D1" w14:paraId="5754C066" w14:textId="6A370163" w:rsidTr="009965D1">
        <w:tblPrEx>
          <w:tblCellMar>
            <w:right w:w="28" w:type="dxa"/>
          </w:tblCellMar>
        </w:tblPrEx>
        <w:trPr>
          <w:gridBefore w:val="1"/>
          <w:wBefore w:w="547" w:type="dxa"/>
          <w:jc w:val="center"/>
          <w:del w:id="210" w:author="RAGOT Stéphane IMT/OLS" w:date="2021-08-11T10:54:00Z"/>
        </w:trPr>
        <w:tc>
          <w:tcPr>
            <w:tcW w:w="1735" w:type="dxa"/>
            <w:gridSpan w:val="2"/>
          </w:tcPr>
          <w:p w14:paraId="64BC7783" w14:textId="7B15C4EC" w:rsidR="009965D1" w:rsidRPr="000A3D57" w:rsidDel="009965D1" w:rsidRDefault="009965D1" w:rsidP="00BE6096">
            <w:pPr>
              <w:pStyle w:val="TAC"/>
              <w:rPr>
                <w:del w:id="211" w:author="RAGOT Stéphane IMT/OLS" w:date="2021-08-11T10:54:00Z"/>
                <w:color w:val="000000"/>
              </w:rPr>
            </w:pPr>
          </w:p>
        </w:tc>
        <w:tc>
          <w:tcPr>
            <w:tcW w:w="1985" w:type="dxa"/>
          </w:tcPr>
          <w:p w14:paraId="2D41B861" w14:textId="0D3079D0" w:rsidR="009965D1" w:rsidRPr="000A3D57" w:rsidDel="009965D1" w:rsidRDefault="009965D1" w:rsidP="00BE6096">
            <w:pPr>
              <w:pStyle w:val="TAC"/>
              <w:rPr>
                <w:del w:id="212" w:author="RAGOT Stéphane IMT/OLS" w:date="2021-08-11T10:54:00Z"/>
                <w:color w:val="000000"/>
              </w:rPr>
            </w:pPr>
          </w:p>
        </w:tc>
        <w:tc>
          <w:tcPr>
            <w:tcW w:w="2189" w:type="dxa"/>
            <w:gridSpan w:val="4"/>
          </w:tcPr>
          <w:p w14:paraId="4D4B2845" w14:textId="17BDDF94" w:rsidR="009965D1" w:rsidRPr="000A3D57" w:rsidDel="009965D1" w:rsidRDefault="009965D1" w:rsidP="00BE6096">
            <w:pPr>
              <w:pStyle w:val="TAC"/>
              <w:rPr>
                <w:del w:id="213" w:author="RAGOT Stéphane IMT/OLS" w:date="2021-08-11T10:54:00Z"/>
                <w:color w:val="000000"/>
              </w:rPr>
            </w:pPr>
          </w:p>
        </w:tc>
      </w:tr>
      <w:tr w:rsidR="009965D1" w:rsidRPr="000A3D57" w:rsidDel="009965D1" w14:paraId="6AB8BD00" w14:textId="7620D9DA" w:rsidTr="009965D1">
        <w:tblPrEx>
          <w:tblCellMar>
            <w:right w:w="28" w:type="dxa"/>
          </w:tblCellMar>
        </w:tblPrEx>
        <w:trPr>
          <w:gridBefore w:val="1"/>
          <w:wBefore w:w="547" w:type="dxa"/>
          <w:jc w:val="center"/>
          <w:del w:id="214" w:author="RAGOT Stéphane IMT/OLS" w:date="2021-08-11T10:54:00Z"/>
        </w:trPr>
        <w:tc>
          <w:tcPr>
            <w:tcW w:w="1735" w:type="dxa"/>
            <w:gridSpan w:val="2"/>
          </w:tcPr>
          <w:p w14:paraId="6965E105" w14:textId="5B3D1DE3" w:rsidR="009965D1" w:rsidRPr="000A3D57" w:rsidDel="009965D1" w:rsidRDefault="009965D1" w:rsidP="00BE6096">
            <w:pPr>
              <w:pStyle w:val="TAC"/>
              <w:rPr>
                <w:del w:id="215" w:author="RAGOT Stéphane IMT/OLS" w:date="2021-08-11T10:54:00Z"/>
                <w:color w:val="000000"/>
              </w:rPr>
            </w:pPr>
          </w:p>
        </w:tc>
        <w:tc>
          <w:tcPr>
            <w:tcW w:w="1985" w:type="dxa"/>
          </w:tcPr>
          <w:p w14:paraId="0476601A" w14:textId="52B06F05" w:rsidR="009965D1" w:rsidRPr="000A3D57" w:rsidDel="009965D1" w:rsidRDefault="009965D1" w:rsidP="00BE6096">
            <w:pPr>
              <w:pStyle w:val="TAC"/>
              <w:rPr>
                <w:del w:id="216" w:author="RAGOT Stéphane IMT/OLS" w:date="2021-08-11T10:54:00Z"/>
                <w:color w:val="000000"/>
              </w:rPr>
            </w:pPr>
          </w:p>
        </w:tc>
        <w:tc>
          <w:tcPr>
            <w:tcW w:w="2189" w:type="dxa"/>
            <w:gridSpan w:val="4"/>
          </w:tcPr>
          <w:p w14:paraId="4C516C68" w14:textId="559FFFB0" w:rsidR="009965D1" w:rsidRPr="000A3D57" w:rsidDel="009965D1" w:rsidRDefault="009965D1" w:rsidP="00BE6096">
            <w:pPr>
              <w:pStyle w:val="TAC"/>
              <w:rPr>
                <w:del w:id="217" w:author="RAGOT Stéphane IMT/OLS" w:date="2021-08-11T10:54:00Z"/>
                <w:color w:val="000000"/>
              </w:rPr>
            </w:pPr>
          </w:p>
        </w:tc>
      </w:tr>
      <w:tr w:rsidR="009965D1" w:rsidRPr="000A3D57" w:rsidDel="009965D1" w14:paraId="3B48921D" w14:textId="5A2238A9" w:rsidTr="009965D1">
        <w:tblPrEx>
          <w:tblCellMar>
            <w:right w:w="28" w:type="dxa"/>
          </w:tblCellMar>
        </w:tblPrEx>
        <w:trPr>
          <w:gridBefore w:val="1"/>
          <w:wBefore w:w="547" w:type="dxa"/>
          <w:jc w:val="center"/>
          <w:del w:id="218" w:author="RAGOT Stéphane IMT/OLS" w:date="2021-08-11T10:54:00Z"/>
        </w:trPr>
        <w:tc>
          <w:tcPr>
            <w:tcW w:w="1735" w:type="dxa"/>
            <w:gridSpan w:val="2"/>
          </w:tcPr>
          <w:p w14:paraId="4C37A66E" w14:textId="65527502" w:rsidR="009965D1" w:rsidRPr="000A3D57" w:rsidDel="009965D1" w:rsidRDefault="009965D1" w:rsidP="00BE6096">
            <w:pPr>
              <w:pStyle w:val="TAC"/>
              <w:rPr>
                <w:del w:id="219" w:author="RAGOT Stéphane IMT/OLS" w:date="2021-08-11T10:54:00Z"/>
                <w:color w:val="000000"/>
              </w:rPr>
            </w:pPr>
          </w:p>
        </w:tc>
        <w:tc>
          <w:tcPr>
            <w:tcW w:w="1985" w:type="dxa"/>
          </w:tcPr>
          <w:p w14:paraId="0DF8A65A" w14:textId="275FAE76" w:rsidR="009965D1" w:rsidRPr="000A3D57" w:rsidDel="009965D1" w:rsidRDefault="009965D1" w:rsidP="00BE6096">
            <w:pPr>
              <w:pStyle w:val="TAC"/>
              <w:rPr>
                <w:del w:id="220" w:author="RAGOT Stéphane IMT/OLS" w:date="2021-08-11T10:54:00Z"/>
                <w:color w:val="000000"/>
              </w:rPr>
            </w:pPr>
          </w:p>
        </w:tc>
        <w:tc>
          <w:tcPr>
            <w:tcW w:w="2189" w:type="dxa"/>
            <w:gridSpan w:val="4"/>
          </w:tcPr>
          <w:p w14:paraId="17127CC0" w14:textId="1CB4AB74" w:rsidR="009965D1" w:rsidRPr="000A3D57" w:rsidDel="009965D1" w:rsidRDefault="009965D1" w:rsidP="00BE6096">
            <w:pPr>
              <w:pStyle w:val="TAC"/>
              <w:rPr>
                <w:del w:id="221" w:author="RAGOT Stéphane IMT/OLS" w:date="2021-08-11T10:54:00Z"/>
                <w:color w:val="000000"/>
              </w:rPr>
            </w:pPr>
          </w:p>
        </w:tc>
      </w:tr>
      <w:tr w:rsidR="009965D1" w:rsidRPr="000A3D57" w:rsidDel="009965D1" w14:paraId="5C741C84" w14:textId="121D2391" w:rsidTr="009965D1">
        <w:tblPrEx>
          <w:tblCellMar>
            <w:right w:w="28" w:type="dxa"/>
          </w:tblCellMar>
        </w:tblPrEx>
        <w:trPr>
          <w:gridBefore w:val="1"/>
          <w:wBefore w:w="547" w:type="dxa"/>
          <w:jc w:val="center"/>
          <w:del w:id="222" w:author="RAGOT Stéphane IMT/OLS" w:date="2021-08-11T10:54:00Z"/>
        </w:trPr>
        <w:tc>
          <w:tcPr>
            <w:tcW w:w="1735" w:type="dxa"/>
            <w:gridSpan w:val="2"/>
          </w:tcPr>
          <w:p w14:paraId="6A1A3D7F" w14:textId="6DE49C16" w:rsidR="009965D1" w:rsidRPr="000A3D57" w:rsidDel="009965D1" w:rsidRDefault="009965D1" w:rsidP="00BE6096">
            <w:pPr>
              <w:pStyle w:val="TAC"/>
              <w:rPr>
                <w:del w:id="223" w:author="RAGOT Stéphane IMT/OLS" w:date="2021-08-11T10:54:00Z"/>
                <w:color w:val="000000"/>
              </w:rPr>
            </w:pPr>
          </w:p>
        </w:tc>
        <w:tc>
          <w:tcPr>
            <w:tcW w:w="1985" w:type="dxa"/>
          </w:tcPr>
          <w:p w14:paraId="0BB61E9C" w14:textId="7644D905" w:rsidR="009965D1" w:rsidRPr="000A3D57" w:rsidDel="009965D1" w:rsidRDefault="009965D1" w:rsidP="00BE6096">
            <w:pPr>
              <w:pStyle w:val="TAC"/>
              <w:rPr>
                <w:del w:id="224" w:author="RAGOT Stéphane IMT/OLS" w:date="2021-08-11T10:54:00Z"/>
                <w:color w:val="000000"/>
              </w:rPr>
            </w:pPr>
          </w:p>
        </w:tc>
        <w:tc>
          <w:tcPr>
            <w:tcW w:w="2189" w:type="dxa"/>
            <w:gridSpan w:val="4"/>
          </w:tcPr>
          <w:p w14:paraId="64C1089B" w14:textId="4A469DB6" w:rsidR="009965D1" w:rsidRPr="000A3D57" w:rsidDel="009965D1" w:rsidRDefault="009965D1" w:rsidP="00BE6096">
            <w:pPr>
              <w:pStyle w:val="TAC"/>
              <w:rPr>
                <w:del w:id="225" w:author="RAGOT Stéphane IMT/OLS" w:date="2021-08-11T10:54:00Z"/>
                <w:color w:val="000000"/>
              </w:rPr>
            </w:pPr>
          </w:p>
        </w:tc>
      </w:tr>
      <w:tr w:rsidR="009965D1" w:rsidRPr="000A3D57" w:rsidDel="009965D1" w14:paraId="1CA6C301" w14:textId="5980D627" w:rsidTr="009965D1">
        <w:tblPrEx>
          <w:tblCellMar>
            <w:right w:w="28" w:type="dxa"/>
          </w:tblCellMar>
        </w:tblPrEx>
        <w:trPr>
          <w:gridBefore w:val="1"/>
          <w:wBefore w:w="547" w:type="dxa"/>
          <w:jc w:val="center"/>
          <w:del w:id="226" w:author="RAGOT Stéphane IMT/OLS" w:date="2021-08-11T10:54:00Z"/>
        </w:trPr>
        <w:tc>
          <w:tcPr>
            <w:tcW w:w="1735" w:type="dxa"/>
            <w:gridSpan w:val="2"/>
          </w:tcPr>
          <w:p w14:paraId="6D76D79B" w14:textId="02EA19FE" w:rsidR="009965D1" w:rsidRPr="000A3D57" w:rsidDel="009965D1" w:rsidRDefault="009965D1" w:rsidP="00BE6096">
            <w:pPr>
              <w:pStyle w:val="TAC"/>
              <w:rPr>
                <w:del w:id="227" w:author="RAGOT Stéphane IMT/OLS" w:date="2021-08-11T10:54:00Z"/>
                <w:color w:val="000000"/>
              </w:rPr>
            </w:pPr>
          </w:p>
        </w:tc>
        <w:tc>
          <w:tcPr>
            <w:tcW w:w="1985" w:type="dxa"/>
          </w:tcPr>
          <w:p w14:paraId="033A457B" w14:textId="69F3CE1B" w:rsidR="009965D1" w:rsidRPr="000A3D57" w:rsidDel="009965D1" w:rsidRDefault="009965D1" w:rsidP="00BE6096">
            <w:pPr>
              <w:pStyle w:val="TAC"/>
              <w:rPr>
                <w:del w:id="228" w:author="RAGOT Stéphane IMT/OLS" w:date="2021-08-11T10:54:00Z"/>
                <w:color w:val="000000"/>
              </w:rPr>
            </w:pPr>
          </w:p>
        </w:tc>
        <w:tc>
          <w:tcPr>
            <w:tcW w:w="2189" w:type="dxa"/>
            <w:gridSpan w:val="4"/>
          </w:tcPr>
          <w:p w14:paraId="6D883003" w14:textId="4936E1CA" w:rsidR="009965D1" w:rsidRPr="000A3D57" w:rsidDel="009965D1" w:rsidRDefault="009965D1" w:rsidP="00BE6096">
            <w:pPr>
              <w:pStyle w:val="TAC"/>
              <w:rPr>
                <w:del w:id="229" w:author="RAGOT Stéphane IMT/OLS" w:date="2021-08-11T10:54:00Z"/>
                <w:color w:val="000000"/>
              </w:rPr>
            </w:pPr>
          </w:p>
        </w:tc>
      </w:tr>
      <w:tr w:rsidR="009965D1" w:rsidRPr="000A3D57" w:rsidDel="009965D1" w14:paraId="7189730D" w14:textId="6DDEE358" w:rsidTr="009965D1">
        <w:trPr>
          <w:gridAfter w:val="2"/>
          <w:wAfter w:w="552" w:type="dxa"/>
          <w:jc w:val="center"/>
          <w:del w:id="230" w:author="RAGOT Stéphane IMT/OLS" w:date="2021-08-11T10:54:00Z"/>
        </w:trPr>
        <w:tc>
          <w:tcPr>
            <w:tcW w:w="5904" w:type="dxa"/>
            <w:gridSpan w:val="6"/>
          </w:tcPr>
          <w:p w14:paraId="4493B4BC" w14:textId="6593B04A" w:rsidR="009965D1" w:rsidRPr="000A3D57" w:rsidDel="009965D1" w:rsidRDefault="009965D1" w:rsidP="00BE6096">
            <w:pPr>
              <w:pStyle w:val="TAN"/>
              <w:rPr>
                <w:del w:id="231" w:author="RAGOT Stéphane IMT/OLS" w:date="2021-08-11T10:54:00Z"/>
              </w:rPr>
            </w:pPr>
            <w:del w:id="232" w:author="RAGOT Stéphane IMT/OLS" w:date="2021-08-11T10:54:00Z">
              <w:r w:rsidRPr="000A3D57" w:rsidDel="009965D1">
                <w:delText>NOTE:</w:delText>
              </w:r>
              <w:r w:rsidRPr="000A3D57" w:rsidDel="009965D1">
                <w:tab/>
              </w:r>
              <w:r w:rsidRPr="000A3D57" w:rsidDel="009965D1">
                <w:rPr>
                  <w:color w:val="000000"/>
                </w:rPr>
                <w:delText>All sensitivity values are expressed in dB on an arbitrary scale.</w:delText>
              </w:r>
            </w:del>
          </w:p>
        </w:tc>
      </w:tr>
    </w:tbl>
    <w:p w14:paraId="410FA2FF" w14:textId="77777777" w:rsidR="009965D1" w:rsidRDefault="009965D1" w:rsidP="009965D1">
      <w:pPr>
        <w:pStyle w:val="FP"/>
      </w:pPr>
    </w:p>
    <w:p w14:paraId="0FECF26C" w14:textId="77777777" w:rsidR="009965D1" w:rsidRPr="00956647" w:rsidRDefault="009965D1" w:rsidP="009965D1">
      <w:pPr>
        <w:pStyle w:val="TH"/>
      </w:pPr>
      <w:r>
        <w:rPr>
          <w:color w:val="000000"/>
        </w:rPr>
        <w:t>TBD</w:t>
      </w:r>
    </w:p>
    <w:p w14:paraId="101CCE49" w14:textId="77777777" w:rsidR="009965D1" w:rsidRPr="000A3D57" w:rsidRDefault="009965D1" w:rsidP="009965D1">
      <w:pPr>
        <w:pStyle w:val="TF"/>
      </w:pPr>
      <w:r w:rsidRPr="00BB098A">
        <w:rPr>
          <w:bCs/>
          <w:color w:val="000000"/>
        </w:rPr>
        <w:t xml:space="preserve">Figure </w:t>
      </w:r>
      <w:r>
        <w:rPr>
          <w:bCs/>
          <w:color w:val="000000"/>
        </w:rPr>
        <w:t>21</w:t>
      </w:r>
      <w:r w:rsidRPr="00BB098A">
        <w:rPr>
          <w:bCs/>
          <w:color w:val="000000"/>
        </w:rPr>
        <w:t xml:space="preserve">: Hand-held hands-free </w:t>
      </w:r>
      <w:r>
        <w:rPr>
          <w:bCs/>
          <w:color w:val="000000"/>
        </w:rPr>
        <w:t>receiving</w:t>
      </w:r>
      <w:r w:rsidRPr="00BB098A">
        <w:rPr>
          <w:bCs/>
          <w:color w:val="000000"/>
        </w:rPr>
        <w:t xml:space="preserve"> sensitivity/frequency mask</w:t>
      </w:r>
      <w:r>
        <w:rPr>
          <w:bCs/>
          <w:color w:val="000000"/>
        </w:rPr>
        <w:t>s</w:t>
      </w:r>
    </w:p>
    <w:p w14:paraId="3C229113" w14:textId="77777777" w:rsidR="009965D1" w:rsidRDefault="009965D1" w:rsidP="009965D1">
      <w:pPr>
        <w:pStyle w:val="FP"/>
      </w:pPr>
    </w:p>
    <w:p w14:paraId="1524557B" w14:textId="4C5A9C51" w:rsidR="009965D1" w:rsidRDefault="009965D1" w:rsidP="009965D1">
      <w:r>
        <w:t>Compliance shall be checked by the relevant test described in TS 26.132.</w:t>
      </w:r>
      <w:del w:id="233" w:author="RAGOT Stéphane IMT/OLS" w:date="2021-08-11T10:53:00Z">
        <w:r w:rsidDel="009965D1">
          <w:delText>]</w:delText>
        </w:r>
      </w:del>
    </w:p>
    <w:p w14:paraId="4330893C" w14:textId="77777777" w:rsidR="005453DC" w:rsidRDefault="005453DC" w:rsidP="00DD3C28">
      <w:pPr>
        <w:rPr>
          <w:noProof/>
        </w:rPr>
      </w:pPr>
    </w:p>
    <w:p w14:paraId="58DF3505" w14:textId="77777777" w:rsidR="00DD3C28" w:rsidRDefault="00DD3C28" w:rsidP="00DD3C28">
      <w:pPr>
        <w:pStyle w:val="CRheader"/>
        <w:numPr>
          <w:ilvl w:val="0"/>
          <w:numId w:val="0"/>
        </w:numPr>
      </w:pPr>
      <w:r>
        <w:t>End of changes</w:t>
      </w:r>
    </w:p>
    <w:p w14:paraId="0601EC44" w14:textId="77777777" w:rsidR="00DD3C28" w:rsidRDefault="00DD3C28" w:rsidP="00DD3C28">
      <w:pPr>
        <w:rPr>
          <w:noProof/>
        </w:rPr>
      </w:pPr>
    </w:p>
    <w:p w14:paraId="3C0EFB26" w14:textId="77777777" w:rsidR="00D00E59" w:rsidRDefault="00D00E59">
      <w:pPr>
        <w:rPr>
          <w:noProof/>
        </w:rPr>
      </w:pPr>
    </w:p>
    <w:sectPr w:rsidR="00D00E59" w:rsidSect="000B7FED">
      <w:headerReference w:type="even" r:id="rId49"/>
      <w:headerReference w:type="default" r:id="rId50"/>
      <w:headerReference w:type="first" r:id="rId51"/>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C726CB" w14:textId="77777777" w:rsidR="00D0614E" w:rsidRDefault="00D0614E">
      <w:r>
        <w:separator/>
      </w:r>
    </w:p>
  </w:endnote>
  <w:endnote w:type="continuationSeparator" w:id="0">
    <w:p w14:paraId="0EDAF1D1" w14:textId="77777777" w:rsidR="00D0614E" w:rsidRDefault="00D061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AC5C94" w14:textId="77777777" w:rsidR="00D0614E" w:rsidRDefault="00D0614E">
      <w:r>
        <w:separator/>
      </w:r>
    </w:p>
  </w:footnote>
  <w:footnote w:type="continuationSeparator" w:id="0">
    <w:p w14:paraId="79363255" w14:textId="77777777" w:rsidR="00D0614E" w:rsidRDefault="00D061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450D00" w14:textId="77777777" w:rsidR="00CF6736" w:rsidRDefault="00CF6736">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BF6C0" w14:textId="77777777" w:rsidR="00CF6736" w:rsidRDefault="00CF6736">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91DD49" w14:textId="77777777" w:rsidR="00CF6736" w:rsidRDefault="00CF6736">
    <w:pPr>
      <w:pStyle w:val="En-tte"/>
      <w:tabs>
        <w:tab w:val="right" w:pos="9639"/>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089AFB" w14:textId="77777777" w:rsidR="00CF6736" w:rsidRDefault="00CF6736">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205477E"/>
    <w:multiLevelType w:val="multilevel"/>
    <w:tmpl w:val="EB8E6F76"/>
    <w:lvl w:ilvl="0">
      <w:start w:val="1"/>
      <w:numFmt w:val="decimal"/>
      <w:pStyle w:val="CRheader"/>
      <w:lvlText w:val="Start change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GOT Stéphane IMT/OLS">
    <w15:presenceInfo w15:providerId="AD" w15:userId="S-1-5-21-854245398-789336058-682003330-10694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16C3A"/>
    <w:rsid w:val="00022E4A"/>
    <w:rsid w:val="00053455"/>
    <w:rsid w:val="000A6394"/>
    <w:rsid w:val="000A7D4A"/>
    <w:rsid w:val="000B7FED"/>
    <w:rsid w:val="000C0020"/>
    <w:rsid w:val="000C038A"/>
    <w:rsid w:val="000C6598"/>
    <w:rsid w:val="000D44B3"/>
    <w:rsid w:val="000D484C"/>
    <w:rsid w:val="000F569E"/>
    <w:rsid w:val="00114E6E"/>
    <w:rsid w:val="0013163C"/>
    <w:rsid w:val="00141CEB"/>
    <w:rsid w:val="00145D43"/>
    <w:rsid w:val="00163F11"/>
    <w:rsid w:val="001849ED"/>
    <w:rsid w:val="00192C46"/>
    <w:rsid w:val="001A08B3"/>
    <w:rsid w:val="001A19BC"/>
    <w:rsid w:val="001A7B60"/>
    <w:rsid w:val="001B52F0"/>
    <w:rsid w:val="001B7A65"/>
    <w:rsid w:val="001E41F3"/>
    <w:rsid w:val="00220172"/>
    <w:rsid w:val="0026004D"/>
    <w:rsid w:val="002640DD"/>
    <w:rsid w:val="00274E7A"/>
    <w:rsid w:val="00275D12"/>
    <w:rsid w:val="00284FEB"/>
    <w:rsid w:val="002860C4"/>
    <w:rsid w:val="00290068"/>
    <w:rsid w:val="002B5741"/>
    <w:rsid w:val="002E472E"/>
    <w:rsid w:val="00305409"/>
    <w:rsid w:val="00316D6E"/>
    <w:rsid w:val="00323BBF"/>
    <w:rsid w:val="003609EF"/>
    <w:rsid w:val="0036231A"/>
    <w:rsid w:val="00363C61"/>
    <w:rsid w:val="00370D94"/>
    <w:rsid w:val="00374DD4"/>
    <w:rsid w:val="003A21C0"/>
    <w:rsid w:val="003A39C9"/>
    <w:rsid w:val="003A6AA1"/>
    <w:rsid w:val="003B28A5"/>
    <w:rsid w:val="003B6A96"/>
    <w:rsid w:val="003E1A36"/>
    <w:rsid w:val="00410371"/>
    <w:rsid w:val="004242F1"/>
    <w:rsid w:val="004343A5"/>
    <w:rsid w:val="00450B34"/>
    <w:rsid w:val="00464F02"/>
    <w:rsid w:val="00495B5A"/>
    <w:rsid w:val="004A0CC1"/>
    <w:rsid w:val="004B75B7"/>
    <w:rsid w:val="004C080B"/>
    <w:rsid w:val="004D49A9"/>
    <w:rsid w:val="004E1310"/>
    <w:rsid w:val="004E6F82"/>
    <w:rsid w:val="0051580D"/>
    <w:rsid w:val="005453DC"/>
    <w:rsid w:val="00547111"/>
    <w:rsid w:val="00583647"/>
    <w:rsid w:val="00592D74"/>
    <w:rsid w:val="005A0402"/>
    <w:rsid w:val="005A29A2"/>
    <w:rsid w:val="005A2AB1"/>
    <w:rsid w:val="005E2C44"/>
    <w:rsid w:val="005F2D54"/>
    <w:rsid w:val="00621188"/>
    <w:rsid w:val="006257ED"/>
    <w:rsid w:val="006437BA"/>
    <w:rsid w:val="00645CB4"/>
    <w:rsid w:val="00665C47"/>
    <w:rsid w:val="00695808"/>
    <w:rsid w:val="006A7B1E"/>
    <w:rsid w:val="006A7DF1"/>
    <w:rsid w:val="006B46FB"/>
    <w:rsid w:val="006C76C3"/>
    <w:rsid w:val="006D1758"/>
    <w:rsid w:val="006E21FB"/>
    <w:rsid w:val="006F1608"/>
    <w:rsid w:val="006F38E1"/>
    <w:rsid w:val="00702096"/>
    <w:rsid w:val="0075675C"/>
    <w:rsid w:val="00792342"/>
    <w:rsid w:val="00797101"/>
    <w:rsid w:val="007977A8"/>
    <w:rsid w:val="007B1DE4"/>
    <w:rsid w:val="007B512A"/>
    <w:rsid w:val="007C2097"/>
    <w:rsid w:val="007C71B6"/>
    <w:rsid w:val="007D6A07"/>
    <w:rsid w:val="007F7259"/>
    <w:rsid w:val="008040A8"/>
    <w:rsid w:val="00805042"/>
    <w:rsid w:val="00814E39"/>
    <w:rsid w:val="008279FA"/>
    <w:rsid w:val="008626E7"/>
    <w:rsid w:val="00870EE7"/>
    <w:rsid w:val="00875DE0"/>
    <w:rsid w:val="00876E81"/>
    <w:rsid w:val="008863B9"/>
    <w:rsid w:val="008A0C6B"/>
    <w:rsid w:val="008A45A6"/>
    <w:rsid w:val="008E4A2A"/>
    <w:rsid w:val="008F3789"/>
    <w:rsid w:val="008F686C"/>
    <w:rsid w:val="00901175"/>
    <w:rsid w:val="009148DE"/>
    <w:rsid w:val="00925A84"/>
    <w:rsid w:val="009350E9"/>
    <w:rsid w:val="00941E30"/>
    <w:rsid w:val="0095465A"/>
    <w:rsid w:val="009777D9"/>
    <w:rsid w:val="00985B1D"/>
    <w:rsid w:val="00991B88"/>
    <w:rsid w:val="009965D1"/>
    <w:rsid w:val="009A5753"/>
    <w:rsid w:val="009A579D"/>
    <w:rsid w:val="009B13E8"/>
    <w:rsid w:val="009B31CD"/>
    <w:rsid w:val="009D54C9"/>
    <w:rsid w:val="009E3297"/>
    <w:rsid w:val="009F734F"/>
    <w:rsid w:val="00A246B6"/>
    <w:rsid w:val="00A30476"/>
    <w:rsid w:val="00A47E70"/>
    <w:rsid w:val="00A50CF0"/>
    <w:rsid w:val="00A753E0"/>
    <w:rsid w:val="00A7671C"/>
    <w:rsid w:val="00A915B6"/>
    <w:rsid w:val="00A9338D"/>
    <w:rsid w:val="00A954F2"/>
    <w:rsid w:val="00AA2CBC"/>
    <w:rsid w:val="00AC5820"/>
    <w:rsid w:val="00AD1CD8"/>
    <w:rsid w:val="00AE0873"/>
    <w:rsid w:val="00B00BD8"/>
    <w:rsid w:val="00B15073"/>
    <w:rsid w:val="00B17A6E"/>
    <w:rsid w:val="00B258BB"/>
    <w:rsid w:val="00B67B97"/>
    <w:rsid w:val="00B7170F"/>
    <w:rsid w:val="00B91E96"/>
    <w:rsid w:val="00B9448F"/>
    <w:rsid w:val="00B968C8"/>
    <w:rsid w:val="00BA3EC5"/>
    <w:rsid w:val="00BA51D9"/>
    <w:rsid w:val="00BB5DFC"/>
    <w:rsid w:val="00BB72F5"/>
    <w:rsid w:val="00BC3579"/>
    <w:rsid w:val="00BD279D"/>
    <w:rsid w:val="00BD6BB8"/>
    <w:rsid w:val="00BE42D3"/>
    <w:rsid w:val="00BE6096"/>
    <w:rsid w:val="00C0277A"/>
    <w:rsid w:val="00C35273"/>
    <w:rsid w:val="00C66BA2"/>
    <w:rsid w:val="00C66F93"/>
    <w:rsid w:val="00C66FDD"/>
    <w:rsid w:val="00C879CD"/>
    <w:rsid w:val="00C90FB1"/>
    <w:rsid w:val="00C95985"/>
    <w:rsid w:val="00C976CA"/>
    <w:rsid w:val="00CA5BDD"/>
    <w:rsid w:val="00CC5026"/>
    <w:rsid w:val="00CC68D0"/>
    <w:rsid w:val="00CF6736"/>
    <w:rsid w:val="00CF7F96"/>
    <w:rsid w:val="00D00E59"/>
    <w:rsid w:val="00D03F9A"/>
    <w:rsid w:val="00D0614E"/>
    <w:rsid w:val="00D06D51"/>
    <w:rsid w:val="00D10503"/>
    <w:rsid w:val="00D225AA"/>
    <w:rsid w:val="00D22BC6"/>
    <w:rsid w:val="00D24991"/>
    <w:rsid w:val="00D50255"/>
    <w:rsid w:val="00D57E63"/>
    <w:rsid w:val="00D66520"/>
    <w:rsid w:val="00D72A9B"/>
    <w:rsid w:val="00D9043C"/>
    <w:rsid w:val="00DD3C28"/>
    <w:rsid w:val="00DE2106"/>
    <w:rsid w:val="00DE34CF"/>
    <w:rsid w:val="00DF0444"/>
    <w:rsid w:val="00DF6EDB"/>
    <w:rsid w:val="00DF72B9"/>
    <w:rsid w:val="00E13F3D"/>
    <w:rsid w:val="00E34898"/>
    <w:rsid w:val="00E446F5"/>
    <w:rsid w:val="00E643D4"/>
    <w:rsid w:val="00EA1593"/>
    <w:rsid w:val="00EB09B7"/>
    <w:rsid w:val="00EB212C"/>
    <w:rsid w:val="00ED395F"/>
    <w:rsid w:val="00EE5713"/>
    <w:rsid w:val="00EE7D7C"/>
    <w:rsid w:val="00EF77B9"/>
    <w:rsid w:val="00F25D98"/>
    <w:rsid w:val="00F27F82"/>
    <w:rsid w:val="00F300FB"/>
    <w:rsid w:val="00F45A2F"/>
    <w:rsid w:val="00F47A09"/>
    <w:rsid w:val="00F95548"/>
    <w:rsid w:val="00FB6386"/>
    <w:rsid w:val="00FC3F74"/>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4FB0FB"/>
  <w15:docId w15:val="{71855CDB-8EA8-4C0C-AFB5-AF846182A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7FED"/>
    <w:pPr>
      <w:spacing w:after="180"/>
    </w:pPr>
    <w:rPr>
      <w:rFonts w:ascii="Times New Roman" w:hAnsi="Times New Roman"/>
      <w:lang w:val="en-GB" w:eastAsia="en-US"/>
    </w:rPr>
  </w:style>
  <w:style w:type="paragraph" w:styleId="Titre1">
    <w:name w:val="heading 1"/>
    <w:next w:val="Normal"/>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Titre2">
    <w:name w:val="heading 2"/>
    <w:basedOn w:val="Titre1"/>
    <w:next w:val="Normal"/>
    <w:link w:val="Titre2Car"/>
    <w:qFormat/>
    <w:rsid w:val="000B7FED"/>
    <w:pPr>
      <w:pBdr>
        <w:top w:val="none" w:sz="0" w:space="0" w:color="auto"/>
      </w:pBdr>
      <w:spacing w:before="180"/>
      <w:outlineLvl w:val="1"/>
    </w:pPr>
    <w:rPr>
      <w:sz w:val="32"/>
    </w:rPr>
  </w:style>
  <w:style w:type="paragraph" w:styleId="Titre3">
    <w:name w:val="heading 3"/>
    <w:basedOn w:val="Titre2"/>
    <w:next w:val="Normal"/>
    <w:link w:val="Titre3Car"/>
    <w:qFormat/>
    <w:rsid w:val="000B7FED"/>
    <w:pPr>
      <w:spacing w:before="120"/>
      <w:outlineLvl w:val="2"/>
    </w:pPr>
    <w:rPr>
      <w:sz w:val="28"/>
    </w:rPr>
  </w:style>
  <w:style w:type="paragraph" w:styleId="Titre4">
    <w:name w:val="heading 4"/>
    <w:basedOn w:val="Titre3"/>
    <w:next w:val="Normal"/>
    <w:link w:val="Titre4Car"/>
    <w:qFormat/>
    <w:rsid w:val="000B7FED"/>
    <w:pPr>
      <w:ind w:left="1418" w:hanging="1418"/>
      <w:outlineLvl w:val="3"/>
    </w:pPr>
    <w:rPr>
      <w:sz w:val="24"/>
    </w:rPr>
  </w:style>
  <w:style w:type="paragraph" w:styleId="Titre5">
    <w:name w:val="heading 5"/>
    <w:basedOn w:val="Titre4"/>
    <w:next w:val="Normal"/>
    <w:qFormat/>
    <w:rsid w:val="000B7FED"/>
    <w:pPr>
      <w:ind w:left="1701" w:hanging="1701"/>
      <w:outlineLvl w:val="4"/>
    </w:pPr>
    <w:rPr>
      <w:sz w:val="22"/>
    </w:rPr>
  </w:style>
  <w:style w:type="paragraph" w:styleId="Titre6">
    <w:name w:val="heading 6"/>
    <w:basedOn w:val="H6"/>
    <w:next w:val="Normal"/>
    <w:qFormat/>
    <w:rsid w:val="000B7FED"/>
    <w:pPr>
      <w:outlineLvl w:val="5"/>
    </w:pPr>
  </w:style>
  <w:style w:type="paragraph" w:styleId="Titre7">
    <w:name w:val="heading 7"/>
    <w:basedOn w:val="H6"/>
    <w:next w:val="Normal"/>
    <w:qFormat/>
    <w:rsid w:val="000B7FED"/>
    <w:pPr>
      <w:outlineLvl w:val="6"/>
    </w:pPr>
  </w:style>
  <w:style w:type="paragraph" w:styleId="Titre8">
    <w:name w:val="heading 8"/>
    <w:basedOn w:val="Titre1"/>
    <w:next w:val="Normal"/>
    <w:qFormat/>
    <w:rsid w:val="000B7FED"/>
    <w:pPr>
      <w:ind w:left="0" w:firstLine="0"/>
      <w:outlineLvl w:val="7"/>
    </w:pPr>
  </w:style>
  <w:style w:type="paragraph" w:styleId="Titre9">
    <w:name w:val="heading 9"/>
    <w:basedOn w:val="Titre8"/>
    <w:next w:val="Normal"/>
    <w:qFormat/>
    <w:rsid w:val="000B7FED"/>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8">
    <w:name w:val="toc 8"/>
    <w:basedOn w:val="TM1"/>
    <w:semiHidden/>
    <w:rsid w:val="000B7FED"/>
    <w:pPr>
      <w:spacing w:before="180"/>
      <w:ind w:left="2693" w:hanging="2693"/>
    </w:pPr>
    <w:rPr>
      <w:b/>
    </w:rPr>
  </w:style>
  <w:style w:type="paragraph" w:styleId="TM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M5">
    <w:name w:val="toc 5"/>
    <w:basedOn w:val="TM4"/>
    <w:semiHidden/>
    <w:rsid w:val="000B7FED"/>
    <w:pPr>
      <w:ind w:left="1701" w:hanging="1701"/>
    </w:pPr>
  </w:style>
  <w:style w:type="paragraph" w:styleId="TM4">
    <w:name w:val="toc 4"/>
    <w:basedOn w:val="TM3"/>
    <w:semiHidden/>
    <w:rsid w:val="000B7FED"/>
    <w:pPr>
      <w:ind w:left="1418" w:hanging="1418"/>
    </w:pPr>
  </w:style>
  <w:style w:type="paragraph" w:styleId="TM3">
    <w:name w:val="toc 3"/>
    <w:basedOn w:val="TM2"/>
    <w:semiHidden/>
    <w:rsid w:val="000B7FED"/>
    <w:pPr>
      <w:ind w:left="1134" w:hanging="1134"/>
    </w:pPr>
  </w:style>
  <w:style w:type="paragraph" w:styleId="TM2">
    <w:name w:val="toc 2"/>
    <w:basedOn w:val="TM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Titre1"/>
    <w:next w:val="Normal"/>
    <w:rsid w:val="000B7FED"/>
    <w:pPr>
      <w:outlineLvl w:val="9"/>
    </w:pPr>
  </w:style>
  <w:style w:type="paragraph" w:styleId="Listenumros2">
    <w:name w:val="List Number 2"/>
    <w:basedOn w:val="Listenumros"/>
    <w:rsid w:val="000B7FED"/>
    <w:pPr>
      <w:ind w:left="851"/>
    </w:pPr>
  </w:style>
  <w:style w:type="paragraph" w:styleId="En-tte">
    <w:name w:val="header"/>
    <w:rsid w:val="000B7FED"/>
    <w:pPr>
      <w:widowControl w:val="0"/>
    </w:pPr>
    <w:rPr>
      <w:rFonts w:ascii="Arial" w:hAnsi="Arial"/>
      <w:b/>
      <w:noProof/>
      <w:sz w:val="18"/>
      <w:lang w:val="en-GB" w:eastAsia="en-US"/>
    </w:rPr>
  </w:style>
  <w:style w:type="character" w:styleId="Appelnotedebasdep">
    <w:name w:val="footnote reference"/>
    <w:semiHidden/>
    <w:rsid w:val="000B7FED"/>
    <w:rPr>
      <w:b/>
      <w:position w:val="6"/>
      <w:sz w:val="16"/>
    </w:rPr>
  </w:style>
  <w:style w:type="paragraph" w:styleId="Notedebasdepage">
    <w:name w:val="footnote text"/>
    <w:basedOn w:val="Normal"/>
    <w:semiHidden/>
    <w:rsid w:val="000B7FED"/>
    <w:pPr>
      <w:keepLines/>
      <w:spacing w:after="0"/>
      <w:ind w:left="454" w:hanging="454"/>
    </w:pPr>
    <w:rPr>
      <w:sz w:val="16"/>
    </w:rPr>
  </w:style>
  <w:style w:type="paragraph" w:customStyle="1" w:styleId="TAH">
    <w:name w:val="TAH"/>
    <w:basedOn w:val="TAC"/>
    <w:rsid w:val="000B7FED"/>
    <w:rPr>
      <w:b/>
    </w:rPr>
  </w:style>
  <w:style w:type="paragraph" w:customStyle="1" w:styleId="TAC">
    <w:name w:val="TAC"/>
    <w:basedOn w:val="TAL"/>
    <w:rsid w:val="000B7FED"/>
    <w:pPr>
      <w:jc w:val="center"/>
    </w:pPr>
  </w:style>
  <w:style w:type="paragraph" w:customStyle="1" w:styleId="TF">
    <w:name w:val="TF"/>
    <w:basedOn w:val="TH"/>
    <w:link w:val="TFChar"/>
    <w:rsid w:val="000B7FED"/>
    <w:pPr>
      <w:keepNext w:val="0"/>
      <w:spacing w:before="0" w:after="240"/>
    </w:pPr>
  </w:style>
  <w:style w:type="paragraph" w:customStyle="1" w:styleId="NO">
    <w:name w:val="NO"/>
    <w:basedOn w:val="Normal"/>
    <w:link w:val="NOChar"/>
    <w:rsid w:val="000B7FED"/>
    <w:pPr>
      <w:keepLines/>
      <w:ind w:left="1135" w:hanging="851"/>
    </w:pPr>
  </w:style>
  <w:style w:type="paragraph" w:styleId="TM9">
    <w:name w:val="toc 9"/>
    <w:basedOn w:val="TM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M6">
    <w:name w:val="toc 6"/>
    <w:basedOn w:val="TM5"/>
    <w:next w:val="Normal"/>
    <w:semiHidden/>
    <w:rsid w:val="000B7FED"/>
    <w:pPr>
      <w:ind w:left="1985" w:hanging="1985"/>
    </w:pPr>
  </w:style>
  <w:style w:type="paragraph" w:styleId="TM7">
    <w:name w:val="toc 7"/>
    <w:basedOn w:val="TM6"/>
    <w:next w:val="Normal"/>
    <w:semiHidden/>
    <w:rsid w:val="000B7FED"/>
    <w:pPr>
      <w:ind w:left="2268" w:hanging="2268"/>
    </w:pPr>
  </w:style>
  <w:style w:type="paragraph" w:styleId="Listepuces2">
    <w:name w:val="List Bullet 2"/>
    <w:basedOn w:val="Listepuces"/>
    <w:rsid w:val="000B7FED"/>
    <w:pPr>
      <w:ind w:left="851"/>
    </w:pPr>
  </w:style>
  <w:style w:type="paragraph" w:styleId="Listepuces3">
    <w:name w:val="List Bullet 3"/>
    <w:basedOn w:val="Listepuces2"/>
    <w:rsid w:val="000B7FED"/>
    <w:pPr>
      <w:ind w:left="1135"/>
    </w:pPr>
  </w:style>
  <w:style w:type="paragraph" w:styleId="Listenumros">
    <w:name w:val="List Number"/>
    <w:basedOn w:val="Liste"/>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Titre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e2">
    <w:name w:val="List 2"/>
    <w:basedOn w:val="Liste"/>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e3">
    <w:name w:val="List 3"/>
    <w:basedOn w:val="Liste2"/>
    <w:rsid w:val="000B7FED"/>
    <w:pPr>
      <w:ind w:left="1135"/>
    </w:pPr>
  </w:style>
  <w:style w:type="paragraph" w:styleId="Liste4">
    <w:name w:val="List 4"/>
    <w:basedOn w:val="Liste3"/>
    <w:rsid w:val="000B7FED"/>
    <w:pPr>
      <w:ind w:left="1418"/>
    </w:pPr>
  </w:style>
  <w:style w:type="paragraph" w:styleId="Liste5">
    <w:name w:val="List 5"/>
    <w:basedOn w:val="Liste4"/>
    <w:rsid w:val="000B7FED"/>
    <w:pPr>
      <w:ind w:left="1702"/>
    </w:pPr>
  </w:style>
  <w:style w:type="paragraph" w:customStyle="1" w:styleId="EditorsNote">
    <w:name w:val="Editor's Note"/>
    <w:basedOn w:val="NO"/>
    <w:rsid w:val="000B7FED"/>
    <w:rPr>
      <w:color w:val="FF0000"/>
    </w:rPr>
  </w:style>
  <w:style w:type="paragraph" w:styleId="Liste">
    <w:name w:val="List"/>
    <w:basedOn w:val="Normal"/>
    <w:rsid w:val="000B7FED"/>
    <w:pPr>
      <w:ind w:left="568" w:hanging="284"/>
    </w:pPr>
  </w:style>
  <w:style w:type="paragraph" w:styleId="Listepuces">
    <w:name w:val="List Bullet"/>
    <w:basedOn w:val="Liste"/>
    <w:rsid w:val="000B7FED"/>
  </w:style>
  <w:style w:type="paragraph" w:styleId="Listepuces4">
    <w:name w:val="List Bullet 4"/>
    <w:basedOn w:val="Listepuces3"/>
    <w:rsid w:val="000B7FED"/>
    <w:pPr>
      <w:ind w:left="1418"/>
    </w:pPr>
  </w:style>
  <w:style w:type="paragraph" w:styleId="Listepuces5">
    <w:name w:val="List Bullet 5"/>
    <w:basedOn w:val="Listepuces4"/>
    <w:rsid w:val="000B7FED"/>
    <w:pPr>
      <w:ind w:left="1702"/>
    </w:pPr>
  </w:style>
  <w:style w:type="paragraph" w:customStyle="1" w:styleId="B1">
    <w:name w:val="B1"/>
    <w:basedOn w:val="Liste"/>
    <w:rsid w:val="000B7FED"/>
  </w:style>
  <w:style w:type="paragraph" w:customStyle="1" w:styleId="B2">
    <w:name w:val="B2"/>
    <w:basedOn w:val="Liste2"/>
    <w:rsid w:val="000B7FED"/>
  </w:style>
  <w:style w:type="paragraph" w:customStyle="1" w:styleId="B3">
    <w:name w:val="B3"/>
    <w:basedOn w:val="Liste3"/>
    <w:rsid w:val="000B7FED"/>
  </w:style>
  <w:style w:type="paragraph" w:customStyle="1" w:styleId="B4">
    <w:name w:val="B4"/>
    <w:basedOn w:val="Liste4"/>
    <w:rsid w:val="000B7FED"/>
  </w:style>
  <w:style w:type="paragraph" w:customStyle="1" w:styleId="B5">
    <w:name w:val="B5"/>
    <w:basedOn w:val="Liste5"/>
    <w:rsid w:val="000B7FED"/>
  </w:style>
  <w:style w:type="paragraph" w:styleId="Pieddepage">
    <w:name w:val="footer"/>
    <w:basedOn w:val="En-tte"/>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Lienhypertexte">
    <w:name w:val="Hyperlink"/>
    <w:rsid w:val="000B7FED"/>
    <w:rPr>
      <w:color w:val="0000FF"/>
      <w:u w:val="single"/>
    </w:rPr>
  </w:style>
  <w:style w:type="character" w:styleId="Marquedecommentaire">
    <w:name w:val="annotation reference"/>
    <w:semiHidden/>
    <w:rsid w:val="000B7FED"/>
    <w:rPr>
      <w:sz w:val="16"/>
    </w:rPr>
  </w:style>
  <w:style w:type="paragraph" w:styleId="Commentaire">
    <w:name w:val="annotation text"/>
    <w:basedOn w:val="Normal"/>
    <w:semiHidden/>
    <w:rsid w:val="000B7FED"/>
  </w:style>
  <w:style w:type="character" w:styleId="Lienhypertextesuivivisit">
    <w:name w:val="FollowedHyperlink"/>
    <w:rsid w:val="000B7FED"/>
    <w:rPr>
      <w:color w:val="800080"/>
      <w:u w:val="single"/>
    </w:rPr>
  </w:style>
  <w:style w:type="paragraph" w:styleId="Textedebulles">
    <w:name w:val="Balloon Text"/>
    <w:basedOn w:val="Normal"/>
    <w:semiHidden/>
    <w:rsid w:val="000B7FED"/>
    <w:rPr>
      <w:rFonts w:ascii="Tahoma" w:hAnsi="Tahoma" w:cs="Tahoma"/>
      <w:sz w:val="16"/>
      <w:szCs w:val="16"/>
    </w:rPr>
  </w:style>
  <w:style w:type="paragraph" w:styleId="Objetducommentaire">
    <w:name w:val="annotation subject"/>
    <w:basedOn w:val="Commentaire"/>
    <w:next w:val="Commentaire"/>
    <w:semiHidden/>
    <w:rsid w:val="000B7FED"/>
    <w:rPr>
      <w:b/>
      <w:bCs/>
    </w:rPr>
  </w:style>
  <w:style w:type="paragraph" w:styleId="Explorateurdedocuments">
    <w:name w:val="Document Map"/>
    <w:basedOn w:val="Normal"/>
    <w:semiHidden/>
    <w:rsid w:val="005E2C44"/>
    <w:pPr>
      <w:shd w:val="clear" w:color="auto" w:fill="000080"/>
    </w:pPr>
    <w:rPr>
      <w:rFonts w:ascii="Tahoma" w:hAnsi="Tahoma" w:cs="Tahoma"/>
    </w:rPr>
  </w:style>
  <w:style w:type="character" w:customStyle="1" w:styleId="NOChar">
    <w:name w:val="NO Char"/>
    <w:basedOn w:val="Policepardfaut"/>
    <w:link w:val="NO"/>
    <w:rsid w:val="00D00E59"/>
    <w:rPr>
      <w:rFonts w:ascii="Times New Roman" w:hAnsi="Times New Roman"/>
      <w:lang w:val="en-GB" w:eastAsia="en-US"/>
    </w:rPr>
  </w:style>
  <w:style w:type="character" w:customStyle="1" w:styleId="THChar">
    <w:name w:val="TH Char"/>
    <w:basedOn w:val="Policepardfaut"/>
    <w:link w:val="TH"/>
    <w:rsid w:val="00D00E59"/>
    <w:rPr>
      <w:rFonts w:ascii="Arial" w:hAnsi="Arial"/>
      <w:b/>
      <w:lang w:val="en-GB" w:eastAsia="en-US"/>
    </w:rPr>
  </w:style>
  <w:style w:type="paragraph" w:customStyle="1" w:styleId="CRheader">
    <w:name w:val="CR header"/>
    <w:basedOn w:val="Normal"/>
    <w:qFormat/>
    <w:rsid w:val="00DD3C28"/>
    <w:pPr>
      <w:numPr>
        <w:numId w:val="1"/>
      </w:numPr>
      <w:pBdr>
        <w:top w:val="single" w:sz="4" w:space="1" w:color="auto"/>
        <w:left w:val="single" w:sz="4" w:space="4" w:color="auto"/>
        <w:bottom w:val="single" w:sz="4" w:space="1" w:color="auto"/>
        <w:right w:val="single" w:sz="4" w:space="4" w:color="auto"/>
      </w:pBdr>
      <w:jc w:val="center"/>
    </w:pPr>
    <w:rPr>
      <w:b/>
      <w:noProof/>
      <w:sz w:val="28"/>
      <w:szCs w:val="28"/>
      <w:lang w:val="en-US"/>
    </w:rPr>
  </w:style>
  <w:style w:type="character" w:customStyle="1" w:styleId="TFChar">
    <w:name w:val="TF Char"/>
    <w:link w:val="TF"/>
    <w:rsid w:val="005453DC"/>
    <w:rPr>
      <w:rFonts w:ascii="Arial" w:hAnsi="Arial"/>
      <w:b/>
      <w:lang w:val="en-GB" w:eastAsia="en-US"/>
    </w:rPr>
  </w:style>
  <w:style w:type="character" w:customStyle="1" w:styleId="Titre3Car">
    <w:name w:val="Titre 3 Car"/>
    <w:link w:val="Titre3"/>
    <w:rsid w:val="009965D1"/>
    <w:rPr>
      <w:rFonts w:ascii="Arial" w:hAnsi="Arial"/>
      <w:sz w:val="28"/>
      <w:lang w:val="en-GB" w:eastAsia="en-US"/>
    </w:rPr>
  </w:style>
  <w:style w:type="character" w:customStyle="1" w:styleId="Titre2Car">
    <w:name w:val="Titre 2 Car"/>
    <w:link w:val="Titre2"/>
    <w:rsid w:val="009965D1"/>
    <w:rPr>
      <w:rFonts w:ascii="Arial" w:hAnsi="Arial"/>
      <w:sz w:val="32"/>
      <w:lang w:val="en-GB" w:eastAsia="en-US"/>
    </w:rPr>
  </w:style>
  <w:style w:type="character" w:customStyle="1" w:styleId="Titre4Car">
    <w:name w:val="Titre 4 Car"/>
    <w:link w:val="Titre4"/>
    <w:rsid w:val="009965D1"/>
    <w:rPr>
      <w:rFonts w:ascii="Arial" w:hAnsi="Arial"/>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1099907">
      <w:bodyDiv w:val="1"/>
      <w:marLeft w:val="0"/>
      <w:marRight w:val="0"/>
      <w:marTop w:val="0"/>
      <w:marBottom w:val="0"/>
      <w:divBdr>
        <w:top w:val="none" w:sz="0" w:space="0" w:color="auto"/>
        <w:left w:val="none" w:sz="0" w:space="0" w:color="auto"/>
        <w:bottom w:val="none" w:sz="0" w:space="0" w:color="auto"/>
        <w:right w:val="none" w:sz="0" w:space="0" w:color="auto"/>
      </w:divBdr>
      <w:divsChild>
        <w:div w:id="32852621">
          <w:marLeft w:val="0"/>
          <w:marRight w:val="0"/>
          <w:marTop w:val="0"/>
          <w:marBottom w:val="0"/>
          <w:divBdr>
            <w:top w:val="none" w:sz="0" w:space="0" w:color="auto"/>
            <w:left w:val="none" w:sz="0" w:space="0" w:color="auto"/>
            <w:bottom w:val="none" w:sz="0" w:space="0" w:color="auto"/>
            <w:right w:val="none" w:sz="0" w:space="0" w:color="auto"/>
          </w:divBdr>
        </w:div>
      </w:divsChild>
    </w:div>
    <w:div w:id="1854567215">
      <w:bodyDiv w:val="1"/>
      <w:marLeft w:val="0"/>
      <w:marRight w:val="0"/>
      <w:marTop w:val="0"/>
      <w:marBottom w:val="0"/>
      <w:divBdr>
        <w:top w:val="none" w:sz="0" w:space="0" w:color="auto"/>
        <w:left w:val="none" w:sz="0" w:space="0" w:color="auto"/>
        <w:bottom w:val="none" w:sz="0" w:space="0" w:color="auto"/>
        <w:right w:val="none" w:sz="0" w:space="0" w:color="auto"/>
      </w:divBdr>
      <w:divsChild>
        <w:div w:id="517380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oleObject" Target="embeddings/Document_Microsoft_Word_97_-_20032.doc"/><Relationship Id="rId26" Type="http://schemas.openxmlformats.org/officeDocument/2006/relationships/oleObject" Target="embeddings/Document_Microsoft_Word_97_-_20036.doc"/><Relationship Id="rId39"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6.emf"/><Relationship Id="rId34" Type="http://schemas.openxmlformats.org/officeDocument/2006/relationships/oleObject" Target="embeddings/Document_Microsoft_Word_97_-_20039.doc"/><Relationship Id="rId42" Type="http://schemas.openxmlformats.org/officeDocument/2006/relationships/image" Target="media/image18.png"/><Relationship Id="rId47" Type="http://schemas.openxmlformats.org/officeDocument/2006/relationships/chart" Target="charts/chart2.xml"/><Relationship Id="rId50"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3.emf"/><Relationship Id="rId38" Type="http://schemas.openxmlformats.org/officeDocument/2006/relationships/oleObject" Target="embeddings/Document_Microsoft_Word_97_-_200311.doc"/><Relationship Id="rId46" Type="http://schemas.openxmlformats.org/officeDocument/2006/relationships/chart" Target="charts/chart1.xml"/><Relationship Id="rId2" Type="http://schemas.openxmlformats.org/officeDocument/2006/relationships/customXml" Target="../customXml/item1.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oleObject" Target="embeddings/Document_Microsoft_Word_97_-_20037.doc"/><Relationship Id="rId41" Type="http://schemas.openxmlformats.org/officeDocument/2006/relationships/oleObject" Target="embeddings/Document_Microsoft_Word_97_-_200312.doc"/><Relationship Id="rId54"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image" Target="media/image7.png"/><Relationship Id="rId32" Type="http://schemas.openxmlformats.org/officeDocument/2006/relationships/image" Target="media/image12.png"/><Relationship Id="rId37" Type="http://schemas.openxmlformats.org/officeDocument/2006/relationships/oleObject" Target="embeddings/Document_Microsoft_Word_97_-_200310.doc"/><Relationship Id="rId40" Type="http://schemas.openxmlformats.org/officeDocument/2006/relationships/image" Target="media/image17.emf"/><Relationship Id="rId45" Type="http://schemas.openxmlformats.org/officeDocument/2006/relationships/image" Target="media/image20.png"/><Relationship Id="rId53" Type="http://schemas.microsoft.com/office/2011/relationships/people" Target="people.xml"/><Relationship Id="rId5" Type="http://schemas.openxmlformats.org/officeDocument/2006/relationships/settings" Target="settings.xml"/><Relationship Id="rId15" Type="http://schemas.openxmlformats.org/officeDocument/2006/relationships/oleObject" Target="embeddings/Document_Microsoft_Word_97_-_20031.doc"/><Relationship Id="rId23" Type="http://schemas.openxmlformats.org/officeDocument/2006/relationships/oleObject" Target="embeddings/Document_Microsoft_Word_97_-_20035.doc"/><Relationship Id="rId28" Type="http://schemas.openxmlformats.org/officeDocument/2006/relationships/image" Target="media/image10.emf"/><Relationship Id="rId36" Type="http://schemas.openxmlformats.org/officeDocument/2006/relationships/image" Target="media/image15.emf"/><Relationship Id="rId49" Type="http://schemas.openxmlformats.org/officeDocument/2006/relationships/header" Target="header2.xml"/><Relationship Id="rId10" Type="http://schemas.openxmlformats.org/officeDocument/2006/relationships/hyperlink" Target="http://www.3gpp.org/Change-Requests" TargetMode="External"/><Relationship Id="rId19" Type="http://schemas.openxmlformats.org/officeDocument/2006/relationships/oleObject" Target="embeddings/Document_Microsoft_Word_97_-_20033.doc"/><Relationship Id="rId31" Type="http://schemas.openxmlformats.org/officeDocument/2006/relationships/oleObject" Target="embeddings/Document_Microsoft_Word_97_-_20038.doc"/><Relationship Id="rId44" Type="http://schemas.openxmlformats.org/officeDocument/2006/relationships/oleObject" Target="embeddings/Document_Microsoft_Word_97_-_200313.doc"/><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image" Target="media/image2.emf"/><Relationship Id="rId22" Type="http://schemas.openxmlformats.org/officeDocument/2006/relationships/oleObject" Target="embeddings/Document_Microsoft_Word_97_-_20034.doc"/><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image" Target="media/image14.png"/><Relationship Id="rId43" Type="http://schemas.openxmlformats.org/officeDocument/2006/relationships/image" Target="media/image19.emf"/><Relationship Id="rId48" Type="http://schemas.openxmlformats.org/officeDocument/2006/relationships/image" Target="media/image21.png"/><Relationship Id="rId8" Type="http://schemas.openxmlformats.org/officeDocument/2006/relationships/endnotes" Target="endnotes.xml"/><Relationship Id="rId51"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aschevci\AppData\Local\Microsoft\Windows\Temporary%20Internet%20Files\Content.Outlook\5CCPVP2L\FR%20masks%20EVS244SWBFR%20SQ%2028th.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aschevci\AppData\Local\Microsoft\Windows\Temporary%20Internet%20Files\Content.Outlook\5CCPVP2L\FR%20masks%20EVS244SWBFR%20SQ%2028th.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0777928175393421E-2"/>
          <c:y val="2.9567373842221991E-2"/>
          <c:w val="0.85052096605867122"/>
          <c:h val="0.7372739370918342"/>
        </c:manualLayout>
      </c:layout>
      <c:scatterChart>
        <c:scatterStyle val="lineMarker"/>
        <c:varyColors val="0"/>
        <c:ser>
          <c:idx val="4"/>
          <c:order val="0"/>
          <c:tx>
            <c:strRef>
              <c:f>'[FR masks EVS244SWBFR SQ 28th.xlsx]EVS244SWB48'!$K$3</c:f>
              <c:strCache>
                <c:ptCount val="1"/>
                <c:pt idx="0">
                  <c:v>Requirement</c:v>
                </c:pt>
              </c:strCache>
            </c:strRef>
          </c:tx>
          <c:spPr>
            <a:ln w="28575">
              <a:solidFill>
                <a:schemeClr val="tx1"/>
              </a:solidFill>
            </a:ln>
          </c:spPr>
          <c:marker>
            <c:symbol val="none"/>
          </c:marker>
          <c:xVal>
            <c:numRef>
              <c:f>'[FR masks EVS244SWBFR SQ 28th.xlsx]EVS244SWB48'!$J$4:$J$9</c:f>
              <c:numCache>
                <c:formatCode>General</c:formatCode>
                <c:ptCount val="6"/>
                <c:pt idx="0">
                  <c:v>100</c:v>
                </c:pt>
                <c:pt idx="1">
                  <c:v>200</c:v>
                </c:pt>
                <c:pt idx="2">
                  <c:v>250</c:v>
                </c:pt>
                <c:pt idx="3">
                  <c:v>5000</c:v>
                </c:pt>
                <c:pt idx="4">
                  <c:v>12500</c:v>
                </c:pt>
                <c:pt idx="5">
                  <c:v>16000</c:v>
                </c:pt>
              </c:numCache>
            </c:numRef>
          </c:xVal>
          <c:yVal>
            <c:numRef>
              <c:f>'[FR masks EVS244SWBFR SQ 28th.xlsx]EVS244SWB48'!$L$4:$L$9</c:f>
              <c:numCache>
                <c:formatCode>General</c:formatCode>
                <c:ptCount val="6"/>
                <c:pt idx="1">
                  <c:v>-4</c:v>
                </c:pt>
                <c:pt idx="2">
                  <c:v>-4</c:v>
                </c:pt>
                <c:pt idx="3">
                  <c:v>-4</c:v>
                </c:pt>
                <c:pt idx="4">
                  <c:v>-6</c:v>
                </c:pt>
              </c:numCache>
            </c:numRef>
          </c:yVal>
          <c:smooth val="0"/>
        </c:ser>
        <c:ser>
          <c:idx val="5"/>
          <c:order val="1"/>
          <c:tx>
            <c:strRef>
              <c:f>'[FR masks EVS244SWBFR SQ 28th.xlsx]EVS244SWB48'!$L$3</c:f>
              <c:strCache>
                <c:ptCount val="1"/>
                <c:pt idx="0">
                  <c:v>Lower Limit</c:v>
                </c:pt>
              </c:strCache>
            </c:strRef>
          </c:tx>
          <c:spPr>
            <a:ln w="28575">
              <a:solidFill>
                <a:schemeClr val="tx1"/>
              </a:solidFill>
            </a:ln>
          </c:spPr>
          <c:marker>
            <c:symbol val="none"/>
          </c:marker>
          <c:xVal>
            <c:numRef>
              <c:f>'[FR masks EVS244SWBFR SQ 28th.xlsx]EVS244SWB48'!$J$4:$J$9</c:f>
              <c:numCache>
                <c:formatCode>General</c:formatCode>
                <c:ptCount val="6"/>
                <c:pt idx="0">
                  <c:v>100</c:v>
                </c:pt>
                <c:pt idx="1">
                  <c:v>200</c:v>
                </c:pt>
                <c:pt idx="2">
                  <c:v>250</c:v>
                </c:pt>
                <c:pt idx="3">
                  <c:v>5000</c:v>
                </c:pt>
                <c:pt idx="4">
                  <c:v>12500</c:v>
                </c:pt>
                <c:pt idx="5">
                  <c:v>16000</c:v>
                </c:pt>
              </c:numCache>
            </c:numRef>
          </c:xVal>
          <c:yVal>
            <c:numRef>
              <c:f>'[FR masks EVS244SWBFR SQ 28th.xlsx]EVS244SWB48'!$K$4:$K$9</c:f>
              <c:numCache>
                <c:formatCode>General</c:formatCode>
                <c:ptCount val="6"/>
                <c:pt idx="0">
                  <c:v>4</c:v>
                </c:pt>
                <c:pt idx="1">
                  <c:v>4</c:v>
                </c:pt>
                <c:pt idx="2">
                  <c:v>4</c:v>
                </c:pt>
                <c:pt idx="3">
                  <c:v>4</c:v>
                </c:pt>
                <c:pt idx="4">
                  <c:v>4</c:v>
                </c:pt>
                <c:pt idx="5">
                  <c:v>4</c:v>
                </c:pt>
              </c:numCache>
            </c:numRef>
          </c:yVal>
          <c:smooth val="0"/>
        </c:ser>
        <c:ser>
          <c:idx val="0"/>
          <c:order val="2"/>
          <c:tx>
            <c:v>EVS codec 24.4 norm 1kHz</c:v>
          </c:tx>
          <c:spPr>
            <a:ln>
              <a:noFill/>
            </a:ln>
          </c:spPr>
          <c:marker>
            <c:symbol val="dash"/>
            <c:size val="10"/>
            <c:spPr>
              <a:solidFill>
                <a:srgbClr val="00B050"/>
              </a:solidFill>
              <a:ln>
                <a:noFill/>
              </a:ln>
            </c:spPr>
          </c:marker>
          <c:xVal>
            <c:numRef>
              <c:f>'[FR masks EVS244SWBFR SQ 28th.xlsx]EVS244SWB48'!$A$9:$A$32</c:f>
              <c:numCache>
                <c:formatCode>General</c:formatCode>
                <c:ptCount val="24"/>
                <c:pt idx="0">
                  <c:v>80</c:v>
                </c:pt>
                <c:pt idx="1">
                  <c:v>100</c:v>
                </c:pt>
                <c:pt idx="2">
                  <c:v>125</c:v>
                </c:pt>
                <c:pt idx="3">
                  <c:v>160</c:v>
                </c:pt>
                <c:pt idx="4">
                  <c:v>200</c:v>
                </c:pt>
                <c:pt idx="5">
                  <c:v>250</c:v>
                </c:pt>
                <c:pt idx="6">
                  <c:v>315</c:v>
                </c:pt>
                <c:pt idx="7">
                  <c:v>400</c:v>
                </c:pt>
                <c:pt idx="8">
                  <c:v>500</c:v>
                </c:pt>
                <c:pt idx="9">
                  <c:v>630</c:v>
                </c:pt>
                <c:pt idx="10">
                  <c:v>800</c:v>
                </c:pt>
                <c:pt idx="11">
                  <c:v>1000</c:v>
                </c:pt>
                <c:pt idx="12">
                  <c:v>1250</c:v>
                </c:pt>
                <c:pt idx="13">
                  <c:v>1600</c:v>
                </c:pt>
                <c:pt idx="14">
                  <c:v>2000</c:v>
                </c:pt>
                <c:pt idx="15">
                  <c:v>2500</c:v>
                </c:pt>
                <c:pt idx="16">
                  <c:v>3150</c:v>
                </c:pt>
                <c:pt idx="17">
                  <c:v>4000</c:v>
                </c:pt>
                <c:pt idx="18">
                  <c:v>5000</c:v>
                </c:pt>
                <c:pt idx="19">
                  <c:v>6300</c:v>
                </c:pt>
                <c:pt idx="20">
                  <c:v>8000</c:v>
                </c:pt>
                <c:pt idx="21">
                  <c:v>10000</c:v>
                </c:pt>
                <c:pt idx="22">
                  <c:v>12500</c:v>
                </c:pt>
                <c:pt idx="23">
                  <c:v>16000</c:v>
                </c:pt>
              </c:numCache>
            </c:numRef>
          </c:xVal>
          <c:yVal>
            <c:numRef>
              <c:f>'[FR masks EVS244SWBFR SQ 28th.xlsx]EVS244SWB48'!$G$9:$G$32</c:f>
              <c:numCache>
                <c:formatCode>General</c:formatCode>
                <c:ptCount val="24"/>
                <c:pt idx="0">
                  <c:v>0.11999999999999744</c:v>
                </c:pt>
                <c:pt idx="1">
                  <c:v>9.0000000000003411E-2</c:v>
                </c:pt>
                <c:pt idx="2">
                  <c:v>0.11999999999999744</c:v>
                </c:pt>
                <c:pt idx="3">
                  <c:v>0.17999999999999261</c:v>
                </c:pt>
                <c:pt idx="4">
                  <c:v>0.24999999999999289</c:v>
                </c:pt>
                <c:pt idx="5">
                  <c:v>0.22999999999999687</c:v>
                </c:pt>
                <c:pt idx="6">
                  <c:v>9.9999999999994316E-2</c:v>
                </c:pt>
                <c:pt idx="7">
                  <c:v>0.24999999999999289</c:v>
                </c:pt>
                <c:pt idx="8">
                  <c:v>0.14999999999999147</c:v>
                </c:pt>
                <c:pt idx="9">
                  <c:v>2.9999999999994031E-2</c:v>
                </c:pt>
                <c:pt idx="10">
                  <c:v>0</c:v>
                </c:pt>
                <c:pt idx="11">
                  <c:v>0</c:v>
                </c:pt>
                <c:pt idx="12">
                  <c:v>-0.14999999999999858</c:v>
                </c:pt>
                <c:pt idx="13">
                  <c:v>-0.17999999999999972</c:v>
                </c:pt>
                <c:pt idx="14">
                  <c:v>-0.25</c:v>
                </c:pt>
                <c:pt idx="15">
                  <c:v>-0.13000000000000256</c:v>
                </c:pt>
                <c:pt idx="16">
                  <c:v>2.0000000000003126E-2</c:v>
                </c:pt>
                <c:pt idx="17">
                  <c:v>-0.17000000000000171</c:v>
                </c:pt>
                <c:pt idx="18">
                  <c:v>0.32999999999999829</c:v>
                </c:pt>
                <c:pt idx="19">
                  <c:v>-0.42999999999999972</c:v>
                </c:pt>
                <c:pt idx="20">
                  <c:v>-1.1700000000000088</c:v>
                </c:pt>
                <c:pt idx="21">
                  <c:v>-1.1400000000000006</c:v>
                </c:pt>
                <c:pt idx="22">
                  <c:v>-0.96000000000000085</c:v>
                </c:pt>
                <c:pt idx="23">
                  <c:v>-3.4400000000000048</c:v>
                </c:pt>
              </c:numCache>
            </c:numRef>
          </c:yVal>
          <c:smooth val="0"/>
        </c:ser>
        <c:dLbls>
          <c:showLegendKey val="0"/>
          <c:showVal val="0"/>
          <c:showCatName val="0"/>
          <c:showSerName val="0"/>
          <c:showPercent val="0"/>
          <c:showBubbleSize val="0"/>
        </c:dLbls>
        <c:axId val="844071952"/>
        <c:axId val="844072344"/>
      </c:scatterChart>
      <c:valAx>
        <c:axId val="844071952"/>
        <c:scaling>
          <c:logBase val="10"/>
          <c:orientation val="minMax"/>
          <c:max val="20000"/>
          <c:min val="100"/>
        </c:scaling>
        <c:delete val="0"/>
        <c:axPos val="b"/>
        <c:majorGridlines/>
        <c:minorGridlines>
          <c:spPr>
            <a:ln>
              <a:prstDash val="sysDot"/>
            </a:ln>
          </c:spPr>
        </c:minorGridlines>
        <c:numFmt formatCode="General" sourceLinked="1"/>
        <c:majorTickMark val="out"/>
        <c:minorTickMark val="none"/>
        <c:tickLblPos val="nextTo"/>
        <c:txPr>
          <a:bodyPr/>
          <a:lstStyle/>
          <a:p>
            <a:pPr>
              <a:defRPr sz="1400">
                <a:latin typeface="Times New Roman" panose="02020603050405020304" pitchFamily="18" charset="0"/>
                <a:cs typeface="Times New Roman" panose="02020603050405020304" pitchFamily="18" charset="0"/>
              </a:defRPr>
            </a:pPr>
            <a:endParaRPr lang="fr-FR"/>
          </a:p>
        </c:txPr>
        <c:crossAx val="844072344"/>
        <c:crossesAt val="-15"/>
        <c:crossBetween val="midCat"/>
        <c:majorUnit val="10"/>
        <c:minorUnit val="10"/>
      </c:valAx>
      <c:valAx>
        <c:axId val="844072344"/>
        <c:scaling>
          <c:orientation val="minMax"/>
          <c:max val="15"/>
          <c:min val="-15"/>
        </c:scaling>
        <c:delete val="0"/>
        <c:axPos val="l"/>
        <c:majorGridlines/>
        <c:numFmt formatCode="General" sourceLinked="1"/>
        <c:majorTickMark val="out"/>
        <c:minorTickMark val="none"/>
        <c:tickLblPos val="nextTo"/>
        <c:txPr>
          <a:bodyPr/>
          <a:lstStyle/>
          <a:p>
            <a:pPr>
              <a:defRPr sz="1400">
                <a:latin typeface="Times New Roman" panose="02020603050405020304" pitchFamily="18" charset="0"/>
                <a:cs typeface="Times New Roman" panose="02020603050405020304" pitchFamily="18" charset="0"/>
              </a:defRPr>
            </a:pPr>
            <a:endParaRPr lang="fr-FR"/>
          </a:p>
        </c:txPr>
        <c:crossAx val="844071952"/>
        <c:crosses val="autoZero"/>
        <c:crossBetween val="midCat"/>
        <c:majorUnit val="5"/>
        <c:minorUnit val="1"/>
      </c:valAx>
    </c:plotArea>
    <c:legend>
      <c:legendPos val="b"/>
      <c:legendEntry>
        <c:idx val="1"/>
        <c:delete val="1"/>
      </c:legendEntry>
      <c:layout>
        <c:manualLayout>
          <c:xMode val="edge"/>
          <c:yMode val="edge"/>
          <c:x val="8.2922657055927704E-2"/>
          <c:y val="0.88075628665186867"/>
          <c:w val="0.8429623535863987"/>
          <c:h val="6.8895515074541835E-2"/>
        </c:manualLayout>
      </c:layout>
      <c:overlay val="0"/>
      <c:txPr>
        <a:bodyPr/>
        <a:lstStyle/>
        <a:p>
          <a:pPr>
            <a:defRPr sz="1400">
              <a:latin typeface="Times New Roman" panose="02020603050405020304" pitchFamily="18" charset="0"/>
              <a:cs typeface="Times New Roman" panose="02020603050405020304" pitchFamily="18" charset="0"/>
            </a:defRPr>
          </a:pPr>
          <a:endParaRPr lang="fr-FR"/>
        </a:p>
      </c:tx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077792817539349E-2"/>
          <c:y val="2.9567373842221991E-2"/>
          <c:w val="0.85052096605867145"/>
          <c:h val="0.75512899180229254"/>
        </c:manualLayout>
      </c:layout>
      <c:scatterChart>
        <c:scatterStyle val="lineMarker"/>
        <c:varyColors val="0"/>
        <c:ser>
          <c:idx val="2"/>
          <c:order val="0"/>
          <c:tx>
            <c:strRef>
              <c:f>'[FR masks EVS244SWBFR SQ 28th.xlsx]EVS244SWB48'!$K$12</c:f>
              <c:strCache>
                <c:ptCount val="1"/>
                <c:pt idx="0">
                  <c:v>Requirement</c:v>
                </c:pt>
              </c:strCache>
            </c:strRef>
          </c:tx>
          <c:spPr>
            <a:ln w="28575">
              <a:solidFill>
                <a:schemeClr val="tx1"/>
              </a:solidFill>
            </a:ln>
          </c:spPr>
          <c:marker>
            <c:symbol val="none"/>
          </c:marker>
          <c:xVal>
            <c:numRef>
              <c:f>'[FR masks EVS244SWBFR SQ 28th.xlsx]EVS244SWB48'!$J$13:$J$18</c:f>
              <c:numCache>
                <c:formatCode>General</c:formatCode>
                <c:ptCount val="6"/>
                <c:pt idx="0">
                  <c:v>100</c:v>
                </c:pt>
                <c:pt idx="1">
                  <c:v>200</c:v>
                </c:pt>
                <c:pt idx="2">
                  <c:v>250</c:v>
                </c:pt>
                <c:pt idx="3">
                  <c:v>5000</c:v>
                </c:pt>
                <c:pt idx="4">
                  <c:v>12500</c:v>
                </c:pt>
                <c:pt idx="5">
                  <c:v>16000</c:v>
                </c:pt>
              </c:numCache>
            </c:numRef>
          </c:xVal>
          <c:yVal>
            <c:numRef>
              <c:f>'[FR masks EVS244SWBFR SQ 28th.xlsx]EVS244SWB48'!$L$13:$L$18</c:f>
              <c:numCache>
                <c:formatCode>General</c:formatCode>
                <c:ptCount val="6"/>
                <c:pt idx="1">
                  <c:v>-8</c:v>
                </c:pt>
                <c:pt idx="2">
                  <c:v>-5</c:v>
                </c:pt>
                <c:pt idx="3">
                  <c:v>-5</c:v>
                </c:pt>
                <c:pt idx="4">
                  <c:v>-11</c:v>
                </c:pt>
              </c:numCache>
            </c:numRef>
          </c:yVal>
          <c:smooth val="0"/>
        </c:ser>
        <c:ser>
          <c:idx val="3"/>
          <c:order val="1"/>
          <c:tx>
            <c:strRef>
              <c:f>'[FR masks EVS244SWBFR SQ 28th.xlsx]EVS244SWB48'!$L$12</c:f>
              <c:strCache>
                <c:ptCount val="1"/>
                <c:pt idx="0">
                  <c:v>Requirement</c:v>
                </c:pt>
              </c:strCache>
            </c:strRef>
          </c:tx>
          <c:spPr>
            <a:ln w="28575">
              <a:solidFill>
                <a:schemeClr val="tx1"/>
              </a:solidFill>
            </a:ln>
          </c:spPr>
          <c:marker>
            <c:symbol val="none"/>
          </c:marker>
          <c:xVal>
            <c:numRef>
              <c:f>'[FR masks EVS244SWBFR SQ 28th.xlsx]EVS244SWB48'!$J$13:$J$18</c:f>
              <c:numCache>
                <c:formatCode>General</c:formatCode>
                <c:ptCount val="6"/>
                <c:pt idx="0">
                  <c:v>100</c:v>
                </c:pt>
                <c:pt idx="1">
                  <c:v>200</c:v>
                </c:pt>
                <c:pt idx="2">
                  <c:v>250</c:v>
                </c:pt>
                <c:pt idx="3">
                  <c:v>5000</c:v>
                </c:pt>
                <c:pt idx="4">
                  <c:v>12500</c:v>
                </c:pt>
                <c:pt idx="5">
                  <c:v>16000</c:v>
                </c:pt>
              </c:numCache>
            </c:numRef>
          </c:xVal>
          <c:yVal>
            <c:numRef>
              <c:f>'[FR masks EVS244SWBFR SQ 28th.xlsx]EVS244SWB48'!$K$13:$K$18</c:f>
              <c:numCache>
                <c:formatCode>General</c:formatCode>
                <c:ptCount val="6"/>
                <c:pt idx="0">
                  <c:v>5</c:v>
                </c:pt>
                <c:pt idx="1">
                  <c:v>5</c:v>
                </c:pt>
                <c:pt idx="2">
                  <c:v>5</c:v>
                </c:pt>
                <c:pt idx="3">
                  <c:v>5</c:v>
                </c:pt>
                <c:pt idx="4">
                  <c:v>5</c:v>
                </c:pt>
                <c:pt idx="5">
                  <c:v>5</c:v>
                </c:pt>
              </c:numCache>
            </c:numRef>
          </c:yVal>
          <c:smooth val="0"/>
        </c:ser>
        <c:ser>
          <c:idx val="6"/>
          <c:order val="2"/>
          <c:tx>
            <c:strRef>
              <c:f>'[FR masks EVS244SWBFR SQ 28th.xlsx]EVS244SWB48'!$K$21</c:f>
              <c:strCache>
                <c:ptCount val="1"/>
                <c:pt idx="0">
                  <c:v>Perf. Objective</c:v>
                </c:pt>
              </c:strCache>
            </c:strRef>
          </c:tx>
          <c:spPr>
            <a:ln w="28575">
              <a:solidFill>
                <a:schemeClr val="tx1"/>
              </a:solidFill>
              <a:prstDash val="sysDash"/>
            </a:ln>
          </c:spPr>
          <c:marker>
            <c:symbol val="none"/>
          </c:marker>
          <c:xVal>
            <c:numRef>
              <c:f>'[FR masks EVS244SWBFR SQ 28th.xlsx]EVS244SWB48'!$J$22:$J$27</c:f>
              <c:numCache>
                <c:formatCode>General</c:formatCode>
                <c:ptCount val="6"/>
                <c:pt idx="0">
                  <c:v>100</c:v>
                </c:pt>
                <c:pt idx="1">
                  <c:v>200</c:v>
                </c:pt>
                <c:pt idx="2">
                  <c:v>250</c:v>
                </c:pt>
                <c:pt idx="3">
                  <c:v>5000</c:v>
                </c:pt>
                <c:pt idx="4">
                  <c:v>12500</c:v>
                </c:pt>
                <c:pt idx="5">
                  <c:v>16000</c:v>
                </c:pt>
              </c:numCache>
            </c:numRef>
          </c:xVal>
          <c:yVal>
            <c:numRef>
              <c:f>'[FR masks EVS244SWBFR SQ 28th.xlsx]EVS244SWB48'!$K$22:$K$27</c:f>
              <c:numCache>
                <c:formatCode>General</c:formatCode>
                <c:ptCount val="6"/>
                <c:pt idx="0">
                  <c:v>4</c:v>
                </c:pt>
                <c:pt idx="1">
                  <c:v>4</c:v>
                </c:pt>
                <c:pt idx="2">
                  <c:v>4</c:v>
                </c:pt>
                <c:pt idx="3">
                  <c:v>4</c:v>
                </c:pt>
                <c:pt idx="4">
                  <c:v>4</c:v>
                </c:pt>
                <c:pt idx="5">
                  <c:v>4</c:v>
                </c:pt>
              </c:numCache>
            </c:numRef>
          </c:yVal>
          <c:smooth val="0"/>
        </c:ser>
        <c:ser>
          <c:idx val="7"/>
          <c:order val="3"/>
          <c:tx>
            <c:strRef>
              <c:f>'[FR masks EVS244SWBFR SQ 28th.xlsx]EVS244SWB48'!$L$21</c:f>
              <c:strCache>
                <c:ptCount val="1"/>
                <c:pt idx="0">
                  <c:v>Perf. Objective</c:v>
                </c:pt>
              </c:strCache>
            </c:strRef>
          </c:tx>
          <c:spPr>
            <a:ln w="28575">
              <a:solidFill>
                <a:schemeClr val="tx1"/>
              </a:solidFill>
              <a:prstDash val="sysDash"/>
            </a:ln>
          </c:spPr>
          <c:marker>
            <c:symbol val="none"/>
          </c:marker>
          <c:xVal>
            <c:numRef>
              <c:f>'[FR masks EVS244SWBFR SQ 28th.xlsx]EVS244SWB48'!$J$22:$J$27</c:f>
              <c:numCache>
                <c:formatCode>General</c:formatCode>
                <c:ptCount val="6"/>
                <c:pt idx="0">
                  <c:v>100</c:v>
                </c:pt>
                <c:pt idx="1">
                  <c:v>200</c:v>
                </c:pt>
                <c:pt idx="2">
                  <c:v>250</c:v>
                </c:pt>
                <c:pt idx="3">
                  <c:v>5000</c:v>
                </c:pt>
                <c:pt idx="4">
                  <c:v>12500</c:v>
                </c:pt>
                <c:pt idx="5">
                  <c:v>16000</c:v>
                </c:pt>
              </c:numCache>
            </c:numRef>
          </c:xVal>
          <c:yVal>
            <c:numRef>
              <c:f>'[FR masks EVS244SWBFR SQ 28th.xlsx]EVS244SWB48'!$L$22:$L$27</c:f>
              <c:numCache>
                <c:formatCode>General</c:formatCode>
                <c:ptCount val="6"/>
                <c:pt idx="1">
                  <c:v>-4</c:v>
                </c:pt>
                <c:pt idx="2">
                  <c:v>-4</c:v>
                </c:pt>
                <c:pt idx="3">
                  <c:v>-4</c:v>
                </c:pt>
                <c:pt idx="4">
                  <c:v>-7</c:v>
                </c:pt>
              </c:numCache>
            </c:numRef>
          </c:yVal>
          <c:smooth val="0"/>
        </c:ser>
        <c:ser>
          <c:idx val="0"/>
          <c:order val="4"/>
          <c:tx>
            <c:v>EVS codec 24.4 norm 1kHz</c:v>
          </c:tx>
          <c:spPr>
            <a:ln>
              <a:noFill/>
            </a:ln>
          </c:spPr>
          <c:marker>
            <c:symbol val="dash"/>
            <c:size val="10"/>
            <c:spPr>
              <a:solidFill>
                <a:srgbClr val="00B050"/>
              </a:solidFill>
              <a:ln>
                <a:noFill/>
              </a:ln>
            </c:spPr>
          </c:marker>
          <c:xVal>
            <c:numRef>
              <c:f>'[FR masks EVS244SWBFR SQ 28th.xlsx]EVS244SWB48'!$A$9:$A$32</c:f>
              <c:numCache>
                <c:formatCode>General</c:formatCode>
                <c:ptCount val="24"/>
                <c:pt idx="0">
                  <c:v>80</c:v>
                </c:pt>
                <c:pt idx="1">
                  <c:v>100</c:v>
                </c:pt>
                <c:pt idx="2">
                  <c:v>125</c:v>
                </c:pt>
                <c:pt idx="3">
                  <c:v>160</c:v>
                </c:pt>
                <c:pt idx="4">
                  <c:v>200</c:v>
                </c:pt>
                <c:pt idx="5">
                  <c:v>250</c:v>
                </c:pt>
                <c:pt idx="6">
                  <c:v>315</c:v>
                </c:pt>
                <c:pt idx="7">
                  <c:v>400</c:v>
                </c:pt>
                <c:pt idx="8">
                  <c:v>500</c:v>
                </c:pt>
                <c:pt idx="9">
                  <c:v>630</c:v>
                </c:pt>
                <c:pt idx="10">
                  <c:v>800</c:v>
                </c:pt>
                <c:pt idx="11">
                  <c:v>1000</c:v>
                </c:pt>
                <c:pt idx="12">
                  <c:v>1250</c:v>
                </c:pt>
                <c:pt idx="13">
                  <c:v>1600</c:v>
                </c:pt>
                <c:pt idx="14">
                  <c:v>2000</c:v>
                </c:pt>
                <c:pt idx="15">
                  <c:v>2500</c:v>
                </c:pt>
                <c:pt idx="16">
                  <c:v>3150</c:v>
                </c:pt>
                <c:pt idx="17">
                  <c:v>4000</c:v>
                </c:pt>
                <c:pt idx="18">
                  <c:v>5000</c:v>
                </c:pt>
                <c:pt idx="19">
                  <c:v>6300</c:v>
                </c:pt>
                <c:pt idx="20">
                  <c:v>8000</c:v>
                </c:pt>
                <c:pt idx="21">
                  <c:v>10000</c:v>
                </c:pt>
                <c:pt idx="22">
                  <c:v>12500</c:v>
                </c:pt>
                <c:pt idx="23">
                  <c:v>16000</c:v>
                </c:pt>
              </c:numCache>
            </c:numRef>
          </c:xVal>
          <c:yVal>
            <c:numRef>
              <c:f>'[FR masks EVS244SWBFR SQ 28th.xlsx]EVS244SWB48'!$G$9:$G$32</c:f>
              <c:numCache>
                <c:formatCode>General</c:formatCode>
                <c:ptCount val="24"/>
                <c:pt idx="0">
                  <c:v>0.11999999999999744</c:v>
                </c:pt>
                <c:pt idx="1">
                  <c:v>9.0000000000003411E-2</c:v>
                </c:pt>
                <c:pt idx="2">
                  <c:v>0.11999999999999744</c:v>
                </c:pt>
                <c:pt idx="3">
                  <c:v>0.17999999999999261</c:v>
                </c:pt>
                <c:pt idx="4">
                  <c:v>0.24999999999999289</c:v>
                </c:pt>
                <c:pt idx="5">
                  <c:v>0.22999999999999687</c:v>
                </c:pt>
                <c:pt idx="6">
                  <c:v>9.9999999999994316E-2</c:v>
                </c:pt>
                <c:pt idx="7">
                  <c:v>0.24999999999999289</c:v>
                </c:pt>
                <c:pt idx="8">
                  <c:v>0.14999999999999147</c:v>
                </c:pt>
                <c:pt idx="9">
                  <c:v>2.9999999999994031E-2</c:v>
                </c:pt>
                <c:pt idx="10">
                  <c:v>0</c:v>
                </c:pt>
                <c:pt idx="11">
                  <c:v>0</c:v>
                </c:pt>
                <c:pt idx="12">
                  <c:v>-0.14999999999999858</c:v>
                </c:pt>
                <c:pt idx="13">
                  <c:v>-0.17999999999999972</c:v>
                </c:pt>
                <c:pt idx="14">
                  <c:v>-0.25</c:v>
                </c:pt>
                <c:pt idx="15">
                  <c:v>-0.13000000000000256</c:v>
                </c:pt>
                <c:pt idx="16">
                  <c:v>2.0000000000003126E-2</c:v>
                </c:pt>
                <c:pt idx="17">
                  <c:v>-0.17000000000000171</c:v>
                </c:pt>
                <c:pt idx="18">
                  <c:v>0.32999999999999829</c:v>
                </c:pt>
                <c:pt idx="19">
                  <c:v>-0.42999999999999972</c:v>
                </c:pt>
                <c:pt idx="20">
                  <c:v>-1.1700000000000088</c:v>
                </c:pt>
                <c:pt idx="21">
                  <c:v>-1.1400000000000006</c:v>
                </c:pt>
                <c:pt idx="22">
                  <c:v>-0.96000000000000085</c:v>
                </c:pt>
                <c:pt idx="23">
                  <c:v>-3.4400000000000048</c:v>
                </c:pt>
              </c:numCache>
            </c:numRef>
          </c:yVal>
          <c:smooth val="0"/>
        </c:ser>
        <c:dLbls>
          <c:showLegendKey val="0"/>
          <c:showVal val="0"/>
          <c:showCatName val="0"/>
          <c:showSerName val="0"/>
          <c:showPercent val="0"/>
          <c:showBubbleSize val="0"/>
        </c:dLbls>
        <c:axId val="844069992"/>
        <c:axId val="844070776"/>
      </c:scatterChart>
      <c:valAx>
        <c:axId val="844069992"/>
        <c:scaling>
          <c:logBase val="10"/>
          <c:orientation val="minMax"/>
          <c:max val="20000"/>
          <c:min val="100"/>
        </c:scaling>
        <c:delete val="0"/>
        <c:axPos val="b"/>
        <c:majorGridlines/>
        <c:minorGridlines>
          <c:spPr>
            <a:ln>
              <a:prstDash val="sysDot"/>
            </a:ln>
          </c:spPr>
        </c:minorGridlines>
        <c:numFmt formatCode="General" sourceLinked="1"/>
        <c:majorTickMark val="out"/>
        <c:minorTickMark val="none"/>
        <c:tickLblPos val="nextTo"/>
        <c:txPr>
          <a:bodyPr/>
          <a:lstStyle/>
          <a:p>
            <a:pPr>
              <a:defRPr sz="1400">
                <a:latin typeface="Times New Roman" panose="02020603050405020304" pitchFamily="18" charset="0"/>
                <a:cs typeface="Times New Roman" panose="02020603050405020304" pitchFamily="18" charset="0"/>
              </a:defRPr>
            </a:pPr>
            <a:endParaRPr lang="fr-FR"/>
          </a:p>
        </c:txPr>
        <c:crossAx val="844070776"/>
        <c:crossesAt val="-15"/>
        <c:crossBetween val="midCat"/>
        <c:majorUnit val="10"/>
        <c:minorUnit val="10"/>
      </c:valAx>
      <c:valAx>
        <c:axId val="844070776"/>
        <c:scaling>
          <c:orientation val="minMax"/>
          <c:max val="15"/>
          <c:min val="-15"/>
        </c:scaling>
        <c:delete val="0"/>
        <c:axPos val="l"/>
        <c:majorGridlines/>
        <c:minorGridlines>
          <c:spPr>
            <a:ln>
              <a:prstDash val="sysDot"/>
            </a:ln>
          </c:spPr>
        </c:minorGridlines>
        <c:numFmt formatCode="General" sourceLinked="1"/>
        <c:majorTickMark val="out"/>
        <c:minorTickMark val="none"/>
        <c:tickLblPos val="nextTo"/>
        <c:txPr>
          <a:bodyPr/>
          <a:lstStyle/>
          <a:p>
            <a:pPr>
              <a:defRPr sz="1400">
                <a:latin typeface="Times New Roman" panose="02020603050405020304" pitchFamily="18" charset="0"/>
                <a:cs typeface="Times New Roman" panose="02020603050405020304" pitchFamily="18" charset="0"/>
              </a:defRPr>
            </a:pPr>
            <a:endParaRPr lang="fr-FR"/>
          </a:p>
        </c:txPr>
        <c:crossAx val="844069992"/>
        <c:crosses val="autoZero"/>
        <c:crossBetween val="midCat"/>
        <c:majorUnit val="5"/>
        <c:minorUnit val="1"/>
      </c:valAx>
    </c:plotArea>
    <c:legend>
      <c:legendPos val="b"/>
      <c:legendEntry>
        <c:idx val="0"/>
        <c:delete val="1"/>
      </c:legendEntry>
      <c:legendEntry>
        <c:idx val="2"/>
        <c:delete val="1"/>
      </c:legendEntry>
      <c:layout>
        <c:manualLayout>
          <c:xMode val="edge"/>
          <c:yMode val="edge"/>
          <c:x val="4.3536255729227875E-2"/>
          <c:y val="0.8718039076306302"/>
          <c:w val="0.89893250284013004"/>
          <c:h val="8.9825130590363483E-2"/>
        </c:manualLayout>
      </c:layout>
      <c:overlay val="0"/>
      <c:txPr>
        <a:bodyPr/>
        <a:lstStyle/>
        <a:p>
          <a:pPr>
            <a:defRPr sz="1400">
              <a:latin typeface="Times New Roman" panose="02020603050405020304" pitchFamily="18" charset="0"/>
              <a:cs typeface="Times New Roman" panose="02020603050405020304" pitchFamily="18" charset="0"/>
            </a:defRPr>
          </a:pPr>
          <a:endParaRPr lang="fr-FR"/>
        </a:p>
      </c:txPr>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A2F491-E9A2-4C83-AA1C-5392DDB50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TotalTime>
  <Pages>26</Pages>
  <Words>4270</Words>
  <Characters>23486</Characters>
  <Application>Microsoft Office Word</Application>
  <DocSecurity>0</DocSecurity>
  <Lines>195</Lines>
  <Paragraphs>55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MTG_TITLE</vt:lpstr>
      <vt:lpstr>MTG_TITLE</vt:lpstr>
    </vt:vector>
  </TitlesOfParts>
  <Company>3GPP Support Team</Company>
  <LinksUpToDate>false</LinksUpToDate>
  <CharactersWithSpaces>27701</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RAGOT Stéphane IMT/OLS</cp:lastModifiedBy>
  <cp:revision>4</cp:revision>
  <cp:lastPrinted>1899-12-31T23:00:00Z</cp:lastPrinted>
  <dcterms:created xsi:type="dcterms:W3CDTF">2021-08-19T21:02:00Z</dcterms:created>
  <dcterms:modified xsi:type="dcterms:W3CDTF">2021-08-19T21:08:00Z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ies>
</file>