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34550" w14:textId="6EC7169E" w:rsidR="001E41F3" w:rsidRDefault="00C60B25">
      <w:pPr>
        <w:pStyle w:val="CRCoverPage"/>
        <w:tabs>
          <w:tab w:val="right" w:pos="9639"/>
        </w:tabs>
        <w:spacing w:after="0"/>
        <w:rPr>
          <w:b/>
          <w:i/>
          <w:noProof/>
          <w:sz w:val="28"/>
        </w:rPr>
      </w:pPr>
      <w:r w:rsidRPr="00C60B25">
        <w:rPr>
          <w:b/>
          <w:noProof/>
          <w:sz w:val="24"/>
        </w:rPr>
        <w:t>3GPP TSG-SA4 Meeting #114-e</w:t>
      </w:r>
      <w:r w:rsidR="001E41F3">
        <w:rPr>
          <w:b/>
          <w:i/>
          <w:noProof/>
          <w:sz w:val="28"/>
        </w:rPr>
        <w:tab/>
      </w:r>
      <w:r w:rsidR="001A12CB">
        <w:rPr>
          <w:b/>
          <w:i/>
          <w:noProof/>
          <w:sz w:val="28"/>
        </w:rPr>
        <w:t>S4</w:t>
      </w:r>
      <w:r w:rsidR="007A2A6E">
        <w:rPr>
          <w:b/>
          <w:i/>
          <w:noProof/>
          <w:sz w:val="28"/>
        </w:rPr>
        <w:t>-210834</w:t>
      </w:r>
      <w:r w:rsidR="007C4B13">
        <w:rPr>
          <w:b/>
          <w:i/>
          <w:noProof/>
          <w:sz w:val="28"/>
        </w:rPr>
        <w:t>rev1</w:t>
      </w:r>
    </w:p>
    <w:p w14:paraId="3736E26F" w14:textId="5395FCCE" w:rsidR="001E41F3" w:rsidRDefault="00B319B9" w:rsidP="005E2C44">
      <w:pPr>
        <w:pStyle w:val="CRCoverPage"/>
        <w:outlineLvl w:val="0"/>
        <w:rPr>
          <w:b/>
          <w:noProof/>
          <w:sz w:val="24"/>
        </w:rPr>
      </w:pPr>
      <w:r>
        <w:rPr>
          <w:b/>
          <w:noProof/>
          <w:sz w:val="24"/>
        </w:rPr>
        <w:fldChar w:fldCharType="begin"/>
      </w:r>
      <w:r>
        <w:rPr>
          <w:b/>
          <w:noProof/>
          <w:sz w:val="24"/>
        </w:rPr>
        <w:instrText xml:space="preserve"> DOCPROPERTY  Country  \* MERGEFORMAT </w:instrText>
      </w:r>
      <w:r>
        <w:rPr>
          <w:b/>
          <w:noProof/>
          <w:sz w:val="24"/>
        </w:rPr>
        <w:fldChar w:fldCharType="separate"/>
      </w:r>
      <w:r w:rsidR="00DC4FA6">
        <w:rPr>
          <w:b/>
          <w:noProof/>
          <w:sz w:val="24"/>
        </w:rPr>
        <w:t>Online</w:t>
      </w:r>
      <w:r>
        <w:rPr>
          <w:b/>
          <w:noProof/>
          <w:sz w:val="24"/>
        </w:rPr>
        <w:fldChar w:fldCharType="end"/>
      </w:r>
      <w:r w:rsidR="00DC4FA6">
        <w:rPr>
          <w:b/>
          <w:noProof/>
          <w:sz w:val="24"/>
        </w:rPr>
        <w:t xml:space="preserve">, </w:t>
      </w:r>
      <w:r w:rsidR="00C60B25" w:rsidRPr="00C60B25">
        <w:rPr>
          <w:b/>
          <w:noProof/>
          <w:sz w:val="24"/>
        </w:rPr>
        <w:t>19 - 28 May 2021</w:t>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60B25">
        <w:rPr>
          <w:b/>
          <w:noProof/>
          <w:sz w:val="24"/>
        </w:rPr>
        <w:tab/>
      </w:r>
      <w:r w:rsidR="00CC5BA3">
        <w:rPr>
          <w:b/>
          <w:noProof/>
          <w:sz w:val="24"/>
        </w:rPr>
        <w:tab/>
      </w:r>
      <w:r w:rsidR="007C4B13">
        <w:rPr>
          <w:b/>
          <w:noProof/>
          <w:sz w:val="24"/>
        </w:rPr>
        <w:tab/>
      </w:r>
      <w:r w:rsidR="00C60B25">
        <w:rPr>
          <w:b/>
          <w:noProof/>
          <w:sz w:val="24"/>
        </w:rPr>
        <w:t xml:space="preserve">Revision of </w:t>
      </w:r>
      <w:r w:rsidR="007C4B13">
        <w:rPr>
          <w:b/>
          <w:noProof/>
          <w:sz w:val="24"/>
        </w:rPr>
        <w:t>S4-210834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4F6AFA3A" w14:textId="77777777" w:rsidTr="00547111">
        <w:tc>
          <w:tcPr>
            <w:tcW w:w="9641" w:type="dxa"/>
            <w:gridSpan w:val="9"/>
            <w:tcBorders>
              <w:top w:val="single" w:sz="4" w:space="0" w:color="auto"/>
              <w:left w:val="single" w:sz="4" w:space="0" w:color="auto"/>
              <w:right w:val="single" w:sz="4" w:space="0" w:color="auto"/>
            </w:tcBorders>
          </w:tcPr>
          <w:p w14:paraId="4F998408"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FF82959" w14:textId="77777777" w:rsidTr="00547111">
        <w:tc>
          <w:tcPr>
            <w:tcW w:w="9641" w:type="dxa"/>
            <w:gridSpan w:val="9"/>
            <w:tcBorders>
              <w:left w:val="single" w:sz="4" w:space="0" w:color="auto"/>
              <w:right w:val="single" w:sz="4" w:space="0" w:color="auto"/>
            </w:tcBorders>
          </w:tcPr>
          <w:p w14:paraId="560E5C4F" w14:textId="77777777" w:rsidR="001E41F3" w:rsidRDefault="00DC4FA6">
            <w:pPr>
              <w:pStyle w:val="CRCoverPage"/>
              <w:spacing w:after="0"/>
              <w:jc w:val="center"/>
              <w:rPr>
                <w:noProof/>
              </w:rPr>
            </w:pPr>
            <w:r w:rsidRPr="00DC4FA6">
              <w:rPr>
                <w:b/>
                <w:noProof/>
                <w:sz w:val="32"/>
                <w:highlight w:val="yellow"/>
              </w:rPr>
              <w:t>DRAFT</w:t>
            </w:r>
            <w:r>
              <w:rPr>
                <w:b/>
                <w:noProof/>
                <w:sz w:val="32"/>
              </w:rPr>
              <w:t xml:space="preserve"> </w:t>
            </w:r>
            <w:r w:rsidR="001E41F3">
              <w:rPr>
                <w:b/>
                <w:noProof/>
                <w:sz w:val="32"/>
              </w:rPr>
              <w:t>CHANGE REQUEST</w:t>
            </w:r>
          </w:p>
        </w:tc>
      </w:tr>
      <w:tr w:rsidR="001E41F3" w14:paraId="22B3929B" w14:textId="77777777" w:rsidTr="00547111">
        <w:tc>
          <w:tcPr>
            <w:tcW w:w="9641" w:type="dxa"/>
            <w:gridSpan w:val="9"/>
            <w:tcBorders>
              <w:left w:val="single" w:sz="4" w:space="0" w:color="auto"/>
              <w:right w:val="single" w:sz="4" w:space="0" w:color="auto"/>
            </w:tcBorders>
          </w:tcPr>
          <w:p w14:paraId="6E5735B0" w14:textId="77777777" w:rsidR="001E41F3" w:rsidRDefault="001E41F3">
            <w:pPr>
              <w:pStyle w:val="CRCoverPage"/>
              <w:spacing w:after="0"/>
              <w:rPr>
                <w:noProof/>
                <w:sz w:val="8"/>
                <w:szCs w:val="8"/>
              </w:rPr>
            </w:pPr>
          </w:p>
        </w:tc>
      </w:tr>
      <w:tr w:rsidR="001E41F3" w14:paraId="60DE51C6" w14:textId="77777777" w:rsidTr="00547111">
        <w:tc>
          <w:tcPr>
            <w:tcW w:w="142" w:type="dxa"/>
            <w:tcBorders>
              <w:left w:val="single" w:sz="4" w:space="0" w:color="auto"/>
            </w:tcBorders>
          </w:tcPr>
          <w:p w14:paraId="5E0C0CEA" w14:textId="77777777" w:rsidR="001E41F3" w:rsidRDefault="001E41F3">
            <w:pPr>
              <w:pStyle w:val="CRCoverPage"/>
              <w:spacing w:after="0"/>
              <w:jc w:val="right"/>
              <w:rPr>
                <w:noProof/>
              </w:rPr>
            </w:pPr>
          </w:p>
        </w:tc>
        <w:tc>
          <w:tcPr>
            <w:tcW w:w="1559" w:type="dxa"/>
            <w:shd w:val="pct30" w:color="FFFF00" w:fill="auto"/>
          </w:tcPr>
          <w:p w14:paraId="0F58473A" w14:textId="77777777" w:rsidR="001E41F3" w:rsidRPr="00410371" w:rsidRDefault="00DC4FA6" w:rsidP="00E13F3D">
            <w:pPr>
              <w:pStyle w:val="CRCoverPage"/>
              <w:spacing w:after="0"/>
              <w:jc w:val="right"/>
              <w:rPr>
                <w:b/>
                <w:noProof/>
                <w:sz w:val="28"/>
              </w:rPr>
            </w:pPr>
            <w:r>
              <w:rPr>
                <w:b/>
                <w:noProof/>
                <w:sz w:val="28"/>
              </w:rPr>
              <w:t>26.131</w:t>
            </w:r>
          </w:p>
        </w:tc>
        <w:tc>
          <w:tcPr>
            <w:tcW w:w="709" w:type="dxa"/>
          </w:tcPr>
          <w:p w14:paraId="48B123DB"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EB973B5" w14:textId="77777777" w:rsidR="001E41F3" w:rsidRPr="00DC4FA6" w:rsidRDefault="005237D5" w:rsidP="00547111">
            <w:pPr>
              <w:pStyle w:val="CRCoverPage"/>
              <w:spacing w:after="0"/>
              <w:rPr>
                <w:noProof/>
                <w:highlight w:val="yellow"/>
              </w:rPr>
            </w:pPr>
            <w:r w:rsidRPr="00DC4FA6">
              <w:rPr>
                <w:b/>
                <w:noProof/>
                <w:sz w:val="28"/>
                <w:highlight w:val="yellow"/>
              </w:rPr>
              <w:fldChar w:fldCharType="begin"/>
            </w:r>
            <w:r w:rsidRPr="00DC4FA6">
              <w:rPr>
                <w:b/>
                <w:noProof/>
                <w:sz w:val="28"/>
                <w:highlight w:val="yellow"/>
              </w:rPr>
              <w:instrText xml:space="preserve"> DOCPROPERTY  Cr#  \* MERGEFORMAT </w:instrText>
            </w:r>
            <w:r w:rsidRPr="00DC4FA6">
              <w:rPr>
                <w:b/>
                <w:noProof/>
                <w:sz w:val="28"/>
                <w:highlight w:val="yellow"/>
              </w:rPr>
              <w:fldChar w:fldCharType="separate"/>
            </w:r>
            <w:r w:rsidR="00E13F3D" w:rsidRPr="00DC4FA6">
              <w:rPr>
                <w:b/>
                <w:noProof/>
                <w:sz w:val="28"/>
                <w:highlight w:val="yellow"/>
              </w:rPr>
              <w:t>&lt;CR#&gt;</w:t>
            </w:r>
            <w:r w:rsidRPr="00DC4FA6">
              <w:rPr>
                <w:b/>
                <w:noProof/>
                <w:sz w:val="28"/>
                <w:highlight w:val="yellow"/>
              </w:rPr>
              <w:fldChar w:fldCharType="end"/>
            </w:r>
          </w:p>
        </w:tc>
        <w:tc>
          <w:tcPr>
            <w:tcW w:w="709" w:type="dxa"/>
          </w:tcPr>
          <w:p w14:paraId="3B98B6DA"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CABA9B3" w14:textId="77777777" w:rsidR="001E41F3" w:rsidRPr="00410371" w:rsidRDefault="00DC4FA6" w:rsidP="00DC4FA6">
            <w:pPr>
              <w:pStyle w:val="CRCoverPage"/>
              <w:spacing w:after="0"/>
              <w:jc w:val="center"/>
              <w:rPr>
                <w:b/>
                <w:noProof/>
              </w:rPr>
            </w:pPr>
            <w:r>
              <w:rPr>
                <w:b/>
                <w:noProof/>
                <w:sz w:val="28"/>
              </w:rPr>
              <w:t>-</w:t>
            </w:r>
            <w:r w:rsidR="005237D5">
              <w:rPr>
                <w:b/>
                <w:noProof/>
                <w:sz w:val="28"/>
              </w:rPr>
              <w:fldChar w:fldCharType="begin"/>
            </w:r>
            <w:r w:rsidR="005237D5">
              <w:rPr>
                <w:b/>
                <w:noProof/>
                <w:sz w:val="28"/>
              </w:rPr>
              <w:instrText xml:space="preserve"> DOCPROPERTY  Revision  \* MERGEFORMAT </w:instrText>
            </w:r>
            <w:r w:rsidR="005237D5">
              <w:rPr>
                <w:b/>
                <w:noProof/>
                <w:sz w:val="28"/>
              </w:rPr>
              <w:fldChar w:fldCharType="end"/>
            </w:r>
          </w:p>
        </w:tc>
        <w:tc>
          <w:tcPr>
            <w:tcW w:w="2410" w:type="dxa"/>
          </w:tcPr>
          <w:p w14:paraId="109A366F"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727044A" w14:textId="77777777" w:rsidR="001E41F3" w:rsidRPr="00410371" w:rsidRDefault="00DC4FA6">
            <w:pPr>
              <w:pStyle w:val="CRCoverPage"/>
              <w:spacing w:after="0"/>
              <w:jc w:val="center"/>
              <w:rPr>
                <w:noProof/>
                <w:sz w:val="28"/>
              </w:rPr>
            </w:pPr>
            <w:r>
              <w:rPr>
                <w:b/>
                <w:noProof/>
                <w:sz w:val="28"/>
              </w:rPr>
              <w:t>16.0.0</w:t>
            </w:r>
          </w:p>
        </w:tc>
        <w:tc>
          <w:tcPr>
            <w:tcW w:w="143" w:type="dxa"/>
            <w:tcBorders>
              <w:right w:val="single" w:sz="4" w:space="0" w:color="auto"/>
            </w:tcBorders>
          </w:tcPr>
          <w:p w14:paraId="7EDC34B0" w14:textId="77777777" w:rsidR="001E41F3" w:rsidRDefault="001E41F3">
            <w:pPr>
              <w:pStyle w:val="CRCoverPage"/>
              <w:spacing w:after="0"/>
              <w:rPr>
                <w:noProof/>
              </w:rPr>
            </w:pPr>
          </w:p>
        </w:tc>
      </w:tr>
      <w:tr w:rsidR="001E41F3" w14:paraId="6D94C91C" w14:textId="77777777" w:rsidTr="00547111">
        <w:tc>
          <w:tcPr>
            <w:tcW w:w="9641" w:type="dxa"/>
            <w:gridSpan w:val="9"/>
            <w:tcBorders>
              <w:left w:val="single" w:sz="4" w:space="0" w:color="auto"/>
              <w:right w:val="single" w:sz="4" w:space="0" w:color="auto"/>
            </w:tcBorders>
          </w:tcPr>
          <w:p w14:paraId="4BF4134A" w14:textId="77777777" w:rsidR="001E41F3" w:rsidRDefault="001E41F3">
            <w:pPr>
              <w:pStyle w:val="CRCoverPage"/>
              <w:spacing w:after="0"/>
              <w:rPr>
                <w:noProof/>
              </w:rPr>
            </w:pPr>
          </w:p>
        </w:tc>
      </w:tr>
      <w:tr w:rsidR="001E41F3" w14:paraId="5359D986" w14:textId="77777777" w:rsidTr="00547111">
        <w:tc>
          <w:tcPr>
            <w:tcW w:w="9641" w:type="dxa"/>
            <w:gridSpan w:val="9"/>
            <w:tcBorders>
              <w:top w:val="single" w:sz="4" w:space="0" w:color="auto"/>
            </w:tcBorders>
          </w:tcPr>
          <w:p w14:paraId="7FF41F1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14:paraId="0709188B" w14:textId="77777777" w:rsidTr="00547111">
        <w:tc>
          <w:tcPr>
            <w:tcW w:w="9641" w:type="dxa"/>
            <w:gridSpan w:val="9"/>
          </w:tcPr>
          <w:p w14:paraId="38FAC29F" w14:textId="77777777" w:rsidR="001E41F3" w:rsidRDefault="001E41F3">
            <w:pPr>
              <w:pStyle w:val="CRCoverPage"/>
              <w:spacing w:after="0"/>
              <w:rPr>
                <w:noProof/>
                <w:sz w:val="8"/>
                <w:szCs w:val="8"/>
              </w:rPr>
            </w:pPr>
          </w:p>
        </w:tc>
      </w:tr>
    </w:tbl>
    <w:p w14:paraId="02FF4A9E" w14:textId="2457A89C" w:rsidR="001E41F3" w:rsidRDefault="00C60B25" w:rsidP="00C60B25">
      <w:pPr>
        <w:tabs>
          <w:tab w:val="left" w:pos="1050"/>
        </w:tabs>
        <w:rPr>
          <w:sz w:val="8"/>
          <w:szCs w:val="8"/>
        </w:rPr>
      </w:pPr>
      <w:r>
        <w:rPr>
          <w:sz w:val="8"/>
          <w:szCs w:val="8"/>
        </w:rPr>
        <w:tab/>
      </w: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1E2DA13C" w14:textId="77777777" w:rsidTr="00A7671C">
        <w:tc>
          <w:tcPr>
            <w:tcW w:w="2835" w:type="dxa"/>
          </w:tcPr>
          <w:p w14:paraId="16DE32C4"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654E58DA"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B39743"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9BEA6AD"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20D23AC" w14:textId="77777777" w:rsidR="00F25D98" w:rsidRDefault="00DC4FA6" w:rsidP="001E41F3">
            <w:pPr>
              <w:pStyle w:val="CRCoverPage"/>
              <w:spacing w:after="0"/>
              <w:jc w:val="center"/>
              <w:rPr>
                <w:b/>
                <w:caps/>
                <w:noProof/>
              </w:rPr>
            </w:pPr>
            <w:r>
              <w:rPr>
                <w:b/>
                <w:caps/>
                <w:noProof/>
              </w:rPr>
              <w:t>x</w:t>
            </w:r>
          </w:p>
        </w:tc>
        <w:tc>
          <w:tcPr>
            <w:tcW w:w="2126" w:type="dxa"/>
          </w:tcPr>
          <w:p w14:paraId="3D1E5BB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B27531" w14:textId="77777777" w:rsidR="00F25D98" w:rsidRDefault="00F25D98" w:rsidP="001E41F3">
            <w:pPr>
              <w:pStyle w:val="CRCoverPage"/>
              <w:spacing w:after="0"/>
              <w:jc w:val="center"/>
              <w:rPr>
                <w:b/>
                <w:caps/>
                <w:noProof/>
              </w:rPr>
            </w:pPr>
          </w:p>
        </w:tc>
        <w:tc>
          <w:tcPr>
            <w:tcW w:w="1418" w:type="dxa"/>
            <w:tcBorders>
              <w:left w:val="nil"/>
            </w:tcBorders>
          </w:tcPr>
          <w:p w14:paraId="6946CB97"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FD442F" w14:textId="77777777" w:rsidR="00F25D98" w:rsidRDefault="00F25D98" w:rsidP="001E41F3">
            <w:pPr>
              <w:pStyle w:val="CRCoverPage"/>
              <w:spacing w:after="0"/>
              <w:jc w:val="center"/>
              <w:rPr>
                <w:b/>
                <w:bCs/>
                <w:caps/>
                <w:noProof/>
              </w:rPr>
            </w:pPr>
          </w:p>
        </w:tc>
      </w:tr>
    </w:tbl>
    <w:p w14:paraId="578F2C53"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7B7CCEAD" w14:textId="77777777" w:rsidTr="00547111">
        <w:tc>
          <w:tcPr>
            <w:tcW w:w="9640" w:type="dxa"/>
            <w:gridSpan w:val="11"/>
          </w:tcPr>
          <w:p w14:paraId="2AA44877" w14:textId="77777777" w:rsidR="001E41F3" w:rsidRDefault="001E41F3">
            <w:pPr>
              <w:pStyle w:val="CRCoverPage"/>
              <w:spacing w:after="0"/>
              <w:rPr>
                <w:noProof/>
                <w:sz w:val="8"/>
                <w:szCs w:val="8"/>
              </w:rPr>
            </w:pPr>
          </w:p>
        </w:tc>
      </w:tr>
      <w:tr w:rsidR="001E41F3" w14:paraId="721C280E" w14:textId="77777777" w:rsidTr="00547111">
        <w:tc>
          <w:tcPr>
            <w:tcW w:w="1843" w:type="dxa"/>
            <w:tcBorders>
              <w:top w:val="single" w:sz="4" w:space="0" w:color="auto"/>
              <w:left w:val="single" w:sz="4" w:space="0" w:color="auto"/>
            </w:tcBorders>
          </w:tcPr>
          <w:p w14:paraId="7E11ADB1"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416068" w14:textId="77777777" w:rsidR="001E41F3" w:rsidRDefault="00DC4FA6" w:rsidP="00DC4FA6">
            <w:pPr>
              <w:pStyle w:val="CRCoverPage"/>
              <w:spacing w:after="0"/>
              <w:ind w:left="100"/>
              <w:rPr>
                <w:noProof/>
              </w:rPr>
            </w:pPr>
            <w:r w:rsidRPr="00DC4FA6">
              <w:t>Extension for headset interface tests of UE</w:t>
            </w:r>
            <w:r w:rsidR="005237D5">
              <w:fldChar w:fldCharType="begin"/>
            </w:r>
            <w:r w:rsidR="005237D5">
              <w:instrText xml:space="preserve"> DOCPROPERTY  CrTitle  \* MERGEFORMAT </w:instrText>
            </w:r>
            <w:r w:rsidR="005237D5">
              <w:fldChar w:fldCharType="end"/>
            </w:r>
          </w:p>
        </w:tc>
      </w:tr>
      <w:tr w:rsidR="001E41F3" w14:paraId="759C5662" w14:textId="77777777" w:rsidTr="00547111">
        <w:tc>
          <w:tcPr>
            <w:tcW w:w="1843" w:type="dxa"/>
            <w:tcBorders>
              <w:left w:val="single" w:sz="4" w:space="0" w:color="auto"/>
            </w:tcBorders>
          </w:tcPr>
          <w:p w14:paraId="3D399CB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63E0D97" w14:textId="77777777" w:rsidR="001E41F3" w:rsidRDefault="001E41F3">
            <w:pPr>
              <w:pStyle w:val="CRCoverPage"/>
              <w:spacing w:after="0"/>
              <w:rPr>
                <w:noProof/>
                <w:sz w:val="8"/>
                <w:szCs w:val="8"/>
              </w:rPr>
            </w:pPr>
          </w:p>
        </w:tc>
      </w:tr>
      <w:tr w:rsidR="001E41F3" w14:paraId="155B3BD5" w14:textId="77777777" w:rsidTr="00547111">
        <w:tc>
          <w:tcPr>
            <w:tcW w:w="1843" w:type="dxa"/>
            <w:tcBorders>
              <w:left w:val="single" w:sz="4" w:space="0" w:color="auto"/>
            </w:tcBorders>
          </w:tcPr>
          <w:p w14:paraId="09AAE976"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CB1115" w14:textId="77777777" w:rsidR="001E41F3" w:rsidRDefault="005237D5" w:rsidP="00DC4FA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DC4FA6">
              <w:rPr>
                <w:noProof/>
              </w:rPr>
              <w:t>Orange</w:t>
            </w:r>
            <w:r>
              <w:rPr>
                <w:noProof/>
              </w:rPr>
              <w:fldChar w:fldCharType="end"/>
            </w:r>
          </w:p>
        </w:tc>
      </w:tr>
      <w:tr w:rsidR="001E41F3" w14:paraId="66B71382" w14:textId="77777777" w:rsidTr="00547111">
        <w:tc>
          <w:tcPr>
            <w:tcW w:w="1843" w:type="dxa"/>
            <w:tcBorders>
              <w:left w:val="single" w:sz="4" w:space="0" w:color="auto"/>
            </w:tcBorders>
          </w:tcPr>
          <w:p w14:paraId="68130EC0"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E29DAAE" w14:textId="77777777" w:rsidR="001E41F3" w:rsidRDefault="005237D5" w:rsidP="00DC4FA6">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DC4FA6">
              <w:rPr>
                <w:noProof/>
              </w:rPr>
              <w:t>S4</w:t>
            </w:r>
            <w:r>
              <w:rPr>
                <w:noProof/>
              </w:rPr>
              <w:fldChar w:fldCharType="end"/>
            </w:r>
          </w:p>
        </w:tc>
      </w:tr>
      <w:tr w:rsidR="001E41F3" w14:paraId="1FD1BFA1" w14:textId="77777777" w:rsidTr="00547111">
        <w:tc>
          <w:tcPr>
            <w:tcW w:w="1843" w:type="dxa"/>
            <w:tcBorders>
              <w:left w:val="single" w:sz="4" w:space="0" w:color="auto"/>
            </w:tcBorders>
          </w:tcPr>
          <w:p w14:paraId="18745B50"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2DFD3EB" w14:textId="77777777" w:rsidR="001E41F3" w:rsidRDefault="001E41F3">
            <w:pPr>
              <w:pStyle w:val="CRCoverPage"/>
              <w:spacing w:after="0"/>
              <w:rPr>
                <w:noProof/>
                <w:sz w:val="8"/>
                <w:szCs w:val="8"/>
              </w:rPr>
            </w:pPr>
          </w:p>
        </w:tc>
      </w:tr>
      <w:tr w:rsidR="001E41F3" w14:paraId="0213F48E" w14:textId="77777777" w:rsidTr="00547111">
        <w:tc>
          <w:tcPr>
            <w:tcW w:w="1843" w:type="dxa"/>
            <w:tcBorders>
              <w:left w:val="single" w:sz="4" w:space="0" w:color="auto"/>
            </w:tcBorders>
          </w:tcPr>
          <w:p w14:paraId="4CB1547C"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4A030073" w14:textId="77777777" w:rsidR="001E41F3" w:rsidRDefault="00DC4FA6">
            <w:pPr>
              <w:pStyle w:val="CRCoverPage"/>
              <w:spacing w:after="0"/>
              <w:ind w:left="100"/>
              <w:rPr>
                <w:noProof/>
              </w:rPr>
            </w:pPr>
            <w:r>
              <w:rPr>
                <w:noProof/>
              </w:rPr>
              <w:t>HInT</w:t>
            </w:r>
          </w:p>
        </w:tc>
        <w:tc>
          <w:tcPr>
            <w:tcW w:w="567" w:type="dxa"/>
            <w:tcBorders>
              <w:left w:val="nil"/>
            </w:tcBorders>
          </w:tcPr>
          <w:p w14:paraId="703508BA" w14:textId="77777777" w:rsidR="001E41F3" w:rsidRDefault="001E41F3">
            <w:pPr>
              <w:pStyle w:val="CRCoverPage"/>
              <w:spacing w:after="0"/>
              <w:ind w:right="100"/>
              <w:rPr>
                <w:noProof/>
              </w:rPr>
            </w:pPr>
          </w:p>
        </w:tc>
        <w:tc>
          <w:tcPr>
            <w:tcW w:w="1417" w:type="dxa"/>
            <w:gridSpan w:val="3"/>
            <w:tcBorders>
              <w:left w:val="nil"/>
            </w:tcBorders>
          </w:tcPr>
          <w:p w14:paraId="3D9CB65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00B06E2" w14:textId="77777777" w:rsidR="001E41F3" w:rsidRDefault="005237D5" w:rsidP="009A30C3">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9A30C3">
              <w:rPr>
                <w:noProof/>
              </w:rPr>
              <w:t>2020-11</w:t>
            </w:r>
            <w:r w:rsidR="00DC4FA6">
              <w:rPr>
                <w:noProof/>
              </w:rPr>
              <w:t>-</w:t>
            </w:r>
            <w:r w:rsidR="009A30C3">
              <w:rPr>
                <w:noProof/>
              </w:rPr>
              <w:t>09</w:t>
            </w:r>
            <w:r>
              <w:rPr>
                <w:noProof/>
              </w:rPr>
              <w:fldChar w:fldCharType="end"/>
            </w:r>
          </w:p>
        </w:tc>
      </w:tr>
      <w:tr w:rsidR="001E41F3" w14:paraId="1EACACEF" w14:textId="77777777" w:rsidTr="00547111">
        <w:tc>
          <w:tcPr>
            <w:tcW w:w="1843" w:type="dxa"/>
            <w:tcBorders>
              <w:left w:val="single" w:sz="4" w:space="0" w:color="auto"/>
            </w:tcBorders>
          </w:tcPr>
          <w:p w14:paraId="5299A701" w14:textId="77777777" w:rsidR="001E41F3" w:rsidRDefault="001E41F3">
            <w:pPr>
              <w:pStyle w:val="CRCoverPage"/>
              <w:spacing w:after="0"/>
              <w:rPr>
                <w:b/>
                <w:i/>
                <w:noProof/>
                <w:sz w:val="8"/>
                <w:szCs w:val="8"/>
              </w:rPr>
            </w:pPr>
          </w:p>
        </w:tc>
        <w:tc>
          <w:tcPr>
            <w:tcW w:w="1986" w:type="dxa"/>
            <w:gridSpan w:val="4"/>
          </w:tcPr>
          <w:p w14:paraId="6BA8ACC7" w14:textId="77777777" w:rsidR="001E41F3" w:rsidRDefault="001E41F3">
            <w:pPr>
              <w:pStyle w:val="CRCoverPage"/>
              <w:spacing w:after="0"/>
              <w:rPr>
                <w:noProof/>
                <w:sz w:val="8"/>
                <w:szCs w:val="8"/>
              </w:rPr>
            </w:pPr>
          </w:p>
        </w:tc>
        <w:tc>
          <w:tcPr>
            <w:tcW w:w="2267" w:type="dxa"/>
            <w:gridSpan w:val="2"/>
          </w:tcPr>
          <w:p w14:paraId="40F92FDA" w14:textId="77777777" w:rsidR="001E41F3" w:rsidRDefault="001E41F3">
            <w:pPr>
              <w:pStyle w:val="CRCoverPage"/>
              <w:spacing w:after="0"/>
              <w:rPr>
                <w:noProof/>
                <w:sz w:val="8"/>
                <w:szCs w:val="8"/>
              </w:rPr>
            </w:pPr>
          </w:p>
        </w:tc>
        <w:tc>
          <w:tcPr>
            <w:tcW w:w="1417" w:type="dxa"/>
            <w:gridSpan w:val="3"/>
          </w:tcPr>
          <w:p w14:paraId="32AD84DB" w14:textId="77777777" w:rsidR="001E41F3" w:rsidRDefault="001E41F3">
            <w:pPr>
              <w:pStyle w:val="CRCoverPage"/>
              <w:spacing w:after="0"/>
              <w:rPr>
                <w:noProof/>
                <w:sz w:val="8"/>
                <w:szCs w:val="8"/>
              </w:rPr>
            </w:pPr>
          </w:p>
        </w:tc>
        <w:tc>
          <w:tcPr>
            <w:tcW w:w="2127" w:type="dxa"/>
            <w:tcBorders>
              <w:right w:val="single" w:sz="4" w:space="0" w:color="auto"/>
            </w:tcBorders>
          </w:tcPr>
          <w:p w14:paraId="45CE840C" w14:textId="77777777" w:rsidR="001E41F3" w:rsidRDefault="001E41F3">
            <w:pPr>
              <w:pStyle w:val="CRCoverPage"/>
              <w:spacing w:after="0"/>
              <w:rPr>
                <w:noProof/>
                <w:sz w:val="8"/>
                <w:szCs w:val="8"/>
              </w:rPr>
            </w:pPr>
          </w:p>
        </w:tc>
      </w:tr>
      <w:tr w:rsidR="001E41F3" w14:paraId="5ABD0DB6" w14:textId="77777777" w:rsidTr="00547111">
        <w:trPr>
          <w:cantSplit/>
        </w:trPr>
        <w:tc>
          <w:tcPr>
            <w:tcW w:w="1843" w:type="dxa"/>
            <w:tcBorders>
              <w:left w:val="single" w:sz="4" w:space="0" w:color="auto"/>
            </w:tcBorders>
          </w:tcPr>
          <w:p w14:paraId="617307D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01AE96" w14:textId="77777777" w:rsidR="001E41F3" w:rsidRDefault="00DC4FA6" w:rsidP="00D24991">
            <w:pPr>
              <w:pStyle w:val="CRCoverPage"/>
              <w:spacing w:after="0"/>
              <w:ind w:left="100" w:right="-609"/>
              <w:rPr>
                <w:b/>
                <w:noProof/>
              </w:rPr>
            </w:pPr>
            <w:r>
              <w:rPr>
                <w:b/>
                <w:noProof/>
              </w:rPr>
              <w:t>B</w:t>
            </w:r>
          </w:p>
        </w:tc>
        <w:tc>
          <w:tcPr>
            <w:tcW w:w="3402" w:type="dxa"/>
            <w:gridSpan w:val="5"/>
            <w:tcBorders>
              <w:left w:val="nil"/>
            </w:tcBorders>
          </w:tcPr>
          <w:p w14:paraId="7C936949" w14:textId="77777777" w:rsidR="001E41F3" w:rsidRDefault="001E41F3">
            <w:pPr>
              <w:pStyle w:val="CRCoverPage"/>
              <w:spacing w:after="0"/>
              <w:rPr>
                <w:noProof/>
              </w:rPr>
            </w:pPr>
          </w:p>
        </w:tc>
        <w:tc>
          <w:tcPr>
            <w:tcW w:w="1417" w:type="dxa"/>
            <w:gridSpan w:val="3"/>
            <w:tcBorders>
              <w:left w:val="nil"/>
            </w:tcBorders>
          </w:tcPr>
          <w:p w14:paraId="3E3B099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EB80E7" w14:textId="77777777" w:rsidR="001E41F3" w:rsidRDefault="005237D5" w:rsidP="00DC4FA6">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C4FA6">
              <w:rPr>
                <w:noProof/>
              </w:rPr>
              <w:t>Rel-17</w:t>
            </w:r>
            <w:r>
              <w:rPr>
                <w:noProof/>
              </w:rPr>
              <w:fldChar w:fldCharType="end"/>
            </w:r>
          </w:p>
        </w:tc>
      </w:tr>
      <w:tr w:rsidR="001E41F3" w14:paraId="29293F11" w14:textId="77777777" w:rsidTr="00547111">
        <w:tc>
          <w:tcPr>
            <w:tcW w:w="1843" w:type="dxa"/>
            <w:tcBorders>
              <w:left w:val="single" w:sz="4" w:space="0" w:color="auto"/>
              <w:bottom w:val="single" w:sz="4" w:space="0" w:color="auto"/>
            </w:tcBorders>
          </w:tcPr>
          <w:p w14:paraId="21C3D942" w14:textId="77777777" w:rsidR="001E41F3" w:rsidRDefault="001E41F3">
            <w:pPr>
              <w:pStyle w:val="CRCoverPage"/>
              <w:spacing w:after="0"/>
              <w:rPr>
                <w:b/>
                <w:i/>
                <w:noProof/>
              </w:rPr>
            </w:pPr>
          </w:p>
        </w:tc>
        <w:tc>
          <w:tcPr>
            <w:tcW w:w="4677" w:type="dxa"/>
            <w:gridSpan w:val="8"/>
            <w:tcBorders>
              <w:bottom w:val="single" w:sz="4" w:space="0" w:color="auto"/>
            </w:tcBorders>
          </w:tcPr>
          <w:p w14:paraId="71728028"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0AB6DCD"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5BA0214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79541F90" w14:textId="77777777" w:rsidTr="00547111">
        <w:tc>
          <w:tcPr>
            <w:tcW w:w="1843" w:type="dxa"/>
          </w:tcPr>
          <w:p w14:paraId="2E653157" w14:textId="77777777" w:rsidR="001E41F3" w:rsidRDefault="001E41F3">
            <w:pPr>
              <w:pStyle w:val="CRCoverPage"/>
              <w:spacing w:after="0"/>
              <w:rPr>
                <w:b/>
                <w:i/>
                <w:noProof/>
                <w:sz w:val="8"/>
                <w:szCs w:val="8"/>
              </w:rPr>
            </w:pPr>
          </w:p>
        </w:tc>
        <w:tc>
          <w:tcPr>
            <w:tcW w:w="7797" w:type="dxa"/>
            <w:gridSpan w:val="10"/>
          </w:tcPr>
          <w:p w14:paraId="7B2298FD" w14:textId="77777777" w:rsidR="001E41F3" w:rsidRDefault="001E41F3">
            <w:pPr>
              <w:pStyle w:val="CRCoverPage"/>
              <w:spacing w:after="0"/>
              <w:rPr>
                <w:noProof/>
                <w:sz w:val="8"/>
                <w:szCs w:val="8"/>
              </w:rPr>
            </w:pPr>
          </w:p>
        </w:tc>
      </w:tr>
      <w:tr w:rsidR="001E41F3" w14:paraId="67863108" w14:textId="77777777" w:rsidTr="00547111">
        <w:tc>
          <w:tcPr>
            <w:tcW w:w="2694" w:type="dxa"/>
            <w:gridSpan w:val="2"/>
            <w:tcBorders>
              <w:top w:val="single" w:sz="4" w:space="0" w:color="auto"/>
              <w:left w:val="single" w:sz="4" w:space="0" w:color="auto"/>
            </w:tcBorders>
          </w:tcPr>
          <w:p w14:paraId="2B4BC8AE"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5E8E4F" w14:textId="77777777" w:rsidR="001E41F3" w:rsidRDefault="00DC4FA6" w:rsidP="00DC4FA6">
            <w:pPr>
              <w:pStyle w:val="CRCoverPage"/>
              <w:spacing w:after="0"/>
              <w:ind w:left="100"/>
              <w:rPr>
                <w:noProof/>
              </w:rPr>
            </w:pPr>
            <w:r w:rsidRPr="00F615E9">
              <w:t>TS 26.131 do</w:t>
            </w:r>
            <w:r>
              <w:t>es</w:t>
            </w:r>
            <w:r w:rsidRPr="00F615E9">
              <w:t xml:space="preserve"> not currently </w:t>
            </w:r>
            <w:r w:rsidRPr="00FB6C3E">
              <w:t>specify requirements for an analogue, digital or wireless headset interface of a terminal.</w:t>
            </w:r>
            <w:r>
              <w:t xml:space="preserve"> It</w:t>
            </w:r>
            <w:r w:rsidRPr="00232BD3">
              <w:t xml:space="preserve"> is relevant</w:t>
            </w:r>
            <w:r>
              <w:t xml:space="preserve"> to introduce testing of the headset interface</w:t>
            </w:r>
            <w:r w:rsidRPr="00232BD3">
              <w:t xml:space="preserve"> in today’s market where users can purchase compatible products that use standardized</w:t>
            </w:r>
            <w:r>
              <w:t xml:space="preserve"> connections</w:t>
            </w:r>
            <w:r w:rsidRPr="00232BD3">
              <w:t xml:space="preserve"> from different suppliers</w:t>
            </w:r>
            <w:r>
              <w:t>,</w:t>
            </w:r>
            <w:r w:rsidRPr="00232BD3">
              <w:t xml:space="preserve"> and compatible headsets can be freely combined with mobile phones</w:t>
            </w:r>
            <w:r>
              <w:t>.</w:t>
            </w:r>
          </w:p>
        </w:tc>
      </w:tr>
      <w:tr w:rsidR="001E41F3" w14:paraId="2C18821A" w14:textId="77777777" w:rsidTr="00547111">
        <w:tc>
          <w:tcPr>
            <w:tcW w:w="2694" w:type="dxa"/>
            <w:gridSpan w:val="2"/>
            <w:tcBorders>
              <w:left w:val="single" w:sz="4" w:space="0" w:color="auto"/>
            </w:tcBorders>
          </w:tcPr>
          <w:p w14:paraId="2213F2EC"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25B1A9A" w14:textId="77777777" w:rsidR="001E41F3" w:rsidRDefault="001E41F3">
            <w:pPr>
              <w:pStyle w:val="CRCoverPage"/>
              <w:spacing w:after="0"/>
              <w:rPr>
                <w:noProof/>
                <w:sz w:val="8"/>
                <w:szCs w:val="8"/>
              </w:rPr>
            </w:pPr>
          </w:p>
        </w:tc>
      </w:tr>
      <w:tr w:rsidR="001E41F3" w14:paraId="34AC029D" w14:textId="77777777" w:rsidTr="00547111">
        <w:tc>
          <w:tcPr>
            <w:tcW w:w="2694" w:type="dxa"/>
            <w:gridSpan w:val="2"/>
            <w:tcBorders>
              <w:left w:val="single" w:sz="4" w:space="0" w:color="auto"/>
            </w:tcBorders>
          </w:tcPr>
          <w:p w14:paraId="4343F88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1A2787D" w14:textId="77777777" w:rsidR="00171448" w:rsidRDefault="00171448">
            <w:pPr>
              <w:pStyle w:val="CRCoverPage"/>
              <w:spacing w:after="0"/>
              <w:ind w:left="100"/>
            </w:pPr>
            <w:r>
              <w:t>Introduction and scope extended to electro-acoustic case.</w:t>
            </w:r>
          </w:p>
          <w:p w14:paraId="70F50948" w14:textId="77777777" w:rsidR="00CC11FF" w:rsidRDefault="00CC11FF">
            <w:pPr>
              <w:pStyle w:val="CRCoverPage"/>
              <w:spacing w:after="0"/>
              <w:ind w:left="100"/>
            </w:pPr>
            <w:r>
              <w:t>Definition of electrical interface added in Clause 3.1.</w:t>
            </w:r>
          </w:p>
          <w:p w14:paraId="03720001" w14:textId="77777777" w:rsidR="001E41F3" w:rsidRDefault="00171448">
            <w:pPr>
              <w:pStyle w:val="CRCoverPage"/>
              <w:spacing w:after="0"/>
              <w:ind w:left="100"/>
            </w:pPr>
            <w:r>
              <w:t>C</w:t>
            </w:r>
            <w:r w:rsidR="00DC4FA6" w:rsidRPr="00FB6C3E">
              <w:t xml:space="preserve">lause 4 </w:t>
            </w:r>
            <w:r>
              <w:t xml:space="preserve">updated </w:t>
            </w:r>
            <w:r w:rsidR="00DC4FA6" w:rsidRPr="00FB6C3E">
              <w:t>to include standardized analogue (wired) and digital (wired and wireless) headset interfaces</w:t>
            </w:r>
            <w:r>
              <w:t>.</w:t>
            </w:r>
          </w:p>
          <w:p w14:paraId="4776C8C1" w14:textId="77777777" w:rsidR="00171448" w:rsidRDefault="00171448" w:rsidP="00F236A9">
            <w:pPr>
              <w:pStyle w:val="CRCoverPage"/>
              <w:spacing w:after="0"/>
              <w:ind w:left="100"/>
            </w:pPr>
            <w:r>
              <w:t xml:space="preserve">Clause 5 to 8 (NB to FB) </w:t>
            </w:r>
            <w:r w:rsidR="00F236A9">
              <w:t xml:space="preserve">updated </w:t>
            </w:r>
            <w:r>
              <w:t xml:space="preserve">with provisional </w:t>
            </w:r>
            <w:r w:rsidR="00F236A9">
              <w:t>skeleton adding electrical interface in existing test cases; t</w:t>
            </w:r>
            <w:r>
              <w:t xml:space="preserve">ext related to electrical interface </w:t>
            </w:r>
            <w:r w:rsidR="00B91030">
              <w:t xml:space="preserve">is </w:t>
            </w:r>
            <w:r>
              <w:t>in brackets.</w:t>
            </w:r>
          </w:p>
          <w:p w14:paraId="33007C44" w14:textId="77777777" w:rsidR="00B7188D" w:rsidRDefault="00B7188D" w:rsidP="00F236A9">
            <w:pPr>
              <w:pStyle w:val="CRCoverPage"/>
              <w:spacing w:after="0"/>
              <w:ind w:left="100"/>
              <w:rPr>
                <w:noProof/>
              </w:rPr>
            </w:pPr>
            <w:r>
              <w:t>Minor editorial improvements (table</w:t>
            </w:r>
            <w:r w:rsidR="002A4E3B">
              <w:t>s</w:t>
            </w:r>
            <w:r>
              <w:t xml:space="preserve"> in 5.4.2</w:t>
            </w:r>
            <w:r w:rsidR="002A4E3B">
              <w:t>, 6.4.6, 7.4.6</w:t>
            </w:r>
            <w:r>
              <w:t>)</w:t>
            </w:r>
          </w:p>
        </w:tc>
      </w:tr>
      <w:tr w:rsidR="001E41F3" w14:paraId="7A6BEE60" w14:textId="77777777" w:rsidTr="00547111">
        <w:tc>
          <w:tcPr>
            <w:tcW w:w="2694" w:type="dxa"/>
            <w:gridSpan w:val="2"/>
            <w:tcBorders>
              <w:left w:val="single" w:sz="4" w:space="0" w:color="auto"/>
            </w:tcBorders>
          </w:tcPr>
          <w:p w14:paraId="45ED0692"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21D818" w14:textId="77777777" w:rsidR="001E41F3" w:rsidRDefault="001E41F3">
            <w:pPr>
              <w:pStyle w:val="CRCoverPage"/>
              <w:spacing w:after="0"/>
              <w:rPr>
                <w:noProof/>
                <w:sz w:val="8"/>
                <w:szCs w:val="8"/>
              </w:rPr>
            </w:pPr>
          </w:p>
        </w:tc>
      </w:tr>
      <w:tr w:rsidR="001E41F3" w14:paraId="399C629B" w14:textId="77777777" w:rsidTr="00547111">
        <w:tc>
          <w:tcPr>
            <w:tcW w:w="2694" w:type="dxa"/>
            <w:gridSpan w:val="2"/>
            <w:tcBorders>
              <w:left w:val="single" w:sz="4" w:space="0" w:color="auto"/>
              <w:bottom w:val="single" w:sz="4" w:space="0" w:color="auto"/>
            </w:tcBorders>
          </w:tcPr>
          <w:p w14:paraId="19A4DB07"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47362A6" w14:textId="77777777" w:rsidR="001E41F3" w:rsidRDefault="00DC4FA6" w:rsidP="00DC4FA6">
            <w:pPr>
              <w:pStyle w:val="CRCoverPage"/>
              <w:spacing w:after="0"/>
              <w:ind w:left="100"/>
              <w:rPr>
                <w:noProof/>
              </w:rPr>
            </w:pPr>
            <w:r>
              <w:t>T</w:t>
            </w:r>
            <w:r w:rsidRPr="00232BD3">
              <w:t>esting of the headset interface</w:t>
            </w:r>
            <w:r>
              <w:t xml:space="preserve"> not considered. E</w:t>
            </w:r>
            <w:r w:rsidRPr="00232BD3">
              <w:t>valuation of a mobile phone without an associated headset</w:t>
            </w:r>
            <w:r>
              <w:t xml:space="preserve"> not possible.</w:t>
            </w:r>
          </w:p>
        </w:tc>
      </w:tr>
      <w:tr w:rsidR="001E41F3" w14:paraId="2AFF3F75" w14:textId="77777777" w:rsidTr="00547111">
        <w:tc>
          <w:tcPr>
            <w:tcW w:w="2694" w:type="dxa"/>
            <w:gridSpan w:val="2"/>
          </w:tcPr>
          <w:p w14:paraId="3F7FA827" w14:textId="77777777" w:rsidR="001E41F3" w:rsidRDefault="001E41F3">
            <w:pPr>
              <w:pStyle w:val="CRCoverPage"/>
              <w:spacing w:after="0"/>
              <w:rPr>
                <w:b/>
                <w:i/>
                <w:noProof/>
                <w:sz w:val="8"/>
                <w:szCs w:val="8"/>
              </w:rPr>
            </w:pPr>
          </w:p>
        </w:tc>
        <w:tc>
          <w:tcPr>
            <w:tcW w:w="6946" w:type="dxa"/>
            <w:gridSpan w:val="9"/>
          </w:tcPr>
          <w:p w14:paraId="1F62C3D3" w14:textId="77777777" w:rsidR="001E41F3" w:rsidRDefault="001E41F3">
            <w:pPr>
              <w:pStyle w:val="CRCoverPage"/>
              <w:spacing w:after="0"/>
              <w:rPr>
                <w:noProof/>
                <w:sz w:val="8"/>
                <w:szCs w:val="8"/>
              </w:rPr>
            </w:pPr>
          </w:p>
        </w:tc>
      </w:tr>
      <w:tr w:rsidR="001E41F3" w14:paraId="4E532DAB" w14:textId="77777777" w:rsidTr="00547111">
        <w:tc>
          <w:tcPr>
            <w:tcW w:w="2694" w:type="dxa"/>
            <w:gridSpan w:val="2"/>
            <w:tcBorders>
              <w:top w:val="single" w:sz="4" w:space="0" w:color="auto"/>
              <w:left w:val="single" w:sz="4" w:space="0" w:color="auto"/>
            </w:tcBorders>
          </w:tcPr>
          <w:p w14:paraId="1D32422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C1F7834" w14:textId="77777777" w:rsidR="001E41F3" w:rsidRDefault="001A7F57" w:rsidP="001A7F57">
            <w:pPr>
              <w:pStyle w:val="CRCoverPage"/>
              <w:spacing w:after="0"/>
              <w:rPr>
                <w:noProof/>
              </w:rPr>
            </w:pPr>
            <w:r>
              <w:rPr>
                <w:noProof/>
              </w:rPr>
              <w:t>Introduction, Scope, 3.1, 4</w:t>
            </w:r>
            <w:r w:rsidR="003A5B29">
              <w:rPr>
                <w:noProof/>
              </w:rPr>
              <w:t>, 4.1 (new), 4.2 (new), 4.3 (new)</w:t>
            </w:r>
            <w:r w:rsidR="004164CD">
              <w:rPr>
                <w:noProof/>
              </w:rPr>
              <w:t>,</w:t>
            </w:r>
            <w:r w:rsidR="00637F97">
              <w:rPr>
                <w:noProof/>
              </w:rPr>
              <w:t xml:space="preserve"> 4.4 (new),</w:t>
            </w:r>
            <w:r w:rsidR="004164CD">
              <w:rPr>
                <w:noProof/>
              </w:rPr>
              <w:t xml:space="preserve"> 5.2.6 (new), 5.3, 5.3.1, 5.3.2, 5.3.3 (new), 5.3.3 (new), </w:t>
            </w:r>
            <w:r w:rsidR="00D62822">
              <w:rPr>
                <w:noProof/>
              </w:rPr>
              <w:t xml:space="preserve">5.4.2, </w:t>
            </w:r>
            <w:r w:rsidR="004164CD">
              <w:rPr>
                <w:noProof/>
              </w:rPr>
              <w:t>5.4.7 (new), 5.4.8 (new),</w:t>
            </w:r>
            <w:r w:rsidR="00B56E66">
              <w:rPr>
                <w:noProof/>
              </w:rPr>
              <w:t xml:space="preserve"> 5.5,</w:t>
            </w:r>
            <w:r w:rsidR="00E4329B">
              <w:rPr>
                <w:noProof/>
              </w:rPr>
              <w:t xml:space="preserve"> 5.7</w:t>
            </w:r>
            <w:r w:rsidR="004164CD">
              <w:rPr>
                <w:noProof/>
              </w:rPr>
              <w:t xml:space="preserve"> 5.7.6 (new), 5.8.1, 5.8.2, 5.8.3 (new), 5.8.4 (new), 5.11.4 (new), 5.12.3 (new), 5.13.5 (new), </w:t>
            </w:r>
            <w:r w:rsidR="00F67887">
              <w:rPr>
                <w:noProof/>
              </w:rPr>
              <w:t>6.2.6 (new), 6.3, 6.3.1, 6.3.2, 6.3.3 (new), 6.3.3 (new),</w:t>
            </w:r>
            <w:r w:rsidR="002A4E3B">
              <w:rPr>
                <w:noProof/>
              </w:rPr>
              <w:t xml:space="preserve"> 6.4.6,</w:t>
            </w:r>
            <w:r w:rsidR="00F67887">
              <w:rPr>
                <w:noProof/>
              </w:rPr>
              <w:t xml:space="preserve"> 6.4.7 (new), 6.4.8 (new), </w:t>
            </w:r>
            <w:r w:rsidR="007A79A8">
              <w:rPr>
                <w:noProof/>
              </w:rPr>
              <w:t xml:space="preserve">6.5, </w:t>
            </w:r>
            <w:r w:rsidR="008A6DBC">
              <w:rPr>
                <w:noProof/>
              </w:rPr>
              <w:t>6</w:t>
            </w:r>
            <w:r w:rsidR="00B53B6E">
              <w:rPr>
                <w:noProof/>
              </w:rPr>
              <w:t xml:space="preserve">.7, </w:t>
            </w:r>
            <w:r w:rsidR="00F67887">
              <w:rPr>
                <w:noProof/>
              </w:rPr>
              <w:t xml:space="preserve">6.7.6 (new), 6.8.1, 6.8.2, 6.8.3 (new), 6.8.4 (new), </w:t>
            </w:r>
            <w:r w:rsidR="003B7983">
              <w:rPr>
                <w:noProof/>
              </w:rPr>
              <w:t>6</w:t>
            </w:r>
            <w:r w:rsidR="00F67887">
              <w:rPr>
                <w:noProof/>
              </w:rPr>
              <w:t xml:space="preserve">.10.4 (new), </w:t>
            </w:r>
            <w:r w:rsidR="003B7983">
              <w:rPr>
                <w:noProof/>
              </w:rPr>
              <w:t>6</w:t>
            </w:r>
            <w:r w:rsidR="00F67887">
              <w:rPr>
                <w:noProof/>
              </w:rPr>
              <w:t>.11.3 (new)</w:t>
            </w:r>
            <w:r w:rsidR="003B7983">
              <w:rPr>
                <w:noProof/>
              </w:rPr>
              <w:t>, 6</w:t>
            </w:r>
            <w:r w:rsidR="00F67887">
              <w:rPr>
                <w:noProof/>
              </w:rPr>
              <w:t>.12.5 (new)</w:t>
            </w:r>
            <w:r w:rsidR="003B7983">
              <w:rPr>
                <w:noProof/>
              </w:rPr>
              <w:t xml:space="preserve">, 7.2.6 (new), 7.3, 7.3.1, 7.3.2, 7.3.3 (new), 7.3.3 (new), </w:t>
            </w:r>
            <w:r w:rsidR="002A4E3B">
              <w:rPr>
                <w:noProof/>
              </w:rPr>
              <w:t xml:space="preserve">7.4.6, </w:t>
            </w:r>
            <w:r w:rsidR="003B7983">
              <w:rPr>
                <w:noProof/>
              </w:rPr>
              <w:t>7.4.7 (new), 7.4.8 (new), 7.5, 7.7, 7.7.6 (new), 7.8.1, 7.8.2, 7.8.3 (new), 7.8.4 (new), 7.10.4 (new), 7.11.3 (new)</w:t>
            </w:r>
            <w:r w:rsidR="009C3DA0">
              <w:rPr>
                <w:noProof/>
              </w:rPr>
              <w:t>, 7</w:t>
            </w:r>
            <w:r w:rsidR="003B7983">
              <w:rPr>
                <w:noProof/>
              </w:rPr>
              <w:t>.12.5 (new)</w:t>
            </w:r>
            <w:r w:rsidR="009C3DA0">
              <w:rPr>
                <w:noProof/>
              </w:rPr>
              <w:t xml:space="preserve">, </w:t>
            </w:r>
            <w:r w:rsidR="008511DC">
              <w:rPr>
                <w:noProof/>
              </w:rPr>
              <w:t>8.2.6 (new), 8.3, 8.3.1, 8.3.2, 8.3.3 (new), 8.3.3 (new), 8.4.7 (new), 8.4.8 (new), 8.5, 8.7, 8.7.6 (new), 8.8.1, 8.8.2, 8.8.3 (new), 8.8.4 (new), 8.10.4 (new), 8.11.3 (new), 8.12.5 (new)</w:t>
            </w:r>
          </w:p>
        </w:tc>
      </w:tr>
      <w:tr w:rsidR="001E41F3" w14:paraId="20758A80" w14:textId="77777777" w:rsidTr="00547111">
        <w:tc>
          <w:tcPr>
            <w:tcW w:w="2694" w:type="dxa"/>
            <w:gridSpan w:val="2"/>
            <w:tcBorders>
              <w:left w:val="single" w:sz="4" w:space="0" w:color="auto"/>
            </w:tcBorders>
          </w:tcPr>
          <w:p w14:paraId="680BDD9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A4126AD" w14:textId="77777777" w:rsidR="001E41F3" w:rsidRDefault="001E41F3">
            <w:pPr>
              <w:pStyle w:val="CRCoverPage"/>
              <w:spacing w:after="0"/>
              <w:rPr>
                <w:noProof/>
                <w:sz w:val="8"/>
                <w:szCs w:val="8"/>
              </w:rPr>
            </w:pPr>
          </w:p>
        </w:tc>
      </w:tr>
      <w:tr w:rsidR="001E41F3" w14:paraId="7C87786C" w14:textId="77777777" w:rsidTr="00547111">
        <w:tc>
          <w:tcPr>
            <w:tcW w:w="2694" w:type="dxa"/>
            <w:gridSpan w:val="2"/>
            <w:tcBorders>
              <w:left w:val="single" w:sz="4" w:space="0" w:color="auto"/>
            </w:tcBorders>
          </w:tcPr>
          <w:p w14:paraId="584F073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AD3F9EE"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1280776" w14:textId="77777777" w:rsidR="001E41F3" w:rsidRDefault="001E41F3">
            <w:pPr>
              <w:pStyle w:val="CRCoverPage"/>
              <w:spacing w:after="0"/>
              <w:jc w:val="center"/>
              <w:rPr>
                <w:b/>
                <w:caps/>
                <w:noProof/>
              </w:rPr>
            </w:pPr>
            <w:r>
              <w:rPr>
                <w:b/>
                <w:caps/>
                <w:noProof/>
              </w:rPr>
              <w:t>N</w:t>
            </w:r>
          </w:p>
        </w:tc>
        <w:tc>
          <w:tcPr>
            <w:tcW w:w="2977" w:type="dxa"/>
            <w:gridSpan w:val="4"/>
          </w:tcPr>
          <w:p w14:paraId="57B31833"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CB450AB" w14:textId="77777777" w:rsidR="001E41F3" w:rsidRDefault="001E41F3">
            <w:pPr>
              <w:pStyle w:val="CRCoverPage"/>
              <w:spacing w:after="0"/>
              <w:ind w:left="99"/>
              <w:rPr>
                <w:noProof/>
              </w:rPr>
            </w:pPr>
          </w:p>
        </w:tc>
      </w:tr>
      <w:tr w:rsidR="001E41F3" w14:paraId="2C4A0D55" w14:textId="77777777" w:rsidTr="00547111">
        <w:tc>
          <w:tcPr>
            <w:tcW w:w="2694" w:type="dxa"/>
            <w:gridSpan w:val="2"/>
            <w:tcBorders>
              <w:left w:val="single" w:sz="4" w:space="0" w:color="auto"/>
            </w:tcBorders>
          </w:tcPr>
          <w:p w14:paraId="7423D24C"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D47B29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9BCE08" w14:textId="77777777" w:rsidR="001E41F3" w:rsidRDefault="001E41F3">
            <w:pPr>
              <w:pStyle w:val="CRCoverPage"/>
              <w:spacing w:after="0"/>
              <w:jc w:val="center"/>
              <w:rPr>
                <w:b/>
                <w:caps/>
                <w:noProof/>
              </w:rPr>
            </w:pPr>
          </w:p>
        </w:tc>
        <w:tc>
          <w:tcPr>
            <w:tcW w:w="2977" w:type="dxa"/>
            <w:gridSpan w:val="4"/>
          </w:tcPr>
          <w:p w14:paraId="0E3BEE10"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C289788" w14:textId="77777777" w:rsidR="001E41F3" w:rsidRDefault="00145D43">
            <w:pPr>
              <w:pStyle w:val="CRCoverPage"/>
              <w:spacing w:after="0"/>
              <w:ind w:left="99"/>
              <w:rPr>
                <w:noProof/>
              </w:rPr>
            </w:pPr>
            <w:r>
              <w:rPr>
                <w:noProof/>
              </w:rPr>
              <w:t xml:space="preserve">TS/TR ... CR ... </w:t>
            </w:r>
          </w:p>
        </w:tc>
      </w:tr>
      <w:tr w:rsidR="001E41F3" w14:paraId="3D381205" w14:textId="77777777" w:rsidTr="00547111">
        <w:tc>
          <w:tcPr>
            <w:tcW w:w="2694" w:type="dxa"/>
            <w:gridSpan w:val="2"/>
            <w:tcBorders>
              <w:left w:val="single" w:sz="4" w:space="0" w:color="auto"/>
            </w:tcBorders>
          </w:tcPr>
          <w:p w14:paraId="2FEE2FF3" w14:textId="77777777" w:rsidR="001E41F3" w:rsidRDefault="001E41F3">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FB24E59" w14:textId="77777777" w:rsidR="001E41F3" w:rsidRDefault="00DC4FA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6749AB3" w14:textId="77777777" w:rsidR="001E41F3" w:rsidRDefault="001E41F3">
            <w:pPr>
              <w:pStyle w:val="CRCoverPage"/>
              <w:spacing w:after="0"/>
              <w:jc w:val="center"/>
              <w:rPr>
                <w:b/>
                <w:caps/>
                <w:noProof/>
              </w:rPr>
            </w:pPr>
          </w:p>
        </w:tc>
        <w:tc>
          <w:tcPr>
            <w:tcW w:w="2977" w:type="dxa"/>
            <w:gridSpan w:val="4"/>
          </w:tcPr>
          <w:p w14:paraId="525FB438"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C91B777" w14:textId="77777777" w:rsidR="001E41F3" w:rsidRDefault="00DC4FA6" w:rsidP="00DC4FA6">
            <w:pPr>
              <w:pStyle w:val="CRCoverPage"/>
              <w:spacing w:after="0"/>
              <w:ind w:left="99"/>
              <w:rPr>
                <w:noProof/>
              </w:rPr>
            </w:pPr>
            <w:r>
              <w:rPr>
                <w:noProof/>
              </w:rPr>
              <w:t>TS</w:t>
            </w:r>
            <w:r w:rsidR="00145D43">
              <w:rPr>
                <w:noProof/>
              </w:rPr>
              <w:t xml:space="preserve"> </w:t>
            </w:r>
            <w:r>
              <w:rPr>
                <w:noProof/>
              </w:rPr>
              <w:t>26.132</w:t>
            </w:r>
            <w:r w:rsidR="00145D43">
              <w:rPr>
                <w:noProof/>
              </w:rPr>
              <w:t xml:space="preserve"> CR </w:t>
            </w:r>
            <w:r w:rsidR="00145D43" w:rsidRPr="00DC4FA6">
              <w:rPr>
                <w:noProof/>
                <w:highlight w:val="yellow"/>
              </w:rPr>
              <w:t>...</w:t>
            </w:r>
            <w:r w:rsidR="00145D43">
              <w:rPr>
                <w:noProof/>
              </w:rPr>
              <w:t xml:space="preserve"> </w:t>
            </w:r>
          </w:p>
        </w:tc>
      </w:tr>
      <w:tr w:rsidR="001E41F3" w14:paraId="26D2D26D" w14:textId="77777777" w:rsidTr="00547111">
        <w:tc>
          <w:tcPr>
            <w:tcW w:w="2694" w:type="dxa"/>
            <w:gridSpan w:val="2"/>
            <w:tcBorders>
              <w:left w:val="single" w:sz="4" w:space="0" w:color="auto"/>
            </w:tcBorders>
          </w:tcPr>
          <w:p w14:paraId="2B180FB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5520181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498CDD" w14:textId="77777777" w:rsidR="001E41F3" w:rsidRDefault="001E41F3">
            <w:pPr>
              <w:pStyle w:val="CRCoverPage"/>
              <w:spacing w:after="0"/>
              <w:jc w:val="center"/>
              <w:rPr>
                <w:b/>
                <w:caps/>
                <w:noProof/>
              </w:rPr>
            </w:pPr>
          </w:p>
        </w:tc>
        <w:tc>
          <w:tcPr>
            <w:tcW w:w="2977" w:type="dxa"/>
            <w:gridSpan w:val="4"/>
          </w:tcPr>
          <w:p w14:paraId="5FADD7F2"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B423AB4"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53302ADC" w14:textId="77777777" w:rsidTr="008863B9">
        <w:tc>
          <w:tcPr>
            <w:tcW w:w="2694" w:type="dxa"/>
            <w:gridSpan w:val="2"/>
            <w:tcBorders>
              <w:left w:val="single" w:sz="4" w:space="0" w:color="auto"/>
            </w:tcBorders>
          </w:tcPr>
          <w:p w14:paraId="00DF5A92" w14:textId="77777777" w:rsidR="001E41F3" w:rsidRDefault="001E41F3">
            <w:pPr>
              <w:pStyle w:val="CRCoverPage"/>
              <w:spacing w:after="0"/>
              <w:rPr>
                <w:b/>
                <w:i/>
                <w:noProof/>
              </w:rPr>
            </w:pPr>
          </w:p>
        </w:tc>
        <w:tc>
          <w:tcPr>
            <w:tcW w:w="6946" w:type="dxa"/>
            <w:gridSpan w:val="9"/>
            <w:tcBorders>
              <w:right w:val="single" w:sz="4" w:space="0" w:color="auto"/>
            </w:tcBorders>
          </w:tcPr>
          <w:p w14:paraId="13A244A5" w14:textId="77777777" w:rsidR="001E41F3" w:rsidRDefault="001E41F3">
            <w:pPr>
              <w:pStyle w:val="CRCoverPage"/>
              <w:spacing w:after="0"/>
              <w:rPr>
                <w:noProof/>
              </w:rPr>
            </w:pPr>
          </w:p>
        </w:tc>
      </w:tr>
      <w:tr w:rsidR="001E41F3" w14:paraId="5E3102AB" w14:textId="77777777" w:rsidTr="008863B9">
        <w:tc>
          <w:tcPr>
            <w:tcW w:w="2694" w:type="dxa"/>
            <w:gridSpan w:val="2"/>
            <w:tcBorders>
              <w:left w:val="single" w:sz="4" w:space="0" w:color="auto"/>
              <w:bottom w:val="single" w:sz="4" w:space="0" w:color="auto"/>
            </w:tcBorders>
          </w:tcPr>
          <w:p w14:paraId="79E912B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D812337" w14:textId="77777777" w:rsidR="001E41F3" w:rsidRDefault="001E41F3">
            <w:pPr>
              <w:pStyle w:val="CRCoverPage"/>
              <w:spacing w:after="0"/>
              <w:ind w:left="100"/>
              <w:rPr>
                <w:noProof/>
              </w:rPr>
            </w:pPr>
          </w:p>
        </w:tc>
      </w:tr>
      <w:tr w:rsidR="008863B9" w:rsidRPr="008863B9" w14:paraId="765A8BE7" w14:textId="77777777" w:rsidTr="008863B9">
        <w:tc>
          <w:tcPr>
            <w:tcW w:w="2694" w:type="dxa"/>
            <w:gridSpan w:val="2"/>
            <w:tcBorders>
              <w:top w:val="single" w:sz="4" w:space="0" w:color="auto"/>
              <w:bottom w:val="single" w:sz="4" w:space="0" w:color="auto"/>
            </w:tcBorders>
          </w:tcPr>
          <w:p w14:paraId="1940468C"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1DF15F7" w14:textId="77777777" w:rsidR="008863B9" w:rsidRPr="008863B9" w:rsidRDefault="008863B9">
            <w:pPr>
              <w:pStyle w:val="CRCoverPage"/>
              <w:spacing w:after="0"/>
              <w:ind w:left="100"/>
              <w:rPr>
                <w:noProof/>
                <w:sz w:val="8"/>
                <w:szCs w:val="8"/>
              </w:rPr>
            </w:pPr>
          </w:p>
        </w:tc>
      </w:tr>
      <w:tr w:rsidR="008863B9" w14:paraId="4E39888B" w14:textId="77777777" w:rsidTr="008863B9">
        <w:tc>
          <w:tcPr>
            <w:tcW w:w="2694" w:type="dxa"/>
            <w:gridSpan w:val="2"/>
            <w:tcBorders>
              <w:top w:val="single" w:sz="4" w:space="0" w:color="auto"/>
              <w:left w:val="single" w:sz="4" w:space="0" w:color="auto"/>
              <w:bottom w:val="single" w:sz="4" w:space="0" w:color="auto"/>
            </w:tcBorders>
          </w:tcPr>
          <w:p w14:paraId="0AB621B2"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837580C" w14:textId="77777777" w:rsidR="008863B9" w:rsidRDefault="008863B9">
            <w:pPr>
              <w:pStyle w:val="CRCoverPage"/>
              <w:spacing w:after="0"/>
              <w:ind w:left="100"/>
              <w:rPr>
                <w:noProof/>
              </w:rPr>
            </w:pPr>
          </w:p>
        </w:tc>
      </w:tr>
    </w:tbl>
    <w:p w14:paraId="10382194" w14:textId="77777777" w:rsidR="001E41F3" w:rsidRDefault="001E41F3">
      <w:pPr>
        <w:pStyle w:val="CRCoverPage"/>
        <w:spacing w:after="0"/>
        <w:rPr>
          <w:noProof/>
          <w:sz w:val="8"/>
          <w:szCs w:val="8"/>
        </w:rPr>
      </w:pPr>
    </w:p>
    <w:p w14:paraId="546CDF84" w14:textId="77777777" w:rsidR="001E41F3" w:rsidRDefault="001E41F3">
      <w:pPr>
        <w:rPr>
          <w:noProof/>
        </w:rPr>
        <w:sectPr w:rsidR="001E41F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6FC79FFF" w14:textId="77777777" w:rsidR="001A7F57" w:rsidRDefault="001A7F57" w:rsidP="001A7F57">
      <w:pPr>
        <w:rPr>
          <w:noProof/>
        </w:rPr>
      </w:pPr>
    </w:p>
    <w:p w14:paraId="5851D9B2" w14:textId="77777777" w:rsidR="001A7F57" w:rsidRDefault="001A7F57" w:rsidP="001A7F57">
      <w:pPr>
        <w:pStyle w:val="CRheader"/>
      </w:pPr>
    </w:p>
    <w:p w14:paraId="57195668" w14:textId="77777777" w:rsidR="001A7F57" w:rsidRDefault="001A7F57" w:rsidP="001A7F57">
      <w:pPr>
        <w:rPr>
          <w:noProof/>
        </w:rPr>
      </w:pPr>
    </w:p>
    <w:p w14:paraId="0214BE55" w14:textId="77777777" w:rsidR="001A7F57" w:rsidRDefault="001A7F57" w:rsidP="001A7F57">
      <w:pPr>
        <w:pStyle w:val="Titre1"/>
      </w:pPr>
      <w:bookmarkStart w:id="2" w:name="_Toc19285481"/>
      <w:r>
        <w:t>Introduction</w:t>
      </w:r>
      <w:bookmarkEnd w:id="2"/>
    </w:p>
    <w:p w14:paraId="70D68197" w14:textId="77777777" w:rsidR="001A7F57" w:rsidRDefault="001A7F57" w:rsidP="001A7F57">
      <w:pPr>
        <w:rPr>
          <w:color w:val="000000"/>
        </w:rPr>
      </w:pPr>
      <w:r w:rsidRPr="00FB7894">
        <w:rPr>
          <w:color w:val="000000"/>
        </w:rPr>
        <w:t xml:space="preserve">The present document specifies minimum performance requirements for the </w:t>
      </w:r>
      <w:ins w:id="3" w:author="Auteur">
        <w:r>
          <w:rPr>
            <w:color w:val="000000"/>
          </w:rPr>
          <w:t>electro-</w:t>
        </w:r>
      </w:ins>
      <w:r w:rsidRPr="00FB7894">
        <w:rPr>
          <w:color w:val="000000"/>
        </w:rPr>
        <w:t xml:space="preserve">acoustic characteristics of 3G, LTE, </w:t>
      </w:r>
      <w:r>
        <w:rPr>
          <w:color w:val="000000"/>
        </w:rPr>
        <w:t xml:space="preserve">NR </w:t>
      </w:r>
      <w:r w:rsidRPr="00FB7894">
        <w:rPr>
          <w:color w:val="000000"/>
        </w:rPr>
        <w:t>and WLAN terminals when used to provide narrowband, wideband, super-wideband or fullband telephony</w:t>
      </w:r>
      <w:r>
        <w:rPr>
          <w:color w:val="000000"/>
        </w:rPr>
        <w:t>.</w:t>
      </w:r>
    </w:p>
    <w:p w14:paraId="70367F55" w14:textId="77777777" w:rsidR="001A7F57" w:rsidRDefault="001A7F57" w:rsidP="001A7F57">
      <w:pPr>
        <w:rPr>
          <w:color w:val="000000"/>
        </w:rPr>
      </w:pPr>
      <w:r>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75BFCBFF" w14:textId="77777777" w:rsidR="001A7F57" w:rsidRDefault="001A7F57" w:rsidP="001A7F57">
      <w:pPr>
        <w:rPr>
          <w:color w:val="000000"/>
        </w:rPr>
      </w:pPr>
      <w:r>
        <w:rPr>
          <w:color w:val="000000"/>
        </w:rPr>
        <w:t>The performance requirements are specified in the main body of the text; the test methods and considerations are described in TS 26.132.</w:t>
      </w:r>
    </w:p>
    <w:p w14:paraId="5A01FA09" w14:textId="77777777" w:rsidR="001E41F3" w:rsidRDefault="001E41F3">
      <w:pPr>
        <w:rPr>
          <w:noProof/>
        </w:rPr>
      </w:pPr>
    </w:p>
    <w:p w14:paraId="18E2039D" w14:textId="77777777" w:rsidR="001A7F57" w:rsidRDefault="001A7F57">
      <w:pPr>
        <w:rPr>
          <w:noProof/>
        </w:rPr>
      </w:pPr>
    </w:p>
    <w:p w14:paraId="31B1576E" w14:textId="77777777" w:rsidR="001A7F57" w:rsidRDefault="001A7F57" w:rsidP="001A7F57">
      <w:pPr>
        <w:rPr>
          <w:noProof/>
        </w:rPr>
      </w:pPr>
    </w:p>
    <w:p w14:paraId="7B73F60B" w14:textId="77777777" w:rsidR="001A7F57" w:rsidRDefault="001A7F57" w:rsidP="001A7F57">
      <w:pPr>
        <w:pStyle w:val="CRheader"/>
      </w:pPr>
    </w:p>
    <w:p w14:paraId="2AB2F118" w14:textId="77777777" w:rsidR="001A7F57" w:rsidRDefault="001A7F57" w:rsidP="001A7F57">
      <w:pPr>
        <w:rPr>
          <w:noProof/>
        </w:rPr>
      </w:pPr>
    </w:p>
    <w:p w14:paraId="2DD7EB2E" w14:textId="77777777" w:rsidR="001A7F57" w:rsidRDefault="001A7F57" w:rsidP="001A7F57">
      <w:pPr>
        <w:pStyle w:val="Titre1"/>
        <w:rPr>
          <w:color w:val="000000"/>
        </w:rPr>
      </w:pPr>
      <w:bookmarkStart w:id="4" w:name="_Toc19285482"/>
      <w:r>
        <w:rPr>
          <w:color w:val="000000"/>
        </w:rPr>
        <w:t>1</w:t>
      </w:r>
      <w:r>
        <w:rPr>
          <w:color w:val="000000"/>
        </w:rPr>
        <w:tab/>
        <w:t>Scope</w:t>
      </w:r>
      <w:bookmarkEnd w:id="4"/>
    </w:p>
    <w:p w14:paraId="4F6605CC" w14:textId="77777777" w:rsidR="001A7F57" w:rsidRDefault="001A7F57" w:rsidP="001A7F57">
      <w:pPr>
        <w:rPr>
          <w:color w:val="000000"/>
        </w:rPr>
      </w:pPr>
      <w:r w:rsidRPr="00FB7894">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5" w:author="Auteur">
        <w:r>
          <w:rPr>
            <w:color w:val="000000"/>
          </w:rPr>
          <w:t>electro-</w:t>
        </w:r>
      </w:ins>
      <w:r w:rsidRPr="00FB7894">
        <w:rPr>
          <w:color w:val="000000"/>
        </w:rPr>
        <w:t xml:space="preserve">acoustic characteristics of 3G, LTE, </w:t>
      </w:r>
      <w:r>
        <w:rPr>
          <w:color w:val="000000"/>
        </w:rPr>
        <w:t>NR</w:t>
      </w:r>
      <w:r w:rsidRPr="00FB7894">
        <w:rPr>
          <w:color w:val="000000"/>
        </w:rPr>
        <w:t xml:space="preserve"> and WLAN terminals when used to provide narrowband, wideband, super-wideband or fullband telephony</w:t>
      </w:r>
      <w:r>
        <w:rPr>
          <w:color w:val="000000"/>
        </w:rPr>
        <w:t>.</w:t>
      </w:r>
    </w:p>
    <w:p w14:paraId="17F944E5" w14:textId="77777777" w:rsidR="001A7F57" w:rsidRDefault="001A7F57" w:rsidP="001A7F57">
      <w:pPr>
        <w:rPr>
          <w:color w:val="000000"/>
        </w:rPr>
      </w:pPr>
      <w:r>
        <w:t xml:space="preserve">The set of minimum performance requirements enables a guaranteed level of speech quality while taking possible physical limits of the terminal design into account. </w:t>
      </w:r>
      <w:r>
        <w:rPr>
          <w:color w:val="000000"/>
        </w:rPr>
        <w:t xml:space="preserve">Some performance objectives are also defined, </w:t>
      </w:r>
      <w:r>
        <w:t>if such design limits can be overcome. C</w:t>
      </w:r>
      <w:r>
        <w:rPr>
          <w:color w:val="000000"/>
        </w:rPr>
        <w:t>are must be taken in applying performance objectives in isolation, not to degrade overall end-user speech quality.</w:t>
      </w:r>
    </w:p>
    <w:p w14:paraId="50D4BA3D" w14:textId="77777777" w:rsidR="001A7F57" w:rsidRDefault="001A7F57">
      <w:pPr>
        <w:rPr>
          <w:noProof/>
        </w:rPr>
      </w:pPr>
    </w:p>
    <w:p w14:paraId="0BF9A715" w14:textId="77777777" w:rsidR="001A7F57" w:rsidRDefault="001A7F57" w:rsidP="001A7F57">
      <w:pPr>
        <w:rPr>
          <w:noProof/>
        </w:rPr>
      </w:pPr>
    </w:p>
    <w:p w14:paraId="038B79D8" w14:textId="77777777" w:rsidR="001A7F57" w:rsidRDefault="001A7F57" w:rsidP="001A7F57">
      <w:pPr>
        <w:pStyle w:val="CRheader"/>
      </w:pPr>
    </w:p>
    <w:p w14:paraId="325D8A0E" w14:textId="77777777" w:rsidR="001A7F57" w:rsidRDefault="001A7F57" w:rsidP="001A7F57">
      <w:pPr>
        <w:pStyle w:val="Titre2"/>
      </w:pPr>
      <w:bookmarkStart w:id="6" w:name="_Toc19285485"/>
      <w:r>
        <w:t>3.1</w:t>
      </w:r>
      <w:r>
        <w:tab/>
        <w:t>Definitions</w:t>
      </w:r>
      <w:bookmarkEnd w:id="6"/>
    </w:p>
    <w:p w14:paraId="4985FC59" w14:textId="77777777" w:rsidR="001A7F57" w:rsidRDefault="001A7F57" w:rsidP="001A7F57">
      <w:pPr>
        <w:rPr>
          <w:color w:val="000000"/>
        </w:rPr>
      </w:pPr>
      <w:r>
        <w:rPr>
          <w:color w:val="000000"/>
        </w:rPr>
        <w:t xml:space="preserve">For the purposes of the present document the terms </w:t>
      </w:r>
      <w:r>
        <w:rPr>
          <w:i/>
          <w:color w:val="000000"/>
        </w:rPr>
        <w:t>narrowband, wideband,</w:t>
      </w:r>
      <w:r>
        <w:rPr>
          <w:color w:val="000000"/>
        </w:rPr>
        <w:t xml:space="preserve"> </w:t>
      </w:r>
      <w:r w:rsidRPr="00CF3F31">
        <w:rPr>
          <w:i/>
          <w:color w:val="000000"/>
        </w:rPr>
        <w:t>super-wideband</w:t>
      </w:r>
      <w:r>
        <w:rPr>
          <w:color w:val="000000"/>
        </w:rPr>
        <w:t xml:space="preserve"> and </w:t>
      </w:r>
      <w:r w:rsidRPr="00CF3F31">
        <w:rPr>
          <w:i/>
          <w:color w:val="000000"/>
        </w:rPr>
        <w:t>fullband</w:t>
      </w:r>
      <w:r>
        <w:rPr>
          <w:color w:val="000000"/>
        </w:rPr>
        <w:t xml:space="preserve"> refer to signals associated with the corresponding operating modes of the speech codecs specified in TS 26.132.</w:t>
      </w:r>
    </w:p>
    <w:p w14:paraId="342EC430" w14:textId="77777777" w:rsidR="001A7F57" w:rsidRDefault="001A7F57" w:rsidP="001A7F57">
      <w:pPr>
        <w:rPr>
          <w:color w:val="000000"/>
        </w:rPr>
      </w:pPr>
      <w:r>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14:paraId="012947D3" w14:textId="77777777" w:rsidR="001A7F57" w:rsidRDefault="001A7F57" w:rsidP="001A7F57">
      <w:pPr>
        <w:rPr>
          <w:color w:val="000000"/>
        </w:rPr>
      </w:pPr>
      <w:r>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14:paraId="27B509B9" w14:textId="77777777" w:rsidR="001A7F57" w:rsidRDefault="001A7F57" w:rsidP="001A7F57">
      <w:r>
        <w:t>A 3GPP softphone is a telephony system running on a general purpose computer or PDA complying with the 3GPP terminal acoustic requirements (TS 26.131 and 26.132).</w:t>
      </w:r>
    </w:p>
    <w:p w14:paraId="6742CE28" w14:textId="77777777" w:rsidR="001A7F57" w:rsidRPr="001A7F57" w:rsidRDefault="001A7F57">
      <w:pPr>
        <w:rPr>
          <w:rFonts w:eastAsia="SimSun"/>
          <w:noProof/>
          <w:lang w:eastAsia="zh-CN"/>
        </w:rPr>
      </w:pPr>
      <w:r w:rsidRPr="00FB7894">
        <w:lastRenderedPageBreak/>
        <w:t xml:space="preserve">For the purposes of the present document the term </w:t>
      </w:r>
      <w:r w:rsidRPr="00DD51E3">
        <w:rPr>
          <w:rFonts w:eastAsia="SimSun"/>
          <w:i/>
          <w:noProof/>
          <w:lang w:eastAsia="zh-CN"/>
        </w:rPr>
        <w:t>clock skew</w:t>
      </w:r>
      <w:r w:rsidRPr="00DD51E3">
        <w:rPr>
          <w:rFonts w:eastAsia="SimSun"/>
          <w:noProof/>
          <w:lang w:eastAsia="zh-CN"/>
        </w:rPr>
        <w:t xml:space="preserve"> is defined as the difference between the clock of the device under test (C</w:t>
      </w:r>
      <w:r w:rsidRPr="00FB7894">
        <w:rPr>
          <w:rFonts w:eastAsia="SimSun"/>
          <w:noProof/>
          <w:vertAlign w:val="subscript"/>
          <w:lang w:eastAsia="zh-CN"/>
        </w:rPr>
        <w:t>DUT</w:t>
      </w:r>
      <w:r w:rsidRPr="00FB7894">
        <w:rPr>
          <w:rFonts w:eastAsia="SimSun"/>
          <w:noProof/>
          <w:lang w:eastAsia="zh-CN"/>
        </w:rPr>
        <w:t>) and the clock of the reference client (C</w:t>
      </w:r>
      <w:r w:rsidRPr="00FB7894">
        <w:rPr>
          <w:rFonts w:eastAsia="SimSun"/>
          <w:noProof/>
          <w:vertAlign w:val="subscript"/>
          <w:lang w:eastAsia="zh-CN"/>
        </w:rPr>
        <w:t>REF</w:t>
      </w:r>
      <w:r w:rsidRPr="00FB7894">
        <w:rPr>
          <w:rFonts w:eastAsia="SimSun"/>
          <w:noProof/>
          <w:lang w:eastAsia="zh-CN"/>
        </w:rPr>
        <w:t>). The skew of C</w:t>
      </w:r>
      <w:r w:rsidRPr="00DD51E3">
        <w:rPr>
          <w:rFonts w:eastAsia="SimSun"/>
          <w:noProof/>
          <w:vertAlign w:val="subscript"/>
          <w:lang w:eastAsia="zh-CN"/>
        </w:rPr>
        <w:t>DUT</w:t>
      </w:r>
      <w:r w:rsidRPr="00DD51E3">
        <w:rPr>
          <w:rFonts w:eastAsia="SimSun"/>
          <w:noProof/>
          <w:lang w:eastAsia="zh-CN"/>
        </w:rPr>
        <w:t xml:space="preserve"> relative to C</w:t>
      </w:r>
      <w:r w:rsidRPr="00FB7894">
        <w:rPr>
          <w:rFonts w:eastAsia="SimSun"/>
          <w:noProof/>
          <w:vertAlign w:val="subscript"/>
          <w:lang w:eastAsia="zh-CN"/>
        </w:rPr>
        <w:t>REF</w:t>
      </w:r>
      <w:r w:rsidRPr="00FB7894">
        <w:rPr>
          <w:rFonts w:eastAsia="SimSun"/>
          <w:noProof/>
          <w:lang w:eastAsia="zh-CN"/>
        </w:rPr>
        <w:t xml:space="preserve"> is defined in parts per million (PPM) as: (C</w:t>
      </w:r>
      <w:r w:rsidRPr="00FB7894">
        <w:rPr>
          <w:rFonts w:eastAsia="SimSun"/>
          <w:noProof/>
          <w:vertAlign w:val="subscript"/>
          <w:lang w:eastAsia="zh-CN"/>
        </w:rPr>
        <w:t>DUT</w:t>
      </w:r>
      <w:r w:rsidRPr="00FB7894">
        <w:rPr>
          <w:rFonts w:eastAsia="SimSun"/>
          <w:noProof/>
          <w:lang w:eastAsia="zh-CN"/>
        </w:rPr>
        <w:t xml:space="preserve"> -C</w:t>
      </w:r>
      <w:r w:rsidRPr="00FB7894">
        <w:rPr>
          <w:rFonts w:eastAsia="SimSun"/>
          <w:noProof/>
          <w:vertAlign w:val="subscript"/>
          <w:lang w:eastAsia="zh-CN"/>
        </w:rPr>
        <w:t>REF</w:t>
      </w:r>
      <w:r w:rsidRPr="00FB7894">
        <w:rPr>
          <w:rFonts w:eastAsia="SimSun"/>
          <w:noProof/>
          <w:lang w:eastAsia="zh-CN"/>
        </w:rPr>
        <w:t>).10</w:t>
      </w:r>
      <w:r w:rsidRPr="00FB7894">
        <w:rPr>
          <w:rFonts w:eastAsia="SimSun"/>
          <w:noProof/>
          <w:vertAlign w:val="superscript"/>
          <w:lang w:eastAsia="zh-CN"/>
        </w:rPr>
        <w:t>6</w:t>
      </w:r>
      <w:r w:rsidRPr="00FB7894">
        <w:rPr>
          <w:rFonts w:eastAsia="SimSun"/>
          <w:noProof/>
          <w:lang w:eastAsia="zh-CN"/>
        </w:rPr>
        <w:t>/ C</w:t>
      </w:r>
      <w:r w:rsidRPr="00FB7894">
        <w:rPr>
          <w:rFonts w:eastAsia="SimSun"/>
          <w:noProof/>
          <w:vertAlign w:val="subscript"/>
          <w:lang w:eastAsia="zh-CN"/>
        </w:rPr>
        <w:t>REF</w:t>
      </w:r>
      <w:r w:rsidRPr="00FB7894">
        <w:rPr>
          <w:rFonts w:eastAsia="SimSun"/>
          <w:noProof/>
          <w:lang w:eastAsia="zh-CN"/>
        </w:rPr>
        <w:t>.</w:t>
      </w:r>
    </w:p>
    <w:p w14:paraId="08EBB29B" w14:textId="77777777" w:rsidR="001A7F57" w:rsidRDefault="003A5B29">
      <w:pPr>
        <w:rPr>
          <w:noProof/>
        </w:rPr>
      </w:pPr>
      <w:ins w:id="7" w:author="Auteur">
        <w:r w:rsidRPr="003757B6">
          <w:t>For the purposes of the present document</w:t>
        </w:r>
        <w:r>
          <w:t xml:space="preserve">, the term </w:t>
        </w:r>
        <w:r w:rsidRPr="009526CB">
          <w:rPr>
            <w:i/>
          </w:rPr>
          <w:t>electrical interface</w:t>
        </w:r>
        <w:r>
          <w:t xml:space="preserve"> is defined as an analogue or digital access to a UE, which allows injecting and capturing signals electrically instead of </w:t>
        </w:r>
        <w:r w:rsidR="002676C7">
          <w:t xml:space="preserve">through </w:t>
        </w:r>
        <w:r>
          <w:t>an acoustical interface. The interface can be either wired (analogue, digital) or wireless (digital). The purpose of this interface is to connect a separate device (typically a headset), which provides a receiver and transmitter for telephony.</w:t>
        </w:r>
      </w:ins>
    </w:p>
    <w:p w14:paraId="552FACD7" w14:textId="77777777" w:rsidR="001A7F57" w:rsidRDefault="001A7F57" w:rsidP="001A7F57">
      <w:pPr>
        <w:rPr>
          <w:noProof/>
        </w:rPr>
      </w:pPr>
    </w:p>
    <w:p w14:paraId="2106875A" w14:textId="77777777" w:rsidR="001A7F57" w:rsidRDefault="001A7F57" w:rsidP="001A7F57">
      <w:pPr>
        <w:pStyle w:val="CRheader"/>
      </w:pPr>
    </w:p>
    <w:p w14:paraId="128359F8" w14:textId="77777777" w:rsidR="001A7F57" w:rsidRDefault="001A7F57">
      <w:pPr>
        <w:rPr>
          <w:noProof/>
        </w:rPr>
      </w:pPr>
    </w:p>
    <w:p w14:paraId="541F4381" w14:textId="77777777" w:rsidR="001A7F57" w:rsidRDefault="001A7F57" w:rsidP="001A7F57">
      <w:pPr>
        <w:pStyle w:val="EX"/>
      </w:pPr>
    </w:p>
    <w:p w14:paraId="4E6D7F7C" w14:textId="77777777" w:rsidR="001A7F57" w:rsidRDefault="001A7F57" w:rsidP="001A7F57">
      <w:pPr>
        <w:pStyle w:val="Titre1"/>
        <w:rPr>
          <w:color w:val="000000"/>
        </w:rPr>
      </w:pPr>
      <w:bookmarkStart w:id="8" w:name="_Toc19285487"/>
      <w:r>
        <w:rPr>
          <w:color w:val="000000"/>
        </w:rPr>
        <w:t>4</w:t>
      </w:r>
      <w:r>
        <w:rPr>
          <w:color w:val="000000"/>
        </w:rPr>
        <w:tab/>
        <w:t>Interface</w:t>
      </w:r>
      <w:del w:id="9" w:author="Auteur">
        <w:r w:rsidDel="003A5B29">
          <w:rPr>
            <w:color w:val="000000"/>
          </w:rPr>
          <w:delText>s</w:delText>
        </w:r>
      </w:del>
      <w:bookmarkEnd w:id="8"/>
      <w:ins w:id="10" w:author="Auteur">
        <w:r w:rsidR="003A5B29">
          <w:rPr>
            <w:color w:val="000000"/>
          </w:rPr>
          <w:t xml:space="preserve"> definitions</w:t>
        </w:r>
      </w:ins>
    </w:p>
    <w:p w14:paraId="59C086CC" w14:textId="77777777" w:rsidR="00194108" w:rsidRPr="00CA2716" w:rsidRDefault="00194108" w:rsidP="00194108">
      <w:pPr>
        <w:pStyle w:val="Titre2"/>
        <w:rPr>
          <w:ins w:id="11" w:author="Auteur"/>
        </w:rPr>
      </w:pPr>
      <w:ins w:id="12" w:author="Auteur">
        <w:r>
          <w:t>4.</w:t>
        </w:r>
        <w:r w:rsidR="00637F97">
          <w:t>1</w:t>
        </w:r>
        <w:r>
          <w:tab/>
          <w:t>General</w:t>
        </w:r>
      </w:ins>
    </w:p>
    <w:p w14:paraId="4A001647" w14:textId="77777777" w:rsidR="001A7F57" w:rsidRDefault="001A7F57" w:rsidP="001A7F57">
      <w:pPr>
        <w:rPr>
          <w:ins w:id="13" w:author="Auteur"/>
          <w:color w:val="000000"/>
        </w:rPr>
      </w:pPr>
      <w:r>
        <w:rPr>
          <w:color w:val="000000"/>
        </w:rPr>
        <w:t xml:space="preserve">The interfaces required to define terminal </w:t>
      </w:r>
      <w:ins w:id="14" w:author="Auteur">
        <w:r w:rsidR="00194108">
          <w:rPr>
            <w:color w:val="000000"/>
          </w:rPr>
          <w:t>electro-</w:t>
        </w:r>
      </w:ins>
      <w:r>
        <w:rPr>
          <w:color w:val="000000"/>
        </w:rPr>
        <w:t xml:space="preserve">acoustic characteristics are shown in TS 26.132. These are the air interface and the point of interconnect (POI). </w:t>
      </w:r>
      <w:r w:rsidRPr="006922BC">
        <w:rPr>
          <w:color w:val="000000"/>
        </w:rPr>
        <w:t>The interfaces are shown for one-channel (mono) operation</w:t>
      </w:r>
      <w:r>
        <w:rPr>
          <w:color w:val="000000"/>
        </w:rPr>
        <w:t xml:space="preserve">, interfaces for </w:t>
      </w:r>
      <w:r w:rsidRPr="006922BC">
        <w:rPr>
          <w:color w:val="000000"/>
        </w:rPr>
        <w:t>two-channel (stereo) operation</w:t>
      </w:r>
      <w:r>
        <w:rPr>
          <w:color w:val="000000"/>
        </w:rPr>
        <w:t xml:space="preserve"> is for further study.</w:t>
      </w:r>
    </w:p>
    <w:p w14:paraId="0063774A" w14:textId="77777777" w:rsidR="00194108" w:rsidRPr="00606804" w:rsidDel="00194108" w:rsidRDefault="00194108" w:rsidP="00194108">
      <w:pPr>
        <w:rPr>
          <w:del w:id="15" w:author="Auteur"/>
          <w:moveTo w:id="16" w:author="Auteur"/>
        </w:rPr>
      </w:pPr>
      <w:moveToRangeStart w:id="17" w:author="Auteur" w:name="move50708610"/>
      <w:moveTo w:id="18" w:author="Auteur">
        <w:r>
          <w:rPr>
            <w:color w:val="000000"/>
          </w:rPr>
          <w:t>Measurements can be made using the system simulator (SS) described in TS 26.132.</w:t>
        </w:r>
      </w:moveTo>
      <w:ins w:id="19" w:author="Auteur">
        <w:r>
          <w:rPr>
            <w:color w:val="000000"/>
          </w:rPr>
          <w:t xml:space="preserve"> </w:t>
        </w:r>
        <w:r>
          <w:t>MTSI speech aspects are specified by TS 26.114 [17].</w:t>
        </w:r>
      </w:ins>
    </w:p>
    <w:moveToRangeEnd w:id="17"/>
    <w:p w14:paraId="02E40F07" w14:textId="77777777" w:rsidR="00194108" w:rsidRDefault="00194108" w:rsidP="001A7F57">
      <w:pPr>
        <w:rPr>
          <w:color w:val="000000"/>
        </w:rPr>
      </w:pPr>
    </w:p>
    <w:p w14:paraId="02213B6B" w14:textId="77777777" w:rsidR="00194108" w:rsidRPr="00CA2716" w:rsidRDefault="00637F97" w:rsidP="00194108">
      <w:pPr>
        <w:pStyle w:val="Titre2"/>
        <w:rPr>
          <w:ins w:id="20" w:author="Auteur"/>
        </w:rPr>
      </w:pPr>
      <w:ins w:id="21" w:author="Auteur">
        <w:r>
          <w:t>4.2</w:t>
        </w:r>
        <w:r w:rsidR="00194108">
          <w:tab/>
          <w:t>Air interfaces</w:t>
        </w:r>
      </w:ins>
    </w:p>
    <w:p w14:paraId="4FF11861" w14:textId="77777777" w:rsidR="001A7F57" w:rsidDel="00194108" w:rsidRDefault="001A7F57" w:rsidP="001A7F57">
      <w:pPr>
        <w:rPr>
          <w:del w:id="22" w:author="Auteur"/>
        </w:rPr>
      </w:pPr>
      <w:r>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3" w:author="Auteur">
        <w:r w:rsidDel="00194108">
          <w:delText>MTSI speech aspects are specified by TS 26.114 [17].</w:delText>
        </w:r>
      </w:del>
    </w:p>
    <w:p w14:paraId="6F4114BE" w14:textId="77777777" w:rsidR="001A7F57" w:rsidDel="00194108" w:rsidRDefault="001A7F57" w:rsidP="001A7F57">
      <w:pPr>
        <w:rPr>
          <w:moveFrom w:id="24" w:author="Auteur"/>
          <w:color w:val="000000"/>
        </w:rPr>
      </w:pPr>
      <w:moveFromRangeStart w:id="25" w:author="Auteur" w:name="move50708610"/>
      <w:moveFrom w:id="26" w:author="Auteur">
        <w:r w:rsidDel="00194108">
          <w:rPr>
            <w:color w:val="000000"/>
          </w:rPr>
          <w:t>Measurements can be made using the system simulator (SS) described in TS 26.132.</w:t>
        </w:r>
      </w:moveFrom>
    </w:p>
    <w:moveFromRangeEnd w:id="25"/>
    <w:p w14:paraId="2EC5BAE8" w14:textId="77777777" w:rsidR="001A7F57" w:rsidRDefault="001A7F57" w:rsidP="001A7F57">
      <w:pPr>
        <w:rPr>
          <w:color w:val="000000"/>
        </w:rPr>
      </w:pPr>
      <w:r>
        <w:rPr>
          <w:color w:val="000000"/>
        </w:rPr>
        <w:t xml:space="preserve">The </w:t>
      </w:r>
      <w:smartTag w:uri="urn:schemas-microsoft-com:office:smarttags" w:element="stockticker">
        <w:r>
          <w:rPr>
            <w:color w:val="000000"/>
          </w:rPr>
          <w:t>POI</w:t>
        </w:r>
      </w:smartTag>
      <w:r>
        <w:rPr>
          <w:color w:val="000000"/>
        </w:rPr>
        <w:t xml:space="preserve"> with the public switched telephone network (PSTN) is considered to have a relative level of 0 dBr.</w:t>
      </w:r>
    </w:p>
    <w:p w14:paraId="72A00FC0" w14:textId="77777777" w:rsidR="00194108" w:rsidRDefault="00637F97" w:rsidP="00194108">
      <w:pPr>
        <w:pStyle w:val="Titre2"/>
        <w:rPr>
          <w:ins w:id="27" w:author="Auteur"/>
        </w:rPr>
      </w:pPr>
      <w:ins w:id="28" w:author="Auteur">
        <w:r>
          <w:t>4.3</w:t>
        </w:r>
        <w:r w:rsidR="00194108">
          <w:tab/>
          <w:t>Acoustic</w:t>
        </w:r>
        <w:r w:rsidR="003A5B29">
          <w:t>al</w:t>
        </w:r>
        <w:r w:rsidR="00194108">
          <w:t xml:space="preserve"> interfaces</w:t>
        </w:r>
      </w:ins>
    </w:p>
    <w:p w14:paraId="01891ECE" w14:textId="77777777" w:rsidR="001A7F57" w:rsidRDefault="001A7F57" w:rsidP="001A7F57">
      <w:pPr>
        <w:rPr>
          <w:color w:val="000000"/>
        </w:rPr>
      </w:pPr>
      <w:r>
        <w:rPr>
          <w:color w:val="000000"/>
        </w:rPr>
        <w:t>Five classes of acoustic</w:t>
      </w:r>
      <w:ins w:id="29" w:author="Auteur">
        <w:r w:rsidR="003A5B29">
          <w:rPr>
            <w:color w:val="000000"/>
          </w:rPr>
          <w:t>al</w:t>
        </w:r>
      </w:ins>
      <w:r>
        <w:rPr>
          <w:color w:val="000000"/>
        </w:rPr>
        <w:t xml:space="preserve"> interface are considered in this specification:</w:t>
      </w:r>
    </w:p>
    <w:p w14:paraId="046F879A" w14:textId="77777777" w:rsidR="001A7F57" w:rsidRDefault="001A7F57" w:rsidP="001A7F57">
      <w:pPr>
        <w:pStyle w:val="B1"/>
        <w:rPr>
          <w:color w:val="000000"/>
        </w:rPr>
      </w:pPr>
      <w:r>
        <w:rPr>
          <w:color w:val="000000"/>
        </w:rPr>
        <w:t>-</w:t>
      </w:r>
      <w:r>
        <w:rPr>
          <w:color w:val="000000"/>
        </w:rPr>
        <w:tab/>
        <w:t xml:space="preserve">Handset UE </w:t>
      </w:r>
      <w:r>
        <w:t>including softphone UE used as a handset</w:t>
      </w:r>
      <w:r>
        <w:rPr>
          <w:color w:val="000000"/>
        </w:rPr>
        <w:t>;</w:t>
      </w:r>
    </w:p>
    <w:p w14:paraId="45B1CC5A" w14:textId="77777777" w:rsidR="001A7F57" w:rsidRDefault="001A7F57" w:rsidP="001A7F57">
      <w:pPr>
        <w:pStyle w:val="B1"/>
        <w:rPr>
          <w:color w:val="000000"/>
        </w:rPr>
      </w:pPr>
      <w:r>
        <w:rPr>
          <w:color w:val="000000"/>
        </w:rPr>
        <w:t>-</w:t>
      </w:r>
      <w:r>
        <w:rPr>
          <w:color w:val="000000"/>
        </w:rPr>
        <w:tab/>
        <w:t xml:space="preserve">Headset UE </w:t>
      </w:r>
      <w:r>
        <w:t>including softphone UE used with headset</w:t>
      </w:r>
      <w:r>
        <w:rPr>
          <w:color w:val="000000"/>
        </w:rPr>
        <w:t>;</w:t>
      </w:r>
    </w:p>
    <w:p w14:paraId="50F980E1" w14:textId="77777777" w:rsidR="001A7F57" w:rsidRDefault="001A7F57" w:rsidP="001A7F57">
      <w:pPr>
        <w:pStyle w:val="B1"/>
        <w:rPr>
          <w:color w:val="000000"/>
        </w:rPr>
      </w:pPr>
      <w:r>
        <w:rPr>
          <w:color w:val="000000"/>
        </w:rPr>
        <w:t>-</w:t>
      </w:r>
      <w:r>
        <w:rPr>
          <w:color w:val="000000"/>
        </w:rPr>
        <w:tab/>
        <w:t xml:space="preserve">Desktop-mounted hands-free UE </w:t>
      </w:r>
      <w:r>
        <w:t xml:space="preserve">including </w:t>
      </w:r>
      <w:r>
        <w:rPr>
          <w:color w:val="000000"/>
        </w:rPr>
        <w:t>softphone UE with external loudspeaker(s) used in hands-free mode;</w:t>
      </w:r>
    </w:p>
    <w:p w14:paraId="0ED20CB6" w14:textId="77777777" w:rsidR="001A7F57" w:rsidRDefault="001A7F57" w:rsidP="001A7F57">
      <w:pPr>
        <w:pStyle w:val="B1"/>
        <w:rPr>
          <w:color w:val="000000"/>
        </w:rPr>
      </w:pPr>
      <w:r>
        <w:rPr>
          <w:color w:val="000000"/>
        </w:rPr>
        <w:t>-</w:t>
      </w:r>
      <w:r>
        <w:rPr>
          <w:color w:val="000000"/>
        </w:rPr>
        <w:tab/>
        <w:t xml:space="preserve">Vehicle-mounted hands-free UE </w:t>
      </w:r>
      <w:r>
        <w:t>including softphone UE mounted in a vehicle</w:t>
      </w:r>
      <w:r>
        <w:rPr>
          <w:color w:val="000000"/>
        </w:rPr>
        <w:t>;</w:t>
      </w:r>
    </w:p>
    <w:p w14:paraId="2B3E54D8" w14:textId="77777777" w:rsidR="001A7F57" w:rsidRDefault="001A7F57" w:rsidP="001A7F57">
      <w:pPr>
        <w:pStyle w:val="B1"/>
        <w:rPr>
          <w:color w:val="000000"/>
        </w:rPr>
      </w:pPr>
      <w:r>
        <w:rPr>
          <w:color w:val="000000"/>
        </w:rPr>
        <w:t>-</w:t>
      </w:r>
      <w:r>
        <w:rPr>
          <w:color w:val="000000"/>
        </w:rPr>
        <w:tab/>
        <w:t xml:space="preserve">Hand-held hands-free UE </w:t>
      </w:r>
      <w:r>
        <w:t xml:space="preserve">including </w:t>
      </w:r>
      <w:r>
        <w:rPr>
          <w:color w:val="000000"/>
        </w:rPr>
        <w:t>softphone UE with internal loudspeaker(s) used in hands-free mode.</w:t>
      </w:r>
    </w:p>
    <w:p w14:paraId="1149BB30" w14:textId="77777777" w:rsidR="001A7F57" w:rsidRDefault="001A7F57" w:rsidP="001A7F57">
      <w:r>
        <w:t>(See definition of softphone in Clause 3.1)</w:t>
      </w:r>
    </w:p>
    <w:p w14:paraId="549ED64F" w14:textId="77777777" w:rsidR="001A7F57" w:rsidRDefault="001A7F57" w:rsidP="001A7F57">
      <w:pPr>
        <w:pStyle w:val="NO"/>
      </w:pPr>
      <w:r>
        <w:t>NOTE:</w:t>
      </w:r>
      <w:r>
        <w:tab/>
        <w:t>The requirements and performance objectives for a softphone UE shall be derived according to the following rules:</w:t>
      </w:r>
    </w:p>
    <w:p w14:paraId="6C90858A" w14:textId="77777777" w:rsidR="001A7F57" w:rsidRDefault="001A7F57" w:rsidP="001A7F57">
      <w:pPr>
        <w:pStyle w:val="B3"/>
      </w:pPr>
      <w:r>
        <w:t>-</w:t>
      </w:r>
      <w:r>
        <w:tab/>
        <w:t>When using a softphone UE as a handset: requirements and performance objectives shall correspond to handset mode.</w:t>
      </w:r>
    </w:p>
    <w:p w14:paraId="7F5FEE19" w14:textId="77777777" w:rsidR="001A7F57" w:rsidRDefault="001A7F57" w:rsidP="001A7F57">
      <w:pPr>
        <w:pStyle w:val="B3"/>
      </w:pPr>
      <w:r>
        <w:lastRenderedPageBreak/>
        <w:t>-</w:t>
      </w:r>
      <w:r>
        <w:tab/>
        <w:t>When using a softphone UE with headset: requirements and performance objectives shall correspond to headset mode.</w:t>
      </w:r>
    </w:p>
    <w:p w14:paraId="1E3E35BC" w14:textId="77777777" w:rsidR="001A7F57" w:rsidRDefault="001A7F57" w:rsidP="001A7F57">
      <w:pPr>
        <w:pStyle w:val="B3"/>
      </w:pPr>
      <w:r>
        <w:t>-</w:t>
      </w:r>
      <w:r>
        <w:tab/>
        <w:t>When a softphone UE is mounted in a vehicle: requirements and performance objectives shall correspond to vehicle-mounted handsfree mode.</w:t>
      </w:r>
    </w:p>
    <w:p w14:paraId="53A0427D" w14:textId="77777777" w:rsidR="001A7F57" w:rsidRDefault="001A7F57" w:rsidP="001A7F57">
      <w:pPr>
        <w:pStyle w:val="B3"/>
      </w:pPr>
      <w:r>
        <w:t>-</w:t>
      </w:r>
      <w:r>
        <w:tab/>
        <w:t>When using a softphone UE in hands-free mode:</w:t>
      </w:r>
    </w:p>
    <w:p w14:paraId="4623A368" w14:textId="77777777" w:rsidR="001A7F57" w:rsidRDefault="001A7F57" w:rsidP="001A7F57">
      <w:pPr>
        <w:pStyle w:val="B4"/>
      </w:pPr>
      <w:r>
        <w:t>-</w:t>
      </w:r>
      <w:r>
        <w:tab/>
        <w:t>When using internal loudspeaker(s), requirements and performance objectives shall correspond to hand-held hands-free.</w:t>
      </w:r>
    </w:p>
    <w:p w14:paraId="60409922" w14:textId="77777777" w:rsidR="00194108" w:rsidRDefault="00637F97" w:rsidP="00194108">
      <w:pPr>
        <w:pStyle w:val="Titre2"/>
        <w:rPr>
          <w:ins w:id="30" w:author="Auteur"/>
        </w:rPr>
      </w:pPr>
      <w:ins w:id="31" w:author="Auteur">
        <w:r>
          <w:t>4.4</w:t>
        </w:r>
        <w:r w:rsidR="00194108">
          <w:tab/>
          <w:t>Electrical interfaces</w:t>
        </w:r>
      </w:ins>
    </w:p>
    <w:p w14:paraId="293F8AB7" w14:textId="77777777" w:rsidR="00194108" w:rsidRDefault="00194108" w:rsidP="00606804">
      <w:pPr>
        <w:rPr>
          <w:ins w:id="32" w:author="Auteur"/>
          <w:color w:val="000000"/>
        </w:rPr>
      </w:pPr>
      <w:ins w:id="33" w:author="Auteur">
        <w:r>
          <w:rPr>
            <w:color w:val="000000"/>
          </w:rPr>
          <w:t xml:space="preserve">An electrical interface is </w:t>
        </w:r>
        <w:r w:rsidRPr="00F42001">
          <w:rPr>
            <w:color w:val="000000"/>
          </w:rPr>
          <w:t>considered in this specification</w:t>
        </w:r>
        <w:r>
          <w:rPr>
            <w:color w:val="000000"/>
          </w:rPr>
          <w:t xml:space="preserve"> and details on </w:t>
        </w:r>
        <w:r w:rsidRPr="00F42001">
          <w:rPr>
            <w:color w:val="000000"/>
          </w:rPr>
          <w:t>standardized analogue (wired) and digital (wired and wireless) headset interfaces</w:t>
        </w:r>
        <w:r>
          <w:rPr>
            <w:color w:val="000000"/>
          </w:rPr>
          <w:t xml:space="preserve"> can be found in TS 26.132</w:t>
        </w:r>
        <w:r w:rsidRPr="00F42001">
          <w:rPr>
            <w:color w:val="000000"/>
          </w:rPr>
          <w:t>.</w:t>
        </w:r>
        <w:r>
          <w:rPr>
            <w:color w:val="000000"/>
          </w:rPr>
          <w:t xml:space="preserve"> For the electrical interface, the </w:t>
        </w:r>
        <w:r w:rsidRPr="0095712B">
          <w:rPr>
            <w:color w:val="000000"/>
          </w:rPr>
          <w:t xml:space="preserve">POI in sending </w:t>
        </w:r>
        <w:r>
          <w:rPr>
            <w:color w:val="000000"/>
          </w:rPr>
          <w:t xml:space="preserve">/ receiving direction is respectively defined as the </w:t>
        </w:r>
        <w:r w:rsidRPr="0095712B">
          <w:rPr>
            <w:color w:val="000000"/>
          </w:rPr>
          <w:t xml:space="preserve">input </w:t>
        </w:r>
        <w:r>
          <w:rPr>
            <w:color w:val="000000"/>
          </w:rPr>
          <w:t xml:space="preserve">/ output </w:t>
        </w:r>
        <w:r w:rsidRPr="0095712B">
          <w:rPr>
            <w:color w:val="000000"/>
          </w:rPr>
          <w:t>of the reference speech</w:t>
        </w:r>
        <w:r>
          <w:rPr>
            <w:color w:val="000000"/>
          </w:rPr>
          <w:t xml:space="preserve"> coder of the system simulator.</w:t>
        </w:r>
      </w:ins>
    </w:p>
    <w:p w14:paraId="05B94E66" w14:textId="77777777" w:rsidR="001A7F57" w:rsidRDefault="00194108" w:rsidP="00194108">
      <w:pPr>
        <w:rPr>
          <w:color w:val="000000"/>
        </w:rPr>
      </w:pPr>
      <w:ins w:id="34" w:author="Auteur">
        <w:r>
          <w:rPr>
            <w:color w:val="000000"/>
          </w:rPr>
          <w:t xml:space="preserve">Any of the UE types mentioned in clause </w:t>
        </w:r>
        <w:r w:rsidRPr="00656C91">
          <w:rPr>
            <w:color w:val="000000"/>
          </w:rPr>
          <w:t>4.</w:t>
        </w:r>
        <w:r w:rsidR="007D037F">
          <w:rPr>
            <w:color w:val="000000"/>
          </w:rPr>
          <w:t>3</w:t>
        </w:r>
        <w:r>
          <w:rPr>
            <w:color w:val="000000"/>
          </w:rPr>
          <w:t xml:space="preserve"> providing an electrical interface can be considered as Electrical Interface UE.</w:t>
        </w:r>
      </w:ins>
    </w:p>
    <w:p w14:paraId="31015035" w14:textId="77777777" w:rsidR="00B319B9" w:rsidRDefault="00B319B9" w:rsidP="00194108">
      <w:pPr>
        <w:rPr>
          <w:color w:val="000000"/>
        </w:rPr>
      </w:pPr>
    </w:p>
    <w:p w14:paraId="1A6EE117" w14:textId="77777777" w:rsidR="00B319B9" w:rsidRDefault="00B319B9" w:rsidP="00B319B9">
      <w:pPr>
        <w:rPr>
          <w:noProof/>
        </w:rPr>
      </w:pPr>
    </w:p>
    <w:p w14:paraId="2ABDEF0C" w14:textId="77777777" w:rsidR="00B319B9" w:rsidRDefault="00B319B9" w:rsidP="00B319B9">
      <w:pPr>
        <w:pStyle w:val="CRheader"/>
      </w:pPr>
    </w:p>
    <w:p w14:paraId="538861F8" w14:textId="77777777" w:rsidR="00B319B9" w:rsidRDefault="00B319B9" w:rsidP="00194108">
      <w:pPr>
        <w:rPr>
          <w:noProof/>
        </w:rPr>
      </w:pPr>
    </w:p>
    <w:p w14:paraId="3223534B" w14:textId="77777777" w:rsidR="00B319B9" w:rsidRDefault="00B319B9" w:rsidP="00B319B9">
      <w:pPr>
        <w:pStyle w:val="Titre2"/>
        <w:rPr>
          <w:color w:val="000000"/>
        </w:rPr>
      </w:pPr>
      <w:bookmarkStart w:id="35" w:name="_Toc19285490"/>
      <w:r>
        <w:rPr>
          <w:color w:val="000000"/>
        </w:rPr>
        <w:t>5.2</w:t>
      </w:r>
      <w:r>
        <w:rPr>
          <w:color w:val="000000"/>
        </w:rPr>
        <w:tab/>
        <w:t>Overall loss/loudness ratings</w:t>
      </w:r>
      <w:bookmarkEnd w:id="35"/>
    </w:p>
    <w:p w14:paraId="103F22D1" w14:textId="77777777" w:rsidR="00B319B9" w:rsidRDefault="00B319B9" w:rsidP="00B319B9">
      <w:pPr>
        <w:pStyle w:val="Titre3"/>
      </w:pPr>
      <w:bookmarkStart w:id="36" w:name="_Toc19285491"/>
      <w:r>
        <w:t>5.2.1</w:t>
      </w:r>
      <w:r>
        <w:tab/>
        <w:t>General</w:t>
      </w:r>
      <w:bookmarkEnd w:id="36"/>
    </w:p>
    <w:p w14:paraId="612752BD" w14:textId="77777777" w:rsidR="00B319B9" w:rsidRPr="00FB7894" w:rsidRDefault="00B319B9" w:rsidP="00B319B9">
      <w:pPr>
        <w:rPr>
          <w:color w:val="000000"/>
        </w:rPr>
      </w:pPr>
      <w:r w:rsidRPr="00FB7894">
        <w:rPr>
          <w:color w:val="000000"/>
        </w:rPr>
        <w:t>An international connection involving a 3G, LTE</w:t>
      </w:r>
      <w:r>
        <w:rPr>
          <w:color w:val="000000"/>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3C9DF9F2" w14:textId="77777777" w:rsidR="00B319B9" w:rsidRPr="00FB7894" w:rsidRDefault="00B319B9" w:rsidP="00B319B9">
      <w:pPr>
        <w:rPr>
          <w:color w:val="000000"/>
        </w:rPr>
      </w:pPr>
      <w:r w:rsidRPr="00FB7894">
        <w:rPr>
          <w:color w:val="000000"/>
        </w:rPr>
        <w:t>For the case where digital routings are used to connect the 3G, LTE</w:t>
      </w:r>
      <w:r>
        <w:rPr>
          <w:color w:val="000000"/>
        </w:rPr>
        <w:t>, NR</w:t>
      </w:r>
      <w:r w:rsidRPr="00FB7894">
        <w:rPr>
          <w:color w:val="000000"/>
        </w:rPr>
        <w:t xml:space="preserve"> or WLAN network to the international chain of circuits, the SLR and RLR of the national extension will be largely determined by the SLR and RLR of the 3G, LTE</w:t>
      </w:r>
      <w:r>
        <w:rPr>
          <w:color w:val="000000"/>
        </w:rPr>
        <w:t>, NR</w:t>
      </w:r>
      <w:r w:rsidRPr="00FB7894">
        <w:rPr>
          <w:color w:val="000000"/>
        </w:rPr>
        <w:t xml:space="preserve"> or WLAN network. The limits given below are consistent with the national extension limits and long term objectives in ITU-T Recommendation G.121 [5].</w:t>
      </w:r>
    </w:p>
    <w:p w14:paraId="138A983A" w14:textId="77777777" w:rsidR="00B319B9" w:rsidRDefault="00B319B9" w:rsidP="00B319B9">
      <w:r w:rsidRPr="00FB7894">
        <w:t>The SLR and RLR values for the 3G</w:t>
      </w:r>
      <w:r w:rsidRPr="00FB7894">
        <w:rPr>
          <w:color w:val="000000"/>
        </w:rPr>
        <w:t>, LTE</w:t>
      </w:r>
      <w:r>
        <w:rPr>
          <w:color w:val="000000"/>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color w:val="000000"/>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t>.</w:t>
      </w:r>
    </w:p>
    <w:p w14:paraId="46FE9E58" w14:textId="77777777" w:rsidR="00B319B9" w:rsidRDefault="00B319B9" w:rsidP="00B319B9">
      <w:pPr>
        <w:pStyle w:val="Titre3"/>
        <w:rPr>
          <w:color w:val="000000"/>
        </w:rPr>
      </w:pPr>
      <w:bookmarkStart w:id="37" w:name="_Toc19285492"/>
      <w:r>
        <w:rPr>
          <w:color w:val="000000"/>
        </w:rPr>
        <w:t>5.2.2</w:t>
      </w:r>
      <w:r>
        <w:rPr>
          <w:color w:val="000000"/>
        </w:rPr>
        <w:tab/>
        <w:t>Connections with handset UE</w:t>
      </w:r>
      <w:bookmarkEnd w:id="37"/>
    </w:p>
    <w:p w14:paraId="310D756E" w14:textId="77777777" w:rsidR="00B319B9" w:rsidRDefault="00B319B9" w:rsidP="00B319B9">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6C5EC02B" w14:textId="77777777"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14:paraId="09FF2F34" w14:textId="77777777"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p>
    <w:p w14:paraId="1DC2A1DA" w14:textId="77777777" w:rsidR="00B319B9" w:rsidRPr="000A3D57"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noBreakHyphen/>
      </w:r>
      <w:r w:rsidRPr="000A3D57">
        <w:rPr>
          <w:color w:val="000000"/>
        </w:rPr>
        <w:t>13 dB.</w:t>
      </w:r>
    </w:p>
    <w:p w14:paraId="4EC7F85E" w14:textId="77777777" w:rsidR="00B319B9" w:rsidRDefault="00B319B9" w:rsidP="00B319B9">
      <w:pPr>
        <w:rPr>
          <w:color w:val="000000"/>
        </w:rPr>
      </w:pPr>
      <w:r w:rsidRPr="00721EA0">
        <w:rPr>
          <w:color w:val="000000"/>
        </w:rPr>
        <w:t>With the volume control set to the minimum position the RLR shall not be ≥ (equal or quieter than) 18 dB</w:t>
      </w:r>
      <w:r>
        <w:rPr>
          <w:color w:val="000000"/>
        </w:rPr>
        <w:t>.</w:t>
      </w:r>
    </w:p>
    <w:p w14:paraId="6890159F" w14:textId="77777777" w:rsidR="00B319B9" w:rsidRDefault="00B319B9" w:rsidP="00B319B9">
      <w:pPr>
        <w:rPr>
          <w:color w:val="000000"/>
        </w:rPr>
      </w:pPr>
      <w:r>
        <w:rPr>
          <w:color w:val="000000"/>
        </w:rPr>
        <w:t>Compliance shall be checked by the relevant tests described in TS 26.132.</w:t>
      </w:r>
    </w:p>
    <w:p w14:paraId="7A9A6F0B" w14:textId="77777777" w:rsidR="00B319B9" w:rsidRDefault="00B319B9" w:rsidP="00B319B9">
      <w:pPr>
        <w:pStyle w:val="Titre3"/>
      </w:pPr>
      <w:bookmarkStart w:id="38" w:name="_Toc19285493"/>
      <w:r w:rsidRPr="002B123D">
        <w:lastRenderedPageBreak/>
        <w:t>5.2.2</w:t>
      </w:r>
      <w:r>
        <w:t>a</w:t>
      </w:r>
      <w:r w:rsidRPr="002B123D">
        <w:tab/>
        <w:t>Connections with handset UE</w:t>
      </w:r>
      <w:r>
        <w:t xml:space="preserve"> in the presence of background noise</w:t>
      </w:r>
      <w:bookmarkEnd w:id="38"/>
    </w:p>
    <w:p w14:paraId="11A2E39F" w14:textId="77777777"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31031085" w14:textId="77777777" w:rsidR="00B319B9" w:rsidRDefault="00B319B9" w:rsidP="00B319B9">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5D9D9C46" w14:textId="77777777" w:rsidR="00B319B9" w:rsidRDefault="00B319B9" w:rsidP="00B319B9">
      <w:pPr>
        <w:pStyle w:val="Titre3"/>
        <w:rPr>
          <w:color w:val="000000"/>
        </w:rPr>
      </w:pPr>
      <w:bookmarkStart w:id="39" w:name="_Toc19285494"/>
      <w:r>
        <w:rPr>
          <w:color w:val="000000"/>
        </w:rPr>
        <w:t>5.2.3</w:t>
      </w:r>
      <w:r>
        <w:rPr>
          <w:color w:val="000000"/>
        </w:rPr>
        <w:tab/>
        <w:t xml:space="preserve">Connections with </w:t>
      </w:r>
      <w:r>
        <w:t>desktop and vehicle-mounted</w:t>
      </w:r>
      <w:r>
        <w:rPr>
          <w:color w:val="000000"/>
        </w:rPr>
        <w:t xml:space="preserve"> hands-free UE</w:t>
      </w:r>
      <w:bookmarkEnd w:id="39"/>
    </w:p>
    <w:p w14:paraId="02812118" w14:textId="77777777" w:rsidR="00B319B9" w:rsidRPr="000A3D57" w:rsidRDefault="00B319B9" w:rsidP="00B319B9">
      <w:pPr>
        <w:rPr>
          <w:color w:val="000000"/>
        </w:rPr>
      </w:pPr>
      <w:r w:rsidRPr="000A3D57">
        <w:rPr>
          <w:color w:val="000000"/>
        </w:rPr>
        <w:t>The nominal values of SLR/RLR to/from the POI shall be:</w:t>
      </w:r>
    </w:p>
    <w:p w14:paraId="2EDF4C45" w14:textId="77777777" w:rsidR="00B319B9" w:rsidRPr="000A3D57" w:rsidRDefault="00B319B9" w:rsidP="00B319B9">
      <w:pPr>
        <w:pStyle w:val="B1"/>
        <w:rPr>
          <w:color w:val="000000"/>
        </w:rPr>
      </w:pPr>
      <w:r w:rsidRPr="000A3D57">
        <w:rPr>
          <w:color w:val="000000"/>
        </w:rPr>
        <w:t xml:space="preserve">SLR = 13 </w:t>
      </w:r>
      <w:r>
        <w:rPr>
          <w:color w:val="000000"/>
        </w:rPr>
        <w:t>±</w:t>
      </w:r>
      <w:r w:rsidRPr="000A3D57">
        <w:rPr>
          <w:color w:val="000000"/>
        </w:rPr>
        <w:t xml:space="preserve"> 4 dB;</w:t>
      </w:r>
    </w:p>
    <w:p w14:paraId="477DAF89" w14:textId="77777777"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4 dB (for vehicle-mounted </w:t>
      </w:r>
      <w:r w:rsidRPr="000A3D57">
        <w:t xml:space="preserve">hands-free </w:t>
      </w:r>
      <w:r w:rsidRPr="000A3D57">
        <w:rPr>
          <w:color w:val="000000"/>
        </w:rPr>
        <w:t>UE)</w:t>
      </w:r>
      <w:r>
        <w:rPr>
          <w:color w:val="000000"/>
        </w:rPr>
        <w:t>;</w:t>
      </w:r>
    </w:p>
    <w:p w14:paraId="3BC3FBA7" w14:textId="77777777" w:rsidR="00B319B9" w:rsidRPr="000A3D57" w:rsidRDefault="00B319B9" w:rsidP="00B319B9">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r>
        <w:rPr>
          <w:color w:val="000000"/>
        </w:rPr>
        <w:t>.</w:t>
      </w:r>
    </w:p>
    <w:p w14:paraId="689A0A2F" w14:textId="77777777" w:rsidR="00B319B9" w:rsidRPr="000A3D57" w:rsidRDefault="00B319B9" w:rsidP="00B319B9">
      <w:pPr>
        <w:pStyle w:val="Liste"/>
      </w:pPr>
      <w:r w:rsidRPr="000A3D57">
        <w:t>1.</w:t>
      </w:r>
      <w:r w:rsidRPr="000A3D57">
        <w:tab/>
      </w:r>
      <w:r>
        <w:t>For</w:t>
      </w:r>
      <w:r w:rsidRPr="000A3D57">
        <w:t xml:space="preserve"> a vehicle-mounted hands-free</w:t>
      </w:r>
      <w:r>
        <w:t xml:space="preserve"> 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 </w:t>
      </w:r>
      <w:r>
        <w:t>acoustic noise 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7885A914" w14:textId="77777777" w:rsidR="00B319B9" w:rsidRPr="000A3D57" w:rsidRDefault="00B319B9" w:rsidP="00B319B9">
      <w:pPr>
        <w:pStyle w:val="Liste"/>
        <w:rPr>
          <w:lang w:eastAsia="zh-CN"/>
        </w:rPr>
      </w:pPr>
      <w:r w:rsidRPr="000A3D57">
        <w:rPr>
          <w:color w:val="000000"/>
        </w:rPr>
        <w:t>2.</w:t>
      </w:r>
      <w:r w:rsidRPr="000A3D57">
        <w:rPr>
          <w:color w:val="000000"/>
        </w:rPr>
        <w:tab/>
      </w:r>
      <w:r>
        <w:rPr>
          <w:color w:val="000000"/>
        </w:rPr>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xml:space="preserve">) is provided for hands-free units. This is to allow for the increased </w:t>
      </w:r>
      <w:r>
        <w:t xml:space="preserve">acoustic </w:t>
      </w:r>
      <w:r w:rsidRPr="000A3D57">
        <w:t xml:space="preserve">noise </w:t>
      </w:r>
      <w:r>
        <w:t>level</w:t>
      </w:r>
      <w:r w:rsidRPr="000A3D57">
        <w:t xml:space="preserve"> in </w:t>
      </w:r>
      <w:r>
        <w:t>the usage</w:t>
      </w:r>
      <w:r w:rsidRPr="000A3D57">
        <w:t xml:space="preserve"> environment.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should</w:t>
      </w:r>
      <w:r>
        <w:rPr>
          <w:lang w:eastAsia="zh-CN"/>
        </w:rPr>
        <w:t xml:space="preserve"> be</w:t>
      </w:r>
      <w:r w:rsidRPr="000A3D57">
        <w:rPr>
          <w:lang w:eastAsia="zh-CN"/>
        </w:rPr>
        <w:t xml:space="preserv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w:t>
      </w:r>
      <w:r>
        <w:rPr>
          <w:lang w:eastAsia="zh-CN"/>
        </w:rPr>
        <w:t>1</w:t>
      </w:r>
      <w:r w:rsidRPr="000A3D57">
        <w:rPr>
          <w:lang w:eastAsia="zh-CN"/>
        </w:rPr>
        <w:t> dB</w:t>
      </w:r>
      <w:r>
        <w:rPr>
          <w:lang w:eastAsia="zh-CN"/>
        </w:rPr>
        <w:t>.</w:t>
      </w:r>
    </w:p>
    <w:p w14:paraId="3AB455B5" w14:textId="77777777" w:rsidR="00B319B9" w:rsidRPr="000A3D57" w:rsidRDefault="00B319B9" w:rsidP="00B319B9">
      <w:pPr>
        <w:rPr>
          <w:color w:val="000000"/>
        </w:rPr>
      </w:pPr>
      <w:r w:rsidRPr="000A3D57">
        <w:rPr>
          <w:color w:val="000000"/>
        </w:rPr>
        <w:t>Compliance shall be checked by the relevant tests described in TS 26.132.</w:t>
      </w:r>
    </w:p>
    <w:p w14:paraId="3348DAE5" w14:textId="77777777" w:rsidR="00B319B9" w:rsidRPr="00111F14" w:rsidRDefault="00B319B9" w:rsidP="00B319B9">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0D024A60" w14:textId="77777777" w:rsidR="00B319B9" w:rsidRDefault="00B319B9" w:rsidP="00B319B9">
      <w:pPr>
        <w:pStyle w:val="Titre3"/>
        <w:rPr>
          <w:color w:val="000000"/>
        </w:rPr>
      </w:pPr>
      <w:bookmarkStart w:id="40" w:name="_Toc19285495"/>
      <w:r>
        <w:rPr>
          <w:color w:val="000000"/>
        </w:rPr>
        <w:t>5.2.4</w:t>
      </w:r>
      <w:r>
        <w:rPr>
          <w:color w:val="000000"/>
        </w:rPr>
        <w:tab/>
        <w:t xml:space="preserve">Connections with </w:t>
      </w:r>
      <w:r>
        <w:t>hand-held</w:t>
      </w:r>
      <w:r>
        <w:rPr>
          <w:color w:val="000000"/>
        </w:rPr>
        <w:t xml:space="preserve"> hands-free UE</w:t>
      </w:r>
      <w:bookmarkEnd w:id="40"/>
    </w:p>
    <w:p w14:paraId="2BEC0DC8" w14:textId="77777777" w:rsidR="00B319B9" w:rsidRPr="000A3D57" w:rsidRDefault="00B319B9" w:rsidP="00B319B9">
      <w:r w:rsidRPr="000A3D57">
        <w:t>The nominal values of SLR/RLR to/from the POI shall be:</w:t>
      </w:r>
    </w:p>
    <w:p w14:paraId="19D98162" w14:textId="77777777" w:rsidR="00B319B9" w:rsidRPr="000A3D57" w:rsidRDefault="00B319B9" w:rsidP="00B319B9">
      <w:pPr>
        <w:pStyle w:val="B1"/>
      </w:pPr>
      <w:r w:rsidRPr="000A3D57">
        <w:t xml:space="preserve">SLR = 13 </w:t>
      </w:r>
      <w:r>
        <w:rPr>
          <w:color w:val="000000"/>
        </w:rPr>
        <w:t>±</w:t>
      </w:r>
      <w:r w:rsidRPr="000A3D57">
        <w:t xml:space="preserve"> 4 dB;</w:t>
      </w:r>
    </w:p>
    <w:p w14:paraId="48454A44" w14:textId="77777777" w:rsidR="00B319B9" w:rsidRPr="000A3D57" w:rsidRDefault="00B319B9" w:rsidP="00B319B9">
      <w:pPr>
        <w:pStyle w:val="B1"/>
      </w:pPr>
      <w:r w:rsidRPr="000A3D57">
        <w:t>RLR = 9 +9 / -7 dB.</w:t>
      </w:r>
    </w:p>
    <w:p w14:paraId="253EFF5A" w14:textId="77777777" w:rsidR="00B319B9" w:rsidRPr="005A6ADD" w:rsidRDefault="00B319B9" w:rsidP="00B319B9">
      <w:r w:rsidRPr="000A3D57">
        <w:rPr>
          <w:lang w:eastAsia="zh-CN"/>
        </w:rPr>
        <w:t>As</w:t>
      </w:r>
      <w:r>
        <w:rPr>
          <w:lang w:eastAsia="zh-CN"/>
        </w:rPr>
        <w:t xml:space="preserve"> a</w:t>
      </w:r>
      <w:r w:rsidRPr="000A3D57">
        <w:rPr>
          <w:lang w:eastAsia="zh-CN"/>
        </w:rPr>
        <w:t xml:space="preserve"> performance objective it is recommended that the RLR at</w:t>
      </w:r>
      <w:r>
        <w:rPr>
          <w:lang w:eastAsia="zh-CN"/>
        </w:rPr>
        <w:t xml:space="preserve"> the</w:t>
      </w:r>
      <w:r w:rsidRPr="000A3D57">
        <w:rPr>
          <w:lang w:eastAsia="zh-CN"/>
        </w:rPr>
        <w:t xml:space="preserve"> 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(equal or louder than</w:t>
      </w:r>
      <w:r w:rsidRPr="000A3D57">
        <w:rPr>
          <w:lang w:eastAsia="zh-CN"/>
        </w:rPr>
        <w:t xml:space="preserve">) </w:t>
      </w:r>
      <w:r>
        <w:rPr>
          <w:lang w:eastAsia="zh-CN"/>
        </w:rPr>
        <w:t>2 </w:t>
      </w:r>
      <w:r w:rsidRPr="000A3D57">
        <w:rPr>
          <w:lang w:eastAsia="zh-CN"/>
        </w:rPr>
        <w:t>dB.</w:t>
      </w:r>
    </w:p>
    <w:p w14:paraId="7CD6E1B4" w14:textId="77777777" w:rsidR="00B319B9" w:rsidRPr="000A3D57" w:rsidRDefault="00B319B9" w:rsidP="00B319B9">
      <w:pPr>
        <w:rPr>
          <w:color w:val="000000"/>
        </w:rPr>
      </w:pPr>
      <w:r w:rsidRPr="000A3D57">
        <w:t>Where a user</w:t>
      </w:r>
      <w:r>
        <w:t>-</w:t>
      </w:r>
      <w:r w:rsidRPr="000A3D57">
        <w:t xml:space="preserve">controlled volume control is provided, the RLR shall meet the nominal value </w:t>
      </w:r>
      <w:r>
        <w:t>for at least</w:t>
      </w:r>
      <w:r w:rsidRPr="000A3D57">
        <w:t xml:space="preserve"> one setting of the control.</w:t>
      </w:r>
      <w:r>
        <w:t xml:space="preserve"> It is recommended that a volume control range ≥ 15 dB be provided.</w:t>
      </w:r>
      <w:r w:rsidRPr="000A3D57" w:rsidDel="00046583">
        <w:t xml:space="preserve"> </w:t>
      </w:r>
      <w:r w:rsidRPr="000A3D57">
        <w:rPr>
          <w:color w:val="000000"/>
        </w:rPr>
        <w:t>Compliance shall be checked by the relevant tests described in TS 26.132.</w:t>
      </w:r>
    </w:p>
    <w:p w14:paraId="5A9DB791" w14:textId="77777777" w:rsidR="00B319B9" w:rsidRPr="00FA2A67" w:rsidRDefault="00B319B9" w:rsidP="00B319B9">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9</w:t>
      </w:r>
      <w:r>
        <w:t> </w:t>
      </w:r>
      <w:r w:rsidRPr="00111F14">
        <w:t>dB for hand</w:t>
      </w:r>
      <w:r>
        <w:t>-</w:t>
      </w:r>
      <w:r w:rsidRPr="00111F14">
        <w:t>held hands-free is appreciative of the limitations in transducer output with typical form factors.</w:t>
      </w:r>
    </w:p>
    <w:p w14:paraId="6F981535" w14:textId="77777777" w:rsidR="00B319B9" w:rsidRDefault="00B319B9" w:rsidP="00B319B9">
      <w:pPr>
        <w:pStyle w:val="Titre3"/>
        <w:rPr>
          <w:color w:val="000000"/>
        </w:rPr>
      </w:pPr>
      <w:bookmarkStart w:id="41" w:name="_Toc19285496"/>
      <w:r>
        <w:rPr>
          <w:color w:val="000000"/>
        </w:rPr>
        <w:t>5.2.5</w:t>
      </w:r>
      <w:r>
        <w:rPr>
          <w:color w:val="000000"/>
        </w:rPr>
        <w:tab/>
        <w:t>Connections with headset UE</w:t>
      </w:r>
      <w:bookmarkEnd w:id="41"/>
    </w:p>
    <w:p w14:paraId="387282CC" w14:textId="77777777" w:rsidR="00B319B9" w:rsidRPr="000A3D57" w:rsidRDefault="00B319B9" w:rsidP="00B319B9">
      <w:pPr>
        <w:rPr>
          <w:color w:val="000000"/>
        </w:rPr>
      </w:pPr>
      <w:r w:rsidRPr="000A3D57">
        <w:rPr>
          <w:color w:val="000000"/>
        </w:rPr>
        <w:t>The nominal values of SLR/RLR to/from the POI shall be:</w:t>
      </w:r>
    </w:p>
    <w:p w14:paraId="1C109F5B" w14:textId="77777777"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14:paraId="44BE3854" w14:textId="77777777"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5083D94A" w14:textId="77777777" w:rsidR="00B319B9" w:rsidRPr="000A3D57" w:rsidRDefault="00B319B9" w:rsidP="00B319B9">
      <w:pPr>
        <w:ind w:left="568" w:hanging="284"/>
        <w:rPr>
          <w:color w:val="000000"/>
        </w:rPr>
      </w:pPr>
      <w:r w:rsidRPr="000A3D57">
        <w:t xml:space="preserve">RLR (binaural headset) = 8 </w:t>
      </w:r>
      <w:r>
        <w:rPr>
          <w:color w:val="000000"/>
        </w:rPr>
        <w:t>±</w:t>
      </w:r>
      <w:r w:rsidRPr="000A3D57">
        <w:t xml:space="preserve"> 3 dB</w:t>
      </w:r>
      <w:r>
        <w:rPr>
          <w:color w:val="000000"/>
        </w:rPr>
        <w:t xml:space="preserve"> for each earphone.</w:t>
      </w:r>
    </w:p>
    <w:p w14:paraId="6D33BF80" w14:textId="77777777" w:rsidR="00B319B9" w:rsidRPr="000A3D57" w:rsidRDefault="00B319B9" w:rsidP="00B319B9">
      <w:pPr>
        <w:rPr>
          <w:color w:val="000000"/>
        </w:rPr>
      </w:pPr>
      <w:r w:rsidRPr="000A3D57">
        <w:rPr>
          <w:color w:val="000000"/>
        </w:rPr>
        <w:lastRenderedPageBreak/>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 xml:space="preserve">dB. </w:t>
      </w:r>
    </w:p>
    <w:p w14:paraId="7546869C" w14:textId="77777777" w:rsidR="00B319B9" w:rsidRPr="000A3D57" w:rsidRDefault="00B319B9" w:rsidP="00B319B9">
      <w:pPr>
        <w:rPr>
          <w:color w:val="000000"/>
        </w:rPr>
      </w:pPr>
      <w:r w:rsidRPr="000A3D57">
        <w:rPr>
          <w:color w:val="000000"/>
        </w:rPr>
        <w:t xml:space="preserve">With the volume control set to the minimum position the RLR shall not be </w:t>
      </w:r>
      <w:r>
        <w:rPr>
          <w:color w:val="000000"/>
        </w:rPr>
        <w:t xml:space="preserve">≥ </w:t>
      </w:r>
      <w:r w:rsidRPr="000A3D57">
        <w:rPr>
          <w:color w:val="000000"/>
        </w:rPr>
        <w:t>(</w:t>
      </w:r>
      <w:r>
        <w:rPr>
          <w:color w:val="000000"/>
        </w:rPr>
        <w:t xml:space="preserve">equal or </w:t>
      </w:r>
      <w:r w:rsidRPr="000A3D57">
        <w:rPr>
          <w:color w:val="000000"/>
        </w:rPr>
        <w:t>quieter than) 18</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dB for</w:t>
      </w:r>
      <w:r>
        <w:rPr>
          <w:color w:val="000000"/>
        </w:rPr>
        <w:t xml:space="preserve"> a</w:t>
      </w:r>
      <w:r w:rsidRPr="000A3D57">
        <w:rPr>
          <w:color w:val="000000"/>
        </w:rPr>
        <w:t xml:space="preserve"> binaural headset.</w:t>
      </w:r>
    </w:p>
    <w:p w14:paraId="2DA70B47" w14:textId="77777777" w:rsidR="00B319B9" w:rsidRDefault="00B319B9" w:rsidP="00B319B9">
      <w:pPr>
        <w:rPr>
          <w:color w:val="000000"/>
        </w:rPr>
      </w:pPr>
      <w:r w:rsidRPr="000A3D57">
        <w:rPr>
          <w:color w:val="000000"/>
        </w:rPr>
        <w:t>Compliance shall be checked by the relevant tests described in 3GPP TS 26.132</w:t>
      </w:r>
      <w:r>
        <w:rPr>
          <w:color w:val="000000"/>
        </w:rPr>
        <w:t>.</w:t>
      </w:r>
    </w:p>
    <w:p w14:paraId="7C687F53" w14:textId="77777777" w:rsidR="00B319B9" w:rsidRDefault="00B319B9" w:rsidP="00B319B9">
      <w:pPr>
        <w:pStyle w:val="Titre3"/>
      </w:pPr>
      <w:bookmarkStart w:id="42" w:name="_Toc19285497"/>
      <w:r>
        <w:t>5.2.5a</w:t>
      </w:r>
      <w:r w:rsidRPr="002B123D">
        <w:tab/>
        <w:t>Connections with h</w:t>
      </w:r>
      <w:r>
        <w:t>ea</w:t>
      </w:r>
      <w:r w:rsidRPr="002B123D">
        <w:t>dset UE</w:t>
      </w:r>
      <w:r>
        <w:t xml:space="preserve"> in the presence of background noise</w:t>
      </w:r>
      <w:bookmarkEnd w:id="42"/>
    </w:p>
    <w:p w14:paraId="4FE99FDE" w14:textId="77777777"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50A6E648" w14:textId="77777777" w:rsidR="00B319B9" w:rsidRDefault="00B319B9" w:rsidP="00B319B9">
      <w:pPr>
        <w:rPr>
          <w:ins w:id="43"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2DDD41CE" w14:textId="77777777" w:rsidR="00B319B9" w:rsidRDefault="00606804">
      <w:pPr>
        <w:pStyle w:val="Titre3"/>
        <w:rPr>
          <w:ins w:id="44" w:author="Auteur"/>
          <w:color w:val="000000"/>
        </w:rPr>
        <w:pPrChange w:id="45" w:author="Auteur">
          <w:pPr/>
        </w:pPrChange>
      </w:pPr>
      <w:ins w:id="46" w:author="Auteur">
        <w:r>
          <w:rPr>
            <w:color w:val="000000"/>
          </w:rPr>
          <w:t>[</w:t>
        </w:r>
        <w:r w:rsidR="00B319B9">
          <w:rPr>
            <w:color w:val="000000"/>
          </w:rPr>
          <w:t>5.2.6</w:t>
        </w:r>
        <w:r w:rsidR="00B319B9">
          <w:rPr>
            <w:color w:val="000000"/>
          </w:rPr>
          <w:tab/>
          <w:t>Connections with electrical interface UE</w:t>
        </w:r>
      </w:ins>
    </w:p>
    <w:p w14:paraId="4DF9D80B" w14:textId="781EBEFA" w:rsidR="005A34A8" w:rsidRPr="005A34A8" w:rsidRDefault="005A34A8">
      <w:pPr>
        <w:pStyle w:val="Titre4"/>
        <w:rPr>
          <w:ins w:id="47" w:author="Auteur"/>
          <w:rPrChange w:id="48" w:author="Auteur">
            <w:rPr>
              <w:ins w:id="49" w:author="Auteur"/>
              <w:color w:val="000000"/>
            </w:rPr>
          </w:rPrChange>
        </w:rPr>
        <w:pPrChange w:id="50" w:author="Auteur">
          <w:pPr/>
        </w:pPrChange>
      </w:pPr>
      <w:ins w:id="51" w:author="Auteur">
        <w:r w:rsidRPr="005A34A8">
          <w:rPr>
            <w:highlight w:val="yellow"/>
          </w:rPr>
          <w:t>5.</w:t>
        </w:r>
        <w:r>
          <w:rPr>
            <w:highlight w:val="yellow"/>
          </w:rPr>
          <w:t>2</w:t>
        </w:r>
        <w:r w:rsidRPr="005A34A8">
          <w:rPr>
            <w:highlight w:val="yellow"/>
          </w:rPr>
          <w:t>.</w:t>
        </w:r>
        <w:r>
          <w:rPr>
            <w:highlight w:val="yellow"/>
          </w:rPr>
          <w:t>6</w:t>
        </w:r>
        <w:r w:rsidRPr="004F71C4">
          <w:rPr>
            <w:highlight w:val="yellow"/>
            <w:rPrChange w:id="52" w:author="Auteur">
              <w:rPr>
                <w:sz w:val="28"/>
              </w:rPr>
            </w:rPrChange>
          </w:rPr>
          <w:t>.1</w:t>
        </w:r>
        <w:r w:rsidRPr="004F71C4">
          <w:rPr>
            <w:highlight w:val="yellow"/>
            <w:rPrChange w:id="53" w:author="Auteur">
              <w:rPr>
                <w:sz w:val="28"/>
              </w:rPr>
            </w:rPrChange>
          </w:rPr>
          <w:tab/>
          <w:t>Analog</w:t>
        </w:r>
        <w:r w:rsidR="00FE086D">
          <w:rPr>
            <w:highlight w:val="yellow"/>
          </w:rPr>
          <w:t>ue</w:t>
        </w:r>
        <w:r w:rsidRPr="004F71C4">
          <w:rPr>
            <w:highlight w:val="yellow"/>
            <w:rPrChange w:id="54" w:author="Auteur">
              <w:rPr>
                <w:sz w:val="28"/>
              </w:rPr>
            </w:rPrChange>
          </w:rPr>
          <w:t xml:space="preserve"> connection</w:t>
        </w:r>
      </w:ins>
    </w:p>
    <w:p w14:paraId="1C325A06" w14:textId="77777777" w:rsidR="00B47968" w:rsidRPr="000A3D57" w:rsidRDefault="00B47968" w:rsidP="00B47968">
      <w:pPr>
        <w:rPr>
          <w:ins w:id="55" w:author="Auteur"/>
          <w:color w:val="000000"/>
        </w:rPr>
      </w:pPr>
      <w:ins w:id="56"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52B45805" w14:textId="2CD3051F" w:rsidR="00B47968" w:rsidRPr="000A3D57" w:rsidRDefault="00B47968" w:rsidP="00B47968">
      <w:pPr>
        <w:pStyle w:val="B1"/>
        <w:rPr>
          <w:ins w:id="57" w:author="Auteur"/>
          <w:color w:val="000000"/>
        </w:rPr>
      </w:pPr>
      <w:ins w:id="58" w:author="Auteur">
        <w:r>
          <w:rPr>
            <w:color w:val="000000"/>
          </w:rPr>
          <w:t>SJLR =</w:t>
        </w:r>
        <w:r w:rsidRPr="000A3D57">
          <w:rPr>
            <w:color w:val="000000"/>
          </w:rPr>
          <w:t> </w:t>
        </w:r>
        <w:r w:rsidR="001A12CB">
          <w:rPr>
            <w:color w:val="000000"/>
          </w:rPr>
          <w:t>[</w:t>
        </w:r>
        <w:r w:rsidR="00B23248" w:rsidRPr="00B23248">
          <w:rPr>
            <w:color w:val="000000"/>
            <w:highlight w:val="yellow"/>
            <w:rPrChange w:id="59" w:author="Auteur">
              <w:rPr>
                <w:color w:val="000000"/>
              </w:rPr>
            </w:rPrChange>
          </w:rPr>
          <w:t>0</w:t>
        </w:r>
        <w:r w:rsidR="001A12CB" w:rsidRPr="00821C1A">
          <w:rPr>
            <w:color w:val="000000"/>
            <w:highlight w:val="yellow"/>
            <w:rPrChange w:id="60" w:author="Auteur">
              <w:rPr>
                <w:color w:val="000000"/>
              </w:rPr>
            </w:rPrChange>
          </w:rPr>
          <w:t xml:space="preserve"> ± 3</w:t>
        </w:r>
        <w:r w:rsidR="001A12CB">
          <w:rPr>
            <w:color w:val="000000"/>
          </w:rPr>
          <w:t>]</w:t>
        </w:r>
        <w:r w:rsidR="001A12CB" w:rsidRPr="000A3D57">
          <w:rPr>
            <w:color w:val="000000"/>
          </w:rPr>
          <w:t> </w:t>
        </w:r>
        <w:r w:rsidRPr="000A3D57">
          <w:rPr>
            <w:color w:val="000000"/>
          </w:rPr>
          <w:t>dB;</w:t>
        </w:r>
      </w:ins>
    </w:p>
    <w:p w14:paraId="6BA1885D" w14:textId="5C470D38" w:rsidR="00B47968" w:rsidRPr="000A3D57" w:rsidRDefault="00B47968" w:rsidP="00B47968">
      <w:pPr>
        <w:pStyle w:val="B1"/>
        <w:rPr>
          <w:ins w:id="61" w:author="Auteur"/>
          <w:color w:val="000000"/>
        </w:rPr>
      </w:pPr>
      <w:ins w:id="62" w:author="Auteur">
        <w:r>
          <w:rPr>
            <w:color w:val="000000"/>
          </w:rPr>
          <w:t>RJLR =</w:t>
        </w:r>
        <w:r w:rsidRPr="000A3D57">
          <w:rPr>
            <w:color w:val="000000"/>
          </w:rPr>
          <w:t> </w:t>
        </w:r>
        <w:r w:rsidR="001A12CB">
          <w:rPr>
            <w:color w:val="000000"/>
          </w:rPr>
          <w:t>[</w:t>
        </w:r>
        <w:r w:rsidR="00B23248" w:rsidRPr="00B23248">
          <w:rPr>
            <w:color w:val="000000"/>
            <w:highlight w:val="yellow"/>
            <w:rPrChange w:id="63" w:author="Auteur">
              <w:rPr>
                <w:color w:val="000000"/>
              </w:rPr>
            </w:rPrChange>
          </w:rPr>
          <w:t>0</w:t>
        </w:r>
        <w:r w:rsidR="001A12CB" w:rsidRPr="00821C1A">
          <w:rPr>
            <w:color w:val="000000"/>
            <w:highlight w:val="yellow"/>
            <w:rPrChange w:id="64" w:author="Auteur">
              <w:rPr>
                <w:color w:val="000000"/>
              </w:rPr>
            </w:rPrChange>
          </w:rPr>
          <w:t xml:space="preserve"> ± 3</w:t>
        </w:r>
        <w:r w:rsidR="001A12CB">
          <w:rPr>
            <w:color w:val="000000"/>
          </w:rPr>
          <w:t>]</w:t>
        </w:r>
        <w:r w:rsidR="001A12CB" w:rsidRPr="000A3D57">
          <w:rPr>
            <w:color w:val="000000"/>
          </w:rPr>
          <w:t> </w:t>
        </w:r>
        <w:r w:rsidRPr="000A3D57">
          <w:rPr>
            <w:color w:val="000000"/>
          </w:rPr>
          <w:t>dB</w:t>
        </w:r>
        <w:r>
          <w:rPr>
            <w:color w:val="000000"/>
          </w:rPr>
          <w:t>;</w:t>
        </w:r>
      </w:ins>
    </w:p>
    <w:p w14:paraId="2EF93BBE" w14:textId="6E6D0772" w:rsidR="00B47968" w:rsidRPr="000A3D57" w:rsidRDefault="00B47968" w:rsidP="00B47968">
      <w:pPr>
        <w:ind w:left="568" w:hanging="284"/>
        <w:rPr>
          <w:ins w:id="65" w:author="Auteur"/>
          <w:color w:val="000000"/>
        </w:rPr>
      </w:pPr>
      <w:ins w:id="66" w:author="Auteur">
        <w:r w:rsidRPr="000A3D57">
          <w:t>R</w:t>
        </w:r>
        <w:r>
          <w:t>JLR (binaural</w:t>
        </w:r>
        <w:r w:rsidR="00937A9F">
          <w:t xml:space="preserve"> </w:t>
        </w:r>
        <w:r w:rsidR="00937A9F" w:rsidRPr="00937A9F">
          <w:rPr>
            <w:highlight w:val="yellow"/>
            <w:rPrChange w:id="67" w:author="Auteur">
              <w:rPr/>
            </w:rPrChange>
          </w:rPr>
          <w:t>case</w:t>
        </w:r>
        <w:r>
          <w:t>) =</w:t>
        </w:r>
      </w:ins>
      <w:r w:rsidR="001A12CB">
        <w:rPr>
          <w:color w:val="000000"/>
        </w:rPr>
        <w:t xml:space="preserve"> </w:t>
      </w:r>
      <w:ins w:id="68" w:author="Auteur">
        <w:r w:rsidR="001A12CB">
          <w:rPr>
            <w:color w:val="000000"/>
          </w:rPr>
          <w:t>[</w:t>
        </w:r>
        <w:r w:rsidR="00B23248" w:rsidRPr="00B23248">
          <w:rPr>
            <w:color w:val="000000"/>
            <w:highlight w:val="yellow"/>
            <w:rPrChange w:id="69" w:author="Auteur">
              <w:rPr>
                <w:color w:val="000000"/>
              </w:rPr>
            </w:rPrChange>
          </w:rPr>
          <w:t>6</w:t>
        </w:r>
        <w:r w:rsidR="001A12CB" w:rsidRPr="00821C1A">
          <w:rPr>
            <w:color w:val="000000"/>
            <w:highlight w:val="yellow"/>
            <w:rPrChange w:id="70" w:author="Auteur">
              <w:rPr>
                <w:color w:val="000000"/>
              </w:rPr>
            </w:rPrChange>
          </w:rPr>
          <w:t xml:space="preserve"> ± 3</w:t>
        </w:r>
        <w:r w:rsidR="001A12CB">
          <w:rPr>
            <w:color w:val="000000"/>
          </w:rPr>
          <w:t>]</w:t>
        </w:r>
        <w:r w:rsidRPr="000A3D57">
          <w:t> dB</w:t>
        </w:r>
        <w:r>
          <w:rPr>
            <w:color w:val="000000"/>
          </w:rPr>
          <w:t xml:space="preserve"> for each</w:t>
        </w:r>
        <w:r w:rsidR="00937A9F">
          <w:rPr>
            <w:color w:val="000000"/>
          </w:rPr>
          <w:t xml:space="preserve"> </w:t>
        </w:r>
        <w:r w:rsidR="00937A9F" w:rsidRPr="00937A9F">
          <w:rPr>
            <w:color w:val="000000"/>
            <w:highlight w:val="yellow"/>
            <w:rPrChange w:id="71" w:author="Auteur">
              <w:rPr>
                <w:color w:val="000000"/>
              </w:rPr>
            </w:rPrChange>
          </w:rPr>
          <w:t>channel</w:t>
        </w:r>
        <w:r>
          <w:rPr>
            <w:color w:val="000000"/>
          </w:rPr>
          <w:t>.</w:t>
        </w:r>
      </w:ins>
    </w:p>
    <w:p w14:paraId="2A75A77D" w14:textId="645764A0" w:rsidR="00B47968" w:rsidRPr="000A3D57" w:rsidRDefault="00B47968" w:rsidP="00B47968">
      <w:pPr>
        <w:rPr>
          <w:ins w:id="72" w:author="Auteur"/>
          <w:color w:val="000000"/>
        </w:rPr>
      </w:pPr>
      <w:ins w:id="73"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sidR="00170FB0">
          <w:rPr>
            <w:color w:val="000000"/>
          </w:rPr>
          <w:t>[</w:t>
        </w:r>
        <w:r w:rsidR="00170FB0" w:rsidRPr="00170FB0">
          <w:rPr>
            <w:color w:val="000000"/>
            <w:highlight w:val="yellow"/>
            <w:rPrChange w:id="74" w:author="Auteur">
              <w:rPr>
                <w:color w:val="000000"/>
              </w:rPr>
            </w:rPrChange>
          </w:rPr>
          <w:t>-1</w:t>
        </w:r>
        <w:r w:rsidR="00B23248" w:rsidRPr="00B23248">
          <w:rPr>
            <w:color w:val="000000"/>
            <w:highlight w:val="yellow"/>
            <w:rPrChange w:id="75" w:author="Auteur">
              <w:rPr>
                <w:color w:val="000000"/>
              </w:rPr>
            </w:rPrChange>
          </w:rPr>
          <w:t>5</w:t>
        </w:r>
        <w:r w:rsidR="00170FB0">
          <w:rPr>
            <w:color w:val="000000"/>
          </w:rPr>
          <w:t xml:space="preserve">] </w:t>
        </w:r>
        <w:r w:rsidRPr="000A3D57">
          <w:rPr>
            <w:color w:val="000000"/>
          </w:rPr>
          <w:t xml:space="preserve">dB. </w:t>
        </w:r>
      </w:ins>
    </w:p>
    <w:p w14:paraId="7EA73A7A" w14:textId="449D4747" w:rsidR="00B47968" w:rsidRPr="000A3D57" w:rsidRDefault="00B47968" w:rsidP="00B47968">
      <w:pPr>
        <w:rPr>
          <w:ins w:id="76" w:author="Auteur"/>
          <w:color w:val="000000"/>
        </w:rPr>
      </w:pPr>
      <w:ins w:id="77"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quieter than)</w:t>
        </w:r>
        <w:r>
          <w:rPr>
            <w:color w:val="000000"/>
          </w:rPr>
          <w:t> </w:t>
        </w:r>
        <w:r w:rsidR="001A12CB">
          <w:rPr>
            <w:color w:val="000000"/>
          </w:rPr>
          <w:t>[</w:t>
        </w:r>
        <w:r w:rsidR="001A12CB" w:rsidRPr="00821C1A">
          <w:rPr>
            <w:color w:val="000000"/>
            <w:highlight w:val="yellow"/>
            <w:rPrChange w:id="78" w:author="Auteur">
              <w:rPr>
                <w:color w:val="000000"/>
              </w:rPr>
            </w:rPrChange>
          </w:rPr>
          <w:t>1</w:t>
        </w:r>
        <w:r w:rsidR="00B23248" w:rsidRPr="00B23248">
          <w:rPr>
            <w:color w:val="000000"/>
            <w:highlight w:val="yellow"/>
            <w:rPrChange w:id="79" w:author="Auteur">
              <w:rPr>
                <w:color w:val="000000"/>
              </w:rPr>
            </w:rPrChange>
          </w:rPr>
          <w:t>6</w:t>
        </w:r>
        <w:r w:rsidR="001A12CB">
          <w:rPr>
            <w:color w:val="000000"/>
          </w:rPr>
          <w:t xml:space="preserve">]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w:t>
        </w:r>
        <w:r>
          <w:rPr>
            <w:color w:val="000000"/>
          </w:rPr>
          <w:t> </w:t>
        </w:r>
        <w:r w:rsidR="001A12CB">
          <w:rPr>
            <w:color w:val="000000"/>
          </w:rPr>
          <w:t>[</w:t>
        </w:r>
        <w:r w:rsidR="001A12CB" w:rsidRPr="00821C1A">
          <w:rPr>
            <w:color w:val="000000"/>
            <w:highlight w:val="yellow"/>
            <w:rPrChange w:id="80" w:author="Auteur">
              <w:rPr>
                <w:color w:val="000000"/>
              </w:rPr>
            </w:rPrChange>
          </w:rPr>
          <w:t>2</w:t>
        </w:r>
        <w:r w:rsidR="00B23248" w:rsidRPr="00B23248">
          <w:rPr>
            <w:color w:val="000000"/>
            <w:highlight w:val="yellow"/>
            <w:rPrChange w:id="81" w:author="Auteur">
              <w:rPr>
                <w:color w:val="000000"/>
              </w:rPr>
            </w:rPrChange>
          </w:rPr>
          <w:t>2</w:t>
        </w:r>
        <w:r w:rsidR="001A12CB">
          <w:rPr>
            <w:color w:val="000000"/>
          </w:rPr>
          <w:t xml:space="preserve">] </w:t>
        </w:r>
        <w:r w:rsidRPr="000A3D57">
          <w:rPr>
            <w:color w:val="000000"/>
          </w:rPr>
          <w:t>dB for</w:t>
        </w:r>
        <w:r>
          <w:rPr>
            <w:color w:val="000000"/>
          </w:rPr>
          <w:t xml:space="preserve"> a</w:t>
        </w:r>
        <w:r w:rsidRPr="000A3D57">
          <w:rPr>
            <w:color w:val="000000"/>
          </w:rPr>
          <w:t xml:space="preserve"> binaural headset.</w:t>
        </w:r>
      </w:ins>
    </w:p>
    <w:p w14:paraId="707B52E1" w14:textId="77777777" w:rsidR="00B47968" w:rsidRDefault="00B47968" w:rsidP="00B319B9">
      <w:pPr>
        <w:rPr>
          <w:color w:val="000000"/>
        </w:rPr>
      </w:pPr>
      <w:ins w:id="82" w:author="Auteur">
        <w:r w:rsidRPr="000A3D57">
          <w:rPr>
            <w:color w:val="000000"/>
          </w:rPr>
          <w:t>Compliance shall be checked by the relevant tests described in 3GPP TS 26.132</w:t>
        </w:r>
        <w:r>
          <w:rPr>
            <w:color w:val="000000"/>
          </w:rPr>
          <w:t>.</w:t>
        </w:r>
      </w:ins>
    </w:p>
    <w:p w14:paraId="67C39A3F" w14:textId="04FC1EEC" w:rsidR="005A34A8" w:rsidRDefault="005A34A8">
      <w:pPr>
        <w:pStyle w:val="Titre4"/>
        <w:rPr>
          <w:ins w:id="83" w:author="Auteur"/>
        </w:rPr>
        <w:pPrChange w:id="84" w:author="Auteur">
          <w:pPr/>
        </w:pPrChange>
      </w:pPr>
      <w:ins w:id="85" w:author="Auteur">
        <w:r w:rsidRPr="005A34A8">
          <w:rPr>
            <w:highlight w:val="yellow"/>
          </w:rPr>
          <w:t>5.</w:t>
        </w:r>
        <w:r>
          <w:rPr>
            <w:highlight w:val="yellow"/>
          </w:rPr>
          <w:t>2</w:t>
        </w:r>
        <w:r w:rsidRPr="005A34A8">
          <w:rPr>
            <w:highlight w:val="yellow"/>
          </w:rPr>
          <w:t>.</w:t>
        </w:r>
        <w:r>
          <w:rPr>
            <w:highlight w:val="yellow"/>
          </w:rPr>
          <w:t>6.2</w:t>
        </w:r>
        <w:r>
          <w:rPr>
            <w:highlight w:val="yellow"/>
          </w:rPr>
          <w:tab/>
          <w:t>Digital</w:t>
        </w:r>
        <w:r w:rsidRPr="002E6924">
          <w:rPr>
            <w:highlight w:val="yellow"/>
          </w:rPr>
          <w:t xml:space="preserve"> connection</w:t>
        </w:r>
      </w:ins>
    </w:p>
    <w:p w14:paraId="7B18D3AF" w14:textId="77777777" w:rsidR="005A34A8" w:rsidRPr="000A3D57" w:rsidRDefault="005A34A8" w:rsidP="005A34A8">
      <w:pPr>
        <w:rPr>
          <w:ins w:id="86" w:author="Auteur"/>
          <w:color w:val="000000"/>
        </w:rPr>
      </w:pPr>
      <w:ins w:id="87"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027DE92C" w14:textId="77777777" w:rsidR="005A34A8" w:rsidRPr="000A3D57" w:rsidRDefault="005A34A8" w:rsidP="005A34A8">
      <w:pPr>
        <w:pStyle w:val="B1"/>
        <w:rPr>
          <w:ins w:id="88" w:author="Auteur"/>
          <w:color w:val="000000"/>
        </w:rPr>
      </w:pPr>
      <w:ins w:id="89"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3366F58E" w14:textId="77777777" w:rsidR="005A34A8" w:rsidRPr="000A3D57" w:rsidRDefault="005A34A8" w:rsidP="005A34A8">
      <w:pPr>
        <w:pStyle w:val="B1"/>
        <w:rPr>
          <w:ins w:id="90" w:author="Auteur"/>
          <w:color w:val="000000"/>
        </w:rPr>
      </w:pPr>
      <w:ins w:id="91"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573B0512" w14:textId="6A76A574" w:rsidR="005A34A8" w:rsidRPr="005A34A8" w:rsidRDefault="005A34A8" w:rsidP="005A34A8">
      <w:pPr>
        <w:rPr>
          <w:ins w:id="92" w:author="Auteur"/>
          <w:rPrChange w:id="93" w:author="Auteur">
            <w:rPr>
              <w:ins w:id="94" w:author="Auteur"/>
              <w:color w:val="000000"/>
            </w:rPr>
          </w:rPrChange>
        </w:rPr>
      </w:pPr>
      <w:ins w:id="95" w:author="Auteur">
        <w:r w:rsidRPr="005A34A8">
          <w:rPr>
            <w:highlight w:val="yellow"/>
            <w:rPrChange w:id="96" w:author="Auteur">
              <w:rPr/>
            </w:rPrChange>
          </w:rPr>
          <w:t>Requirements with different volume settings</w:t>
        </w:r>
        <w:r w:rsidR="00924948">
          <w:rPr>
            <w:highlight w:val="yellow"/>
          </w:rPr>
          <w:t xml:space="preserve"> (</w:t>
        </w:r>
        <w:r w:rsidR="00483983">
          <w:rPr>
            <w:highlight w:val="yellow"/>
          </w:rPr>
          <w:t>other</w:t>
        </w:r>
        <w:r w:rsidRPr="005A34A8">
          <w:rPr>
            <w:highlight w:val="yellow"/>
            <w:rPrChange w:id="97" w:author="Auteur">
              <w:rPr/>
            </w:rPrChange>
          </w:rPr>
          <w:t xml:space="preserve"> than nominal</w:t>
        </w:r>
        <w:r w:rsidR="00924948">
          <w:rPr>
            <w:highlight w:val="yellow"/>
          </w:rPr>
          <w:t>)</w:t>
        </w:r>
        <w:r w:rsidRPr="005A34A8">
          <w:rPr>
            <w:highlight w:val="yellow"/>
            <w:rPrChange w:id="98" w:author="Auteur">
              <w:rPr/>
            </w:rPrChange>
          </w:rPr>
          <w:t xml:space="preserve"> are not applicable.</w:t>
        </w:r>
      </w:ins>
    </w:p>
    <w:p w14:paraId="78AA818A" w14:textId="77777777" w:rsidR="0048498B" w:rsidRDefault="0048498B" w:rsidP="0048498B">
      <w:pPr>
        <w:rPr>
          <w:color w:val="000000"/>
        </w:rPr>
      </w:pPr>
      <w:ins w:id="99" w:author="Auteur">
        <w:r w:rsidRPr="000A3D57">
          <w:rPr>
            <w:color w:val="000000"/>
          </w:rPr>
          <w:t>Compliance shall be checked by the relevant tests described in 3GPP TS 26.132</w:t>
        </w:r>
        <w:r>
          <w:rPr>
            <w:color w:val="000000"/>
          </w:rPr>
          <w:t>.</w:t>
        </w:r>
      </w:ins>
    </w:p>
    <w:p w14:paraId="4627659E" w14:textId="77777777" w:rsidR="00B319B9" w:rsidRDefault="00606804" w:rsidP="00B319B9">
      <w:pPr>
        <w:rPr>
          <w:color w:val="000000"/>
        </w:rPr>
      </w:pPr>
      <w:ins w:id="100" w:author="Auteur">
        <w:r>
          <w:rPr>
            <w:color w:val="000000"/>
          </w:rPr>
          <w:t>]</w:t>
        </w:r>
      </w:ins>
    </w:p>
    <w:p w14:paraId="70723D2E" w14:textId="77777777" w:rsidR="00D0686D" w:rsidRPr="00D0686D" w:rsidDel="00D0686D" w:rsidRDefault="00D0686D" w:rsidP="00B319B9">
      <w:pPr>
        <w:rPr>
          <w:del w:id="101" w:author="Auteur"/>
          <w:color w:val="000000"/>
          <w:highlight w:val="green"/>
          <w:rPrChange w:id="102" w:author="Auteur">
            <w:rPr>
              <w:del w:id="103" w:author="Auteur"/>
              <w:color w:val="000000"/>
            </w:rPr>
          </w:rPrChange>
        </w:rPr>
      </w:pPr>
      <w:ins w:id="104" w:author="Auteur">
        <w:r w:rsidRPr="00D0686D">
          <w:rPr>
            <w:color w:val="000000"/>
            <w:highlight w:val="green"/>
            <w:rPrChange w:id="105" w:author="Auteur">
              <w:rPr>
                <w:color w:val="000000"/>
              </w:rPr>
            </w:rPrChange>
          </w:rPr>
          <w:t xml:space="preserve">Editor’s note: </w:t>
        </w:r>
        <w:r w:rsidRPr="00D0686D">
          <w:rPr>
            <w:color w:val="000000"/>
            <w:highlight w:val="green"/>
            <w:rPrChange w:id="106" w:author="Auteur">
              <w:rPr>
                <w:rFonts w:ascii="Arial" w:hAnsi="Arial" w:cs="Arial"/>
                <w:color w:val="000000"/>
                <w:highlight w:val="green"/>
              </w:rPr>
            </w:rPrChange>
          </w:rPr>
          <w:t>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0686D">
          <w:rPr>
            <w:color w:val="000000"/>
            <w:highlight w:val="green"/>
            <w:rPrChange w:id="107" w:author="Auteur">
              <w:rPr>
                <w:rFonts w:ascii="Arial" w:hAnsi="Arial" w:cs="Arial"/>
                <w:color w:val="000000"/>
                <w:highlight w:val="green"/>
              </w:rPr>
            </w:rPrChange>
          </w:rPr>
          <w:t xml:space="preserve"> P.381 (2020/10)</w:t>
        </w:r>
      </w:ins>
    </w:p>
    <w:p w14:paraId="69A2054B" w14:textId="77777777" w:rsidR="00B8265D" w:rsidRDefault="00B8265D" w:rsidP="00B8265D">
      <w:pPr>
        <w:rPr>
          <w:noProof/>
        </w:rPr>
      </w:pPr>
    </w:p>
    <w:p w14:paraId="07B20A8E" w14:textId="77777777" w:rsidR="00B8265D" w:rsidRDefault="00B8265D" w:rsidP="00B8265D">
      <w:pPr>
        <w:pStyle w:val="CRheader"/>
      </w:pPr>
    </w:p>
    <w:p w14:paraId="544BAA2C" w14:textId="77777777" w:rsidR="00B8265D" w:rsidRPr="00FD3DD1" w:rsidRDefault="00B8265D" w:rsidP="00B319B9"/>
    <w:p w14:paraId="75CC49D9" w14:textId="77777777" w:rsidR="00B319B9" w:rsidRDefault="00B319B9" w:rsidP="00B319B9">
      <w:pPr>
        <w:pStyle w:val="Titre2"/>
        <w:rPr>
          <w:color w:val="000000"/>
        </w:rPr>
      </w:pPr>
      <w:bookmarkStart w:id="108" w:name="_Toc19285498"/>
      <w:r>
        <w:rPr>
          <w:color w:val="000000"/>
        </w:rPr>
        <w:t>5.3</w:t>
      </w:r>
      <w:r>
        <w:rPr>
          <w:color w:val="000000"/>
        </w:rPr>
        <w:tab/>
        <w:t>Idle channel noise (handset</w:t>
      </w:r>
      <w:del w:id="109" w:author="Auteur">
        <w:r w:rsidDel="00B319B9">
          <w:rPr>
            <w:color w:val="000000"/>
          </w:rPr>
          <w:delText xml:space="preserve"> and</w:delText>
        </w:r>
      </w:del>
      <w:ins w:id="110" w:author="Auteur">
        <w:r>
          <w:rPr>
            <w:color w:val="000000"/>
          </w:rPr>
          <w:t>,</w:t>
        </w:r>
      </w:ins>
      <w:r>
        <w:rPr>
          <w:color w:val="000000"/>
        </w:rPr>
        <w:t xml:space="preserve"> headset UE</w:t>
      </w:r>
      <w:ins w:id="111" w:author="Auteur">
        <w:r w:rsidR="00606804">
          <w:rPr>
            <w:color w:val="000000"/>
          </w:rPr>
          <w:t>[</w:t>
        </w:r>
        <w:r w:rsidR="00DC3A99">
          <w:rPr>
            <w:color w:val="000000"/>
          </w:rPr>
          <w:t>,</w:t>
        </w:r>
        <w:r>
          <w:rPr>
            <w:color w:val="000000"/>
          </w:rPr>
          <w:t xml:space="preserve"> and electrical interface UE</w:t>
        </w:r>
        <w:r w:rsidR="00606804">
          <w:rPr>
            <w:color w:val="000000"/>
          </w:rPr>
          <w:t>]</w:t>
        </w:r>
      </w:ins>
      <w:r>
        <w:rPr>
          <w:color w:val="000000"/>
        </w:rPr>
        <w:t>)</w:t>
      </w:r>
      <w:bookmarkEnd w:id="108"/>
    </w:p>
    <w:p w14:paraId="393A114E" w14:textId="77777777" w:rsidR="00B319B9" w:rsidRDefault="00B319B9" w:rsidP="00B319B9">
      <w:pPr>
        <w:pStyle w:val="Titre3"/>
        <w:rPr>
          <w:color w:val="000000"/>
        </w:rPr>
      </w:pPr>
      <w:bookmarkStart w:id="112" w:name="_Toc19285499"/>
      <w:r>
        <w:rPr>
          <w:color w:val="000000"/>
        </w:rPr>
        <w:t>5.3.1</w:t>
      </w:r>
      <w:r>
        <w:rPr>
          <w:color w:val="000000"/>
        </w:rPr>
        <w:tab/>
        <w:t>Sending</w:t>
      </w:r>
      <w:bookmarkEnd w:id="112"/>
      <w:ins w:id="113" w:author="Auteur">
        <w:r>
          <w:rPr>
            <w:color w:val="000000"/>
          </w:rPr>
          <w:t xml:space="preserve"> (handset and headset UE)</w:t>
        </w:r>
      </w:ins>
    </w:p>
    <w:p w14:paraId="03B6A067" w14:textId="77777777" w:rsidR="00B319B9" w:rsidRPr="000A3D57" w:rsidRDefault="00B319B9" w:rsidP="00B319B9">
      <w:pPr>
        <w:rPr>
          <w:color w:val="000000"/>
        </w:rPr>
      </w:pP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-64 dBm0p.</w:t>
      </w:r>
    </w:p>
    <w:p w14:paraId="10343256" w14:textId="77777777" w:rsidR="00B319B9" w:rsidRPr="000A3D57" w:rsidRDefault="00B319B9" w:rsidP="00B319B9">
      <w:pPr>
        <w:pStyle w:val="NO"/>
        <w:rPr>
          <w:color w:val="000000"/>
        </w:rPr>
      </w:pPr>
      <w:r w:rsidRPr="000A3D57">
        <w:rPr>
          <w:color w:val="000000"/>
        </w:rPr>
        <w:lastRenderedPageBreak/>
        <w:t>NOTE 1:</w:t>
      </w:r>
      <w:r w:rsidRPr="000A3D57">
        <w:rPr>
          <w:color w:val="000000"/>
        </w:rPr>
        <w:tab/>
        <w:t>This level includes the eventual noise contribution of an acoustic echo canceller under the condition that no signal is received.</w:t>
      </w:r>
    </w:p>
    <w:p w14:paraId="3D7BD972" w14:textId="77777777" w:rsidR="00B319B9" w:rsidRPr="000A3D57" w:rsidRDefault="00B319B9" w:rsidP="00B319B9">
      <w:pPr>
        <w:pStyle w:val="NO"/>
        <w:rPr>
          <w:color w:val="000000"/>
        </w:rPr>
      </w:pP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-74 dBm0p in the frequency range from 300 Hz to 3.4 kHz.</w:t>
      </w:r>
    </w:p>
    <w:p w14:paraId="5351B9D6" w14:textId="77777777" w:rsidR="00B319B9" w:rsidRDefault="00B319B9" w:rsidP="00B319B9">
      <w:pPr>
        <w:rPr>
          <w:color w:val="000000"/>
        </w:rPr>
      </w:pPr>
      <w:r w:rsidRPr="000A3D57">
        <w:rPr>
          <w:color w:val="000000"/>
        </w:rPr>
        <w:t>Compliance shall be checked by the relevant test described in TS 26.132</w:t>
      </w:r>
      <w:r>
        <w:rPr>
          <w:color w:val="000000"/>
        </w:rPr>
        <w:t>.</w:t>
      </w:r>
    </w:p>
    <w:p w14:paraId="01533544" w14:textId="77777777" w:rsidR="00B319B9" w:rsidRDefault="00B319B9" w:rsidP="00B319B9">
      <w:pPr>
        <w:pStyle w:val="Titre3"/>
        <w:rPr>
          <w:color w:val="000000"/>
        </w:rPr>
      </w:pPr>
      <w:bookmarkStart w:id="114" w:name="_Toc19285500"/>
      <w:r>
        <w:rPr>
          <w:color w:val="000000"/>
        </w:rPr>
        <w:t>5.3.2</w:t>
      </w:r>
      <w:r>
        <w:rPr>
          <w:color w:val="000000"/>
        </w:rPr>
        <w:tab/>
        <w:t>Receiving</w:t>
      </w:r>
      <w:bookmarkEnd w:id="114"/>
      <w:ins w:id="115" w:author="Auteur">
        <w:r>
          <w:rPr>
            <w:color w:val="000000"/>
          </w:rPr>
          <w:t xml:space="preserve"> (handset and headset UE)</w:t>
        </w:r>
      </w:ins>
    </w:p>
    <w:p w14:paraId="702F221B" w14:textId="77777777" w:rsidR="00B319B9" w:rsidRPr="000A3D57" w:rsidRDefault="00B319B9" w:rsidP="00B319B9">
      <w:pPr>
        <w:rPr>
          <w:color w:val="000000"/>
        </w:rPr>
      </w:pPr>
      <w:r w:rsidRPr="000A3D57">
        <w:rPr>
          <w:color w:val="000000"/>
        </w:rPr>
        <w:t>The maximum (acoustic)</w:t>
      </w:r>
      <w:r>
        <w:rPr>
          <w:color w:val="000000"/>
        </w:rPr>
        <w:t xml:space="preserve"> A-weighted</w:t>
      </w:r>
      <w:r w:rsidRPr="000A3D57">
        <w:rPr>
          <w:color w:val="000000"/>
        </w:rPr>
        <w:t xml:space="preserve"> noise level at the handset and headset UE when no signal is applied to the input of the SS shall be as follows:</w:t>
      </w:r>
    </w:p>
    <w:p w14:paraId="5B3C4CAF" w14:textId="77777777" w:rsidR="00B319B9" w:rsidRPr="000A3D57" w:rsidRDefault="00B319B9" w:rsidP="00B319B9">
      <w:pPr>
        <w:pStyle w:val="B1"/>
        <w:rPr>
          <w:color w:val="000000"/>
        </w:rPr>
      </w:pP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RLR is equal to the nominal value, the noise measured at the DRP with diffuse</w:t>
      </w:r>
      <w:r>
        <w:rPr>
          <w:color w:val="000000"/>
        </w:rPr>
        <w:t>-</w:t>
      </w:r>
      <w:r w:rsidRPr="000A3D57">
        <w:rPr>
          <w:color w:val="000000"/>
        </w:rPr>
        <w:t xml:space="preserve">field correction contributed by the receiving equipment alone shall </w:t>
      </w:r>
      <w:r>
        <w:rPr>
          <w:color w:val="000000"/>
        </w:rPr>
        <w:t>be</w:t>
      </w:r>
      <w:r w:rsidRPr="000A3D57">
        <w:rPr>
          <w:color w:val="000000"/>
        </w:rPr>
        <w:t xml:space="preserve"> </w:t>
      </w:r>
      <w:r>
        <w:rPr>
          <w:rFonts w:ascii="Arial" w:hAnsi="Arial" w:cs="Arial"/>
          <w:color w:val="000000"/>
        </w:rPr>
        <w:t>≤</w:t>
      </w:r>
      <w:r w:rsidRPr="000A3D57">
        <w:rPr>
          <w:color w:val="000000"/>
        </w:rPr>
        <w:t xml:space="preserve"> -57 dBPa(A).</w:t>
      </w:r>
    </w:p>
    <w:p w14:paraId="3356CA17" w14:textId="77777777" w:rsidR="00B319B9" w:rsidRPr="000A3D57" w:rsidRDefault="00B319B9" w:rsidP="00B319B9">
      <w:pPr>
        <w:pStyle w:val="B1"/>
        <w:rPr>
          <w:color w:val="000000"/>
        </w:rPr>
      </w:pP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-54 dBPa(A) at the maximum setting of the volume control.</w:t>
      </w:r>
    </w:p>
    <w:p w14:paraId="23939924" w14:textId="77777777" w:rsidR="00B319B9" w:rsidRDefault="00B319B9" w:rsidP="00B319B9">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 xml:space="preserve">≤ </w:t>
      </w:r>
      <w:r>
        <w:noBreakHyphen/>
      </w:r>
      <w:r w:rsidRPr="00414F1E">
        <w:t>60 dBPa(A) 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sidRPr="00414F1E">
        <w:noBreakHyphen/>
        <w:t>64</w:t>
      </w:r>
      <w:r>
        <w:t> </w:t>
      </w:r>
      <w:r w:rsidRPr="00414F1E">
        <w:t>dBPa(A</w:t>
      </w:r>
      <w:r>
        <w:t>)</w:t>
      </w:r>
      <w:r w:rsidRPr="00414F1E">
        <w:t>.</w:t>
      </w:r>
    </w:p>
    <w:p w14:paraId="7066CA2D" w14:textId="77777777" w:rsidR="00B319B9" w:rsidRDefault="00B319B9" w:rsidP="00B319B9">
      <w:pPr>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326700DB" w14:textId="77777777" w:rsidR="00B319B9" w:rsidRDefault="00B319B9" w:rsidP="00B319B9">
      <w:pPr>
        <w:rPr>
          <w:ins w:id="116" w:author="Auteur"/>
          <w:color w:val="000000"/>
        </w:rPr>
      </w:pPr>
      <w:r w:rsidRPr="000A3D57">
        <w:rPr>
          <w:color w:val="000000"/>
        </w:rPr>
        <w:t>Compliance shall be checked by the relevant test described in 3GPP TS 26.132</w:t>
      </w:r>
      <w:r>
        <w:rPr>
          <w:color w:val="000000"/>
        </w:rPr>
        <w:t>.</w:t>
      </w:r>
    </w:p>
    <w:p w14:paraId="3498A99A" w14:textId="77777777" w:rsidR="00B319B9" w:rsidRDefault="00606804">
      <w:pPr>
        <w:pStyle w:val="Titre3"/>
        <w:rPr>
          <w:ins w:id="117" w:author="Auteur"/>
          <w:color w:val="000000"/>
        </w:rPr>
        <w:pPrChange w:id="118" w:author="Auteur">
          <w:pPr/>
        </w:pPrChange>
      </w:pPr>
      <w:ins w:id="119" w:author="Auteur">
        <w:r>
          <w:rPr>
            <w:color w:val="000000"/>
          </w:rPr>
          <w:t>[</w:t>
        </w:r>
        <w:r w:rsidR="00B319B9">
          <w:rPr>
            <w:color w:val="000000"/>
          </w:rPr>
          <w:t>5.3.3</w:t>
        </w:r>
        <w:r w:rsidR="00B319B9">
          <w:rPr>
            <w:color w:val="000000"/>
          </w:rPr>
          <w:tab/>
          <w:t>Sending (electrical interface UE)</w:t>
        </w:r>
      </w:ins>
    </w:p>
    <w:p w14:paraId="5FAF3CD4" w14:textId="77777777" w:rsidR="00D75508" w:rsidRPr="000A3D57" w:rsidRDefault="00D75508" w:rsidP="00D75508">
      <w:pPr>
        <w:rPr>
          <w:ins w:id="120" w:author="Auteur"/>
          <w:color w:val="000000"/>
        </w:rPr>
      </w:pPr>
      <w:ins w:id="121"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sidR="00401AAB">
          <w:rPr>
            <w:color w:val="000000"/>
          </w:rPr>
          <w:t>[</w:t>
        </w:r>
        <w:r w:rsidR="00401AAB" w:rsidRPr="00401AAB">
          <w:rPr>
            <w:color w:val="000000"/>
            <w:highlight w:val="yellow"/>
            <w:rPrChange w:id="122" w:author="Auteur">
              <w:rPr>
                <w:color w:val="000000"/>
              </w:rPr>
            </w:rPrChange>
          </w:rPr>
          <w:t>-64</w:t>
        </w:r>
        <w:r w:rsidR="00401AAB">
          <w:rPr>
            <w:color w:val="000000"/>
          </w:rPr>
          <w:t xml:space="preserve">] </w:t>
        </w:r>
        <w:r>
          <w:rPr>
            <w:color w:val="000000"/>
          </w:rPr>
          <w:t>dBm0p.</w:t>
        </w:r>
      </w:ins>
    </w:p>
    <w:p w14:paraId="60BD8095" w14:textId="77777777" w:rsidR="00D75508" w:rsidRPr="000A3D57" w:rsidRDefault="00D75508" w:rsidP="00D75508">
      <w:pPr>
        <w:pStyle w:val="NO"/>
        <w:rPr>
          <w:ins w:id="123" w:author="Auteur"/>
          <w:color w:val="000000"/>
        </w:rPr>
      </w:pPr>
      <w:ins w:id="124"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60FABFB9" w14:textId="77777777" w:rsidR="00D75508" w:rsidRPr="000A3D57" w:rsidRDefault="00D75508" w:rsidP="00D75508">
      <w:pPr>
        <w:pStyle w:val="NO"/>
        <w:rPr>
          <w:ins w:id="125" w:author="Auteur"/>
          <w:color w:val="000000"/>
        </w:rPr>
      </w:pPr>
      <w:ins w:id="126"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w:t>
        </w:r>
        <w:r w:rsidR="00401AAB">
          <w:rPr>
            <w:color w:val="000000"/>
          </w:rPr>
          <w:t>[</w:t>
        </w:r>
        <w:r w:rsidR="00401AAB" w:rsidRPr="00401AAB">
          <w:rPr>
            <w:color w:val="000000"/>
            <w:highlight w:val="yellow"/>
            <w:rPrChange w:id="127" w:author="Auteur">
              <w:rPr>
                <w:color w:val="000000"/>
              </w:rPr>
            </w:rPrChange>
          </w:rPr>
          <w:t>-74</w:t>
        </w:r>
        <w:r w:rsidR="00401AAB">
          <w:rPr>
            <w:color w:val="000000"/>
          </w:rPr>
          <w:t xml:space="preserve">] </w:t>
        </w:r>
        <w:r>
          <w:rPr>
            <w:color w:val="000000"/>
          </w:rPr>
          <w:t>dBm0p in the frequency range from 300 Hz to 3.4 kHz.</w:t>
        </w:r>
      </w:ins>
    </w:p>
    <w:p w14:paraId="0E9A161E" w14:textId="77777777" w:rsidR="00B319B9" w:rsidRDefault="00D75508" w:rsidP="00B319B9">
      <w:pPr>
        <w:rPr>
          <w:ins w:id="128" w:author="Auteur"/>
          <w:color w:val="000000"/>
        </w:rPr>
      </w:pPr>
      <w:ins w:id="129" w:author="Auteur">
        <w:r w:rsidRPr="000A3D57">
          <w:rPr>
            <w:color w:val="000000"/>
          </w:rPr>
          <w:t>Compliance shall be checked by the relevant test described in TS 26.132</w:t>
        </w:r>
        <w:r>
          <w:rPr>
            <w:color w:val="000000"/>
          </w:rPr>
          <w:t>.</w:t>
        </w:r>
        <w:r w:rsidR="00606804">
          <w:rPr>
            <w:color w:val="000000"/>
          </w:rPr>
          <w:t>]</w:t>
        </w:r>
      </w:ins>
    </w:p>
    <w:p w14:paraId="484F44AE" w14:textId="77777777" w:rsidR="00D0686D" w:rsidRPr="00DC6FA9" w:rsidRDefault="00D0686D" w:rsidP="00D0686D">
      <w:pPr>
        <w:rPr>
          <w:ins w:id="130" w:author="Auteur"/>
          <w:color w:val="000000"/>
          <w:highlight w:val="green"/>
        </w:rPr>
      </w:pPr>
      <w:ins w:id="131"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240AA180" w14:textId="77777777" w:rsidR="00D0686D" w:rsidRDefault="00D0686D" w:rsidP="00B319B9">
      <w:pPr>
        <w:rPr>
          <w:ins w:id="132" w:author="Auteur"/>
          <w:color w:val="000000"/>
        </w:rPr>
      </w:pPr>
    </w:p>
    <w:p w14:paraId="46E2809E" w14:textId="77777777" w:rsidR="00B319B9" w:rsidRDefault="00606804">
      <w:pPr>
        <w:pStyle w:val="Titre3"/>
        <w:rPr>
          <w:ins w:id="133" w:author="Auteur"/>
          <w:color w:val="000000"/>
        </w:rPr>
        <w:pPrChange w:id="134" w:author="Auteur">
          <w:pPr/>
        </w:pPrChange>
      </w:pPr>
      <w:ins w:id="135" w:author="Auteur">
        <w:r>
          <w:rPr>
            <w:color w:val="000000"/>
          </w:rPr>
          <w:t>[</w:t>
        </w:r>
        <w:r w:rsidR="00B319B9">
          <w:rPr>
            <w:color w:val="000000"/>
          </w:rPr>
          <w:t>5.3.4</w:t>
        </w:r>
        <w:r w:rsidR="00B319B9">
          <w:rPr>
            <w:color w:val="000000"/>
          </w:rPr>
          <w:tab/>
          <w:t>Receiving (electrical interface UE)</w:t>
        </w:r>
      </w:ins>
    </w:p>
    <w:p w14:paraId="7A6D146C" w14:textId="77777777" w:rsidR="00C40B2C" w:rsidRPr="000A3D57" w:rsidRDefault="00C40B2C" w:rsidP="00C40B2C">
      <w:pPr>
        <w:rPr>
          <w:ins w:id="136" w:author="Auteur"/>
          <w:color w:val="000000"/>
        </w:rPr>
      </w:pPr>
      <w:ins w:id="137" w:author="Auteur">
        <w:r>
          <w:rPr>
            <w:color w:val="000000"/>
          </w:rPr>
          <w:t>The maximum A-weighted</w:t>
        </w:r>
        <w:r w:rsidRPr="000A3D57">
          <w:rPr>
            <w:color w:val="000000"/>
          </w:rPr>
          <w:t xml:space="preserve"> noise level when no signal is applied to the input of the SS shall be as follows:</w:t>
        </w:r>
      </w:ins>
    </w:p>
    <w:p w14:paraId="45B56A12" w14:textId="1F42B15C" w:rsidR="00C40B2C" w:rsidRPr="000A3D57" w:rsidRDefault="00C40B2C" w:rsidP="00C40B2C">
      <w:pPr>
        <w:pStyle w:val="B1"/>
        <w:rPr>
          <w:ins w:id="138" w:author="Auteur"/>
          <w:color w:val="000000"/>
        </w:rPr>
      </w:pPr>
      <w:ins w:id="139"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w:t>
        </w:r>
      </w:ins>
      <w:r w:rsidR="00740B3A">
        <w:rPr>
          <w:rFonts w:ascii="Arial" w:hAnsi="Arial" w:cs="Arial"/>
          <w:color w:val="000000"/>
        </w:rPr>
        <w:t xml:space="preserve"> </w:t>
      </w:r>
      <w:ins w:id="140" w:author="Auteur">
        <w:r w:rsidR="00740B3A">
          <w:rPr>
            <w:color w:val="000000"/>
          </w:rPr>
          <w:t>[</w:t>
        </w:r>
        <w:r w:rsidR="006640A2" w:rsidRPr="00842E5A">
          <w:rPr>
            <w:highlight w:val="yellow"/>
          </w:rPr>
          <w:noBreakHyphen/>
        </w:r>
        <w:r w:rsidR="003440E5">
          <w:rPr>
            <w:highlight w:val="yellow"/>
          </w:rPr>
          <w:t>87</w:t>
        </w:r>
        <w:r w:rsidR="006640A2" w:rsidRPr="00842E5A">
          <w:rPr>
            <w:highlight w:val="yellow"/>
            <w:rPrChange w:id="141" w:author="Auteur">
              <w:rPr/>
            </w:rPrChange>
          </w:rPr>
          <w:t xml:space="preserve"> dBV(A) for analogue and </w:t>
        </w:r>
        <w:r w:rsidR="006640A2" w:rsidRPr="00842E5A">
          <w:rPr>
            <w:highlight w:val="yellow"/>
            <w:rPrChange w:id="142" w:author="Auteur">
              <w:rPr/>
            </w:rPrChange>
          </w:rPr>
          <w:noBreakHyphen/>
        </w:r>
        <w:r w:rsidR="003440E5">
          <w:rPr>
            <w:highlight w:val="yellow"/>
          </w:rPr>
          <w:t>64</w:t>
        </w:r>
        <w:r w:rsidR="006640A2" w:rsidRPr="00842E5A">
          <w:rPr>
            <w:highlight w:val="yellow"/>
            <w:rPrChange w:id="143" w:author="Auteur">
              <w:rPr/>
            </w:rPrChange>
          </w:rPr>
          <w:t> dBm0(A) for digital connections</w:t>
        </w:r>
        <w:r w:rsidR="00740B3A">
          <w:rPr>
            <w:color w:val="000000"/>
          </w:rPr>
          <w:t>]</w:t>
        </w:r>
        <w:r w:rsidRPr="000A3D57">
          <w:rPr>
            <w:color w:val="000000"/>
          </w:rPr>
          <w:t>.</w:t>
        </w:r>
      </w:ins>
    </w:p>
    <w:p w14:paraId="5BB311AC" w14:textId="1C6BF316" w:rsidR="00C40B2C" w:rsidRPr="000A3D57" w:rsidRDefault="00C40B2C" w:rsidP="00C40B2C">
      <w:pPr>
        <w:pStyle w:val="B1"/>
        <w:rPr>
          <w:ins w:id="144" w:author="Auteur"/>
          <w:color w:val="000000"/>
        </w:rPr>
      </w:pPr>
      <w:ins w:id="145"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sidR="007755FE">
          <w:rPr>
            <w:color w:val="000000"/>
          </w:rPr>
          <w:t>[</w:t>
        </w:r>
        <w:r w:rsidR="007755FE" w:rsidRPr="00842E5A">
          <w:rPr>
            <w:highlight w:val="yellow"/>
          </w:rPr>
          <w:noBreakHyphen/>
        </w:r>
        <w:r w:rsidR="003440E5">
          <w:rPr>
            <w:highlight w:val="yellow"/>
          </w:rPr>
          <w:t>84</w:t>
        </w:r>
        <w:r w:rsidR="007755FE" w:rsidRPr="00461C16">
          <w:rPr>
            <w:highlight w:val="yellow"/>
          </w:rPr>
          <w:t xml:space="preserve"> dBV(A) for analogue and </w:t>
        </w:r>
        <w:r w:rsidR="007755FE" w:rsidRPr="00461C16">
          <w:rPr>
            <w:highlight w:val="yellow"/>
          </w:rPr>
          <w:noBreakHyphen/>
        </w:r>
        <w:r w:rsidR="003440E5">
          <w:rPr>
            <w:highlight w:val="yellow"/>
          </w:rPr>
          <w:t>61</w:t>
        </w:r>
        <w:r w:rsidR="007755FE" w:rsidRPr="00461C16">
          <w:rPr>
            <w:highlight w:val="yellow"/>
          </w:rPr>
          <w:t> dBm0(A) for digital connections</w:t>
        </w:r>
        <w:r w:rsidR="007755FE">
          <w:rPr>
            <w:color w:val="000000"/>
          </w:rPr>
          <w:t xml:space="preserve">] </w:t>
        </w:r>
        <w:r w:rsidRPr="000A3D57">
          <w:rPr>
            <w:color w:val="000000"/>
          </w:rPr>
          <w:t>at the maximum setting of the volume control.</w:t>
        </w:r>
      </w:ins>
    </w:p>
    <w:p w14:paraId="7FB9EB37" w14:textId="0B4A9322" w:rsidR="00C40B2C" w:rsidRDefault="00C40B2C" w:rsidP="00C40B2C">
      <w:pPr>
        <w:rPr>
          <w:ins w:id="146" w:author="Auteur"/>
        </w:rPr>
      </w:pPr>
      <w:ins w:id="147"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sidR="00B57F97">
          <w:rPr>
            <w:color w:val="000000"/>
          </w:rPr>
          <w:t>[</w:t>
        </w:r>
        <w:r w:rsidR="00B57F97" w:rsidRPr="00842E5A">
          <w:rPr>
            <w:highlight w:val="yellow"/>
          </w:rPr>
          <w:noBreakHyphen/>
        </w:r>
        <w:r w:rsidR="003440E5">
          <w:rPr>
            <w:highlight w:val="yellow"/>
          </w:rPr>
          <w:t>90</w:t>
        </w:r>
        <w:r w:rsidR="00B57F97" w:rsidRPr="00461C16">
          <w:rPr>
            <w:highlight w:val="yellow"/>
          </w:rPr>
          <w:t xml:space="preserve"> dBV(A) for analogue and </w:t>
        </w:r>
        <w:r w:rsidR="00B57F97" w:rsidRPr="00461C16">
          <w:rPr>
            <w:highlight w:val="yellow"/>
          </w:rPr>
          <w:noBreakHyphen/>
        </w:r>
        <w:r w:rsidR="003440E5">
          <w:rPr>
            <w:highlight w:val="yellow"/>
          </w:rPr>
          <w:t>67</w:t>
        </w:r>
        <w:r w:rsidR="00B57F97" w:rsidRPr="00461C16">
          <w:rPr>
            <w:highlight w:val="yellow"/>
          </w:rPr>
          <w:t> dBm0(A) for digital connections</w:t>
        </w:r>
        <w:r w:rsidR="00B57F97">
          <w:rPr>
            <w:color w:val="000000"/>
          </w:rPr>
          <w:t xml:space="preserve">] </w:t>
        </w:r>
        <w:r w:rsidRPr="00414F1E">
          <w:t>in the frequency range from 100</w:t>
        </w:r>
        <w:r>
          <w:t> </w:t>
        </w:r>
        <w:r w:rsidRPr="00414F1E">
          <w:t>Hz to 10</w:t>
        </w:r>
        <w:r>
          <w:t xml:space="preserve"> kHz. As a performance objective it is recommended that the level should be </w:t>
        </w:r>
        <w:r>
          <w:rPr>
            <w:rFonts w:ascii="Arial" w:hAnsi="Arial" w:cs="Arial"/>
            <w:color w:val="000000"/>
          </w:rPr>
          <w:t>≤</w:t>
        </w:r>
        <w:r w:rsidR="00CD7402">
          <w:rPr>
            <w:rFonts w:ascii="Arial" w:hAnsi="Arial" w:cs="Arial"/>
            <w:color w:val="000000"/>
          </w:rPr>
          <w:t xml:space="preserve"> </w:t>
        </w:r>
        <w:r w:rsidR="00CD7402">
          <w:rPr>
            <w:color w:val="000000"/>
          </w:rPr>
          <w:t>[</w:t>
        </w:r>
        <w:r w:rsidR="00CD7402" w:rsidRPr="00842E5A">
          <w:rPr>
            <w:highlight w:val="yellow"/>
          </w:rPr>
          <w:noBreakHyphen/>
        </w:r>
        <w:r w:rsidR="003440E5">
          <w:rPr>
            <w:highlight w:val="yellow"/>
          </w:rPr>
          <w:t>94</w:t>
        </w:r>
        <w:r w:rsidR="00CD7402" w:rsidRPr="00461C16">
          <w:rPr>
            <w:highlight w:val="yellow"/>
          </w:rPr>
          <w:t xml:space="preserve"> dBV(A) for analogue and </w:t>
        </w:r>
        <w:r w:rsidR="00CD7402" w:rsidRPr="00461C16">
          <w:rPr>
            <w:highlight w:val="yellow"/>
          </w:rPr>
          <w:noBreakHyphen/>
        </w:r>
        <w:r w:rsidR="003440E5">
          <w:rPr>
            <w:highlight w:val="yellow"/>
          </w:rPr>
          <w:t>71</w:t>
        </w:r>
        <w:r w:rsidR="00CD7402" w:rsidRPr="00461C16">
          <w:rPr>
            <w:highlight w:val="yellow"/>
          </w:rPr>
          <w:t> dBm0(A) for digital connections</w:t>
        </w:r>
        <w:r w:rsidR="00CD7402">
          <w:rPr>
            <w:color w:val="000000"/>
          </w:rPr>
          <w:t>]</w:t>
        </w:r>
        <w:r w:rsidRPr="00414F1E">
          <w:t>.</w:t>
        </w:r>
      </w:ins>
    </w:p>
    <w:p w14:paraId="1A81A73A" w14:textId="77777777" w:rsidR="00C40B2C" w:rsidRDefault="00C40B2C" w:rsidP="00C40B2C">
      <w:pPr>
        <w:rPr>
          <w:ins w:id="148" w:author="Auteur"/>
          <w:color w:val="000000"/>
        </w:rPr>
      </w:pPr>
      <w:ins w:id="149" w:author="Auteu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7AF9147D" w14:textId="77777777" w:rsidR="00B319B9" w:rsidRDefault="00C40B2C" w:rsidP="00B319B9">
      <w:pPr>
        <w:rPr>
          <w:color w:val="000000"/>
        </w:rPr>
      </w:pPr>
      <w:ins w:id="150" w:author="Auteur">
        <w:r w:rsidRPr="000A3D57">
          <w:rPr>
            <w:color w:val="000000"/>
          </w:rPr>
          <w:t>Compliance shall be checked by the relevant test described in 3GPP TS 26.132</w:t>
        </w:r>
        <w:r>
          <w:rPr>
            <w:color w:val="000000"/>
          </w:rPr>
          <w:t>.</w:t>
        </w:r>
        <w:r w:rsidR="00606804">
          <w:rPr>
            <w:color w:val="000000"/>
          </w:rPr>
          <w:t>]</w:t>
        </w:r>
      </w:ins>
    </w:p>
    <w:p w14:paraId="4093F6FF" w14:textId="77777777" w:rsidR="00D0686D" w:rsidRPr="00DC6FA9" w:rsidRDefault="00D0686D" w:rsidP="00D0686D">
      <w:pPr>
        <w:rPr>
          <w:ins w:id="151" w:author="Auteur"/>
          <w:color w:val="000000"/>
          <w:highlight w:val="green"/>
        </w:rPr>
      </w:pPr>
      <w:bookmarkStart w:id="152" w:name="_Toc19285501"/>
      <w:ins w:id="153"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07776A95" w14:textId="77777777" w:rsidR="00B8265D" w:rsidRDefault="00B8265D" w:rsidP="00B8265D">
      <w:pPr>
        <w:rPr>
          <w:noProof/>
        </w:rPr>
      </w:pPr>
    </w:p>
    <w:p w14:paraId="0B4096B8" w14:textId="77777777" w:rsidR="00B8265D" w:rsidRDefault="00B8265D" w:rsidP="00B8265D">
      <w:pPr>
        <w:pStyle w:val="CRheader"/>
      </w:pPr>
    </w:p>
    <w:p w14:paraId="64DF6970" w14:textId="77777777" w:rsidR="00B319B9" w:rsidRDefault="00B319B9" w:rsidP="00B319B9">
      <w:pPr>
        <w:pStyle w:val="Titre2"/>
        <w:rPr>
          <w:color w:val="000000"/>
        </w:rPr>
      </w:pPr>
      <w:r>
        <w:rPr>
          <w:color w:val="000000"/>
        </w:rPr>
        <w:t>5.4</w:t>
      </w:r>
      <w:r>
        <w:rPr>
          <w:color w:val="000000"/>
        </w:rPr>
        <w:tab/>
        <w:t>Sensitivity/frequency characteristics</w:t>
      </w:r>
      <w:bookmarkEnd w:id="152"/>
    </w:p>
    <w:p w14:paraId="69DCD71C" w14:textId="77777777" w:rsidR="00B319B9" w:rsidRDefault="00B319B9" w:rsidP="00B319B9">
      <w:pPr>
        <w:pStyle w:val="Titre3"/>
        <w:rPr>
          <w:color w:val="000000"/>
        </w:rPr>
      </w:pPr>
      <w:bookmarkStart w:id="154" w:name="_Toc19285502"/>
      <w:r>
        <w:rPr>
          <w:color w:val="000000"/>
        </w:rPr>
        <w:t>5.4.1</w:t>
      </w:r>
      <w:r>
        <w:rPr>
          <w:color w:val="000000"/>
        </w:rPr>
        <w:tab/>
        <w:t>Handset and headset UE sending</w:t>
      </w:r>
      <w:bookmarkEnd w:id="154"/>
    </w:p>
    <w:p w14:paraId="58353CD0" w14:textId="77777777" w:rsidR="00B319B9" w:rsidRDefault="00B319B9" w:rsidP="00B319B9">
      <w:pPr>
        <w:rPr>
          <w:color w:val="000000"/>
        </w:rPr>
      </w:pPr>
      <w:r>
        <w:rPr>
          <w:color w:val="000000"/>
        </w:rPr>
        <w:t>The sensitivity/frequency characteristics shall be as follows:</w:t>
      </w:r>
    </w:p>
    <w:p w14:paraId="0D6AEA22" w14:textId="77777777" w:rsidR="00B319B9" w:rsidRDefault="00B319B9" w:rsidP="00B319B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59A4C369" w14:textId="77777777" w:rsidR="00B319B9" w:rsidRPr="000A3D57" w:rsidRDefault="00B319B9" w:rsidP="00B319B9">
      <w:pPr>
        <w:pStyle w:val="TH"/>
        <w:rPr>
          <w:color w:val="000000"/>
        </w:rPr>
      </w:pPr>
      <w:r w:rsidRPr="000A3D57">
        <w:rPr>
          <w:color w:val="000000"/>
        </w:rPr>
        <w:t xml:space="preserve">Table 1: </w:t>
      </w:r>
      <w:r>
        <w:rPr>
          <w:color w:val="000000"/>
        </w:rPr>
        <w:t>Handset and headset s</w:t>
      </w:r>
      <w:r w:rsidRPr="000A3D57">
        <w:rPr>
          <w:color w:val="000000"/>
        </w:rPr>
        <w:t>ending sensitivity/frequency</w:t>
      </w:r>
      <w:r>
        <w:rPr>
          <w:color w:val="000000"/>
        </w:rPr>
        <w:t xml:space="preserve"> </w:t>
      </w:r>
      <w:r w:rsidRPr="00893BAF">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09DBB47D" w14:textId="77777777" w:rsidTr="00B319B9">
        <w:trPr>
          <w:jc w:val="center"/>
        </w:trPr>
        <w:tc>
          <w:tcPr>
            <w:tcW w:w="2960" w:type="dxa"/>
            <w:tcBorders>
              <w:bottom w:val="nil"/>
            </w:tcBorders>
          </w:tcPr>
          <w:p w14:paraId="20E981AA" w14:textId="77777777" w:rsidR="00B319B9" w:rsidRPr="000A3D57" w:rsidRDefault="00B319B9" w:rsidP="00B319B9">
            <w:pPr>
              <w:pStyle w:val="TAH"/>
              <w:rPr>
                <w:color w:val="000000"/>
              </w:rPr>
            </w:pPr>
            <w:r w:rsidRPr="000A3D57">
              <w:rPr>
                <w:color w:val="000000"/>
              </w:rPr>
              <w:t>Frequency (Hz)</w:t>
            </w:r>
          </w:p>
        </w:tc>
        <w:tc>
          <w:tcPr>
            <w:tcW w:w="1563" w:type="dxa"/>
            <w:tcBorders>
              <w:bottom w:val="nil"/>
            </w:tcBorders>
          </w:tcPr>
          <w:p w14:paraId="39202D87" w14:textId="77777777" w:rsidR="00B319B9" w:rsidRPr="000A3D57" w:rsidRDefault="00B319B9" w:rsidP="00B319B9">
            <w:pPr>
              <w:pStyle w:val="TAH"/>
              <w:rPr>
                <w:color w:val="000000"/>
              </w:rPr>
            </w:pPr>
            <w:r w:rsidRPr="000A3D57">
              <w:rPr>
                <w:color w:val="000000"/>
              </w:rPr>
              <w:t>Upper limit</w:t>
            </w:r>
          </w:p>
        </w:tc>
        <w:tc>
          <w:tcPr>
            <w:tcW w:w="1563" w:type="dxa"/>
            <w:tcBorders>
              <w:bottom w:val="nil"/>
            </w:tcBorders>
          </w:tcPr>
          <w:p w14:paraId="227F548F" w14:textId="77777777" w:rsidR="00B319B9" w:rsidRPr="000A3D57" w:rsidRDefault="00B319B9" w:rsidP="00B319B9">
            <w:pPr>
              <w:pStyle w:val="TAH"/>
              <w:rPr>
                <w:color w:val="000000"/>
              </w:rPr>
            </w:pPr>
            <w:r w:rsidRPr="000A3D57">
              <w:rPr>
                <w:color w:val="000000"/>
              </w:rPr>
              <w:t>Lower limit</w:t>
            </w:r>
          </w:p>
        </w:tc>
      </w:tr>
      <w:tr w:rsidR="00B319B9" w:rsidRPr="000A3D57" w14:paraId="5C9E50DA" w14:textId="77777777" w:rsidTr="00B319B9">
        <w:trPr>
          <w:jc w:val="center"/>
        </w:trPr>
        <w:tc>
          <w:tcPr>
            <w:tcW w:w="2960" w:type="dxa"/>
            <w:tcBorders>
              <w:bottom w:val="single" w:sz="4" w:space="0" w:color="auto"/>
            </w:tcBorders>
          </w:tcPr>
          <w:p w14:paraId="4CA7DE46" w14:textId="77777777" w:rsidR="00B319B9" w:rsidRPr="000A3D57" w:rsidRDefault="00B319B9" w:rsidP="00B319B9">
            <w:pPr>
              <w:pStyle w:val="TAC"/>
              <w:rPr>
                <w:color w:val="000000"/>
              </w:rPr>
            </w:pPr>
            <w:r w:rsidRPr="000A3D57">
              <w:rPr>
                <w:color w:val="000000"/>
              </w:rPr>
              <w:t>100</w:t>
            </w:r>
          </w:p>
        </w:tc>
        <w:tc>
          <w:tcPr>
            <w:tcW w:w="1563" w:type="dxa"/>
            <w:tcBorders>
              <w:bottom w:val="single" w:sz="4" w:space="0" w:color="auto"/>
            </w:tcBorders>
          </w:tcPr>
          <w:p w14:paraId="5F070C7A" w14:textId="77777777" w:rsidR="00B319B9" w:rsidRPr="000A3D57" w:rsidRDefault="00B319B9" w:rsidP="00B319B9">
            <w:pPr>
              <w:pStyle w:val="TAC"/>
              <w:rPr>
                <w:color w:val="000000"/>
              </w:rPr>
            </w:pPr>
            <w:r w:rsidRPr="000A3D57">
              <w:rPr>
                <w:color w:val="000000"/>
              </w:rPr>
              <w:noBreakHyphen/>
              <w:t>12</w:t>
            </w:r>
          </w:p>
        </w:tc>
        <w:tc>
          <w:tcPr>
            <w:tcW w:w="1563" w:type="dxa"/>
            <w:tcBorders>
              <w:bottom w:val="single" w:sz="4" w:space="0" w:color="auto"/>
            </w:tcBorders>
          </w:tcPr>
          <w:p w14:paraId="2C76977D" w14:textId="77777777" w:rsidR="00B319B9" w:rsidRPr="000A3D57" w:rsidRDefault="00B319B9" w:rsidP="00B319B9">
            <w:pPr>
              <w:pStyle w:val="TAC"/>
              <w:rPr>
                <w:color w:val="000000"/>
              </w:rPr>
            </w:pPr>
          </w:p>
        </w:tc>
      </w:tr>
      <w:tr w:rsidR="00B319B9" w:rsidRPr="000A3D57" w14:paraId="4B973357"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4090AF1C" w14:textId="77777777" w:rsidR="00B319B9" w:rsidRPr="000A3D57" w:rsidRDefault="00B319B9" w:rsidP="00B319B9">
            <w:pPr>
              <w:pStyle w:val="TAC"/>
              <w:rPr>
                <w:color w:val="000000"/>
              </w:rPr>
            </w:pPr>
            <w:r w:rsidRPr="000A3D57">
              <w:rPr>
                <w:color w:val="000000"/>
              </w:rPr>
              <w:t>200</w:t>
            </w:r>
          </w:p>
        </w:tc>
        <w:tc>
          <w:tcPr>
            <w:tcW w:w="1563" w:type="dxa"/>
            <w:tcBorders>
              <w:top w:val="single" w:sz="4" w:space="0" w:color="auto"/>
              <w:left w:val="single" w:sz="4" w:space="0" w:color="auto"/>
              <w:bottom w:val="single" w:sz="4" w:space="0" w:color="auto"/>
              <w:right w:val="single" w:sz="4" w:space="0" w:color="auto"/>
            </w:tcBorders>
          </w:tcPr>
          <w:p w14:paraId="099A9EF1" w14:textId="77777777"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0BD027E5" w14:textId="77777777" w:rsidR="00B319B9" w:rsidRPr="000A3D57" w:rsidRDefault="00B319B9" w:rsidP="00B319B9">
            <w:pPr>
              <w:pStyle w:val="TAC"/>
              <w:rPr>
                <w:color w:val="000000"/>
              </w:rPr>
            </w:pPr>
          </w:p>
        </w:tc>
      </w:tr>
      <w:tr w:rsidR="00B319B9" w:rsidRPr="000A3D57" w14:paraId="42995663"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02995E76" w14:textId="77777777" w:rsidR="00B319B9" w:rsidRPr="000A3D57" w:rsidRDefault="00B319B9" w:rsidP="00B319B9">
            <w:pPr>
              <w:pStyle w:val="TAC"/>
              <w:rPr>
                <w:color w:val="000000"/>
              </w:rPr>
            </w:pPr>
            <w:r w:rsidRPr="000A3D57">
              <w:rPr>
                <w:color w:val="000000"/>
              </w:rPr>
              <w:t>300</w:t>
            </w:r>
          </w:p>
        </w:tc>
        <w:tc>
          <w:tcPr>
            <w:tcW w:w="1563" w:type="dxa"/>
            <w:tcBorders>
              <w:top w:val="single" w:sz="4" w:space="0" w:color="auto"/>
              <w:left w:val="single" w:sz="4" w:space="0" w:color="auto"/>
              <w:bottom w:val="single" w:sz="4" w:space="0" w:color="auto"/>
              <w:right w:val="single" w:sz="4" w:space="0" w:color="auto"/>
            </w:tcBorders>
          </w:tcPr>
          <w:p w14:paraId="50C97DC7" w14:textId="77777777"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5CEB1BE0" w14:textId="77777777" w:rsidR="00B319B9" w:rsidRPr="000A3D57" w:rsidRDefault="00B319B9" w:rsidP="00B319B9">
            <w:pPr>
              <w:pStyle w:val="TAC"/>
              <w:rPr>
                <w:color w:val="000000"/>
              </w:rPr>
            </w:pPr>
            <w:r w:rsidRPr="000A3D57">
              <w:rPr>
                <w:color w:val="000000"/>
              </w:rPr>
              <w:noBreakHyphen/>
              <w:t>12</w:t>
            </w:r>
          </w:p>
        </w:tc>
      </w:tr>
      <w:tr w:rsidR="00B319B9" w:rsidRPr="000A3D57" w14:paraId="6C754957"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0F93F107" w14:textId="77777777" w:rsidR="00B319B9" w:rsidRPr="000A3D57" w:rsidRDefault="00B319B9" w:rsidP="00B319B9">
            <w:pPr>
              <w:pStyle w:val="TAC"/>
              <w:rPr>
                <w:color w:val="000000"/>
              </w:rPr>
            </w:pPr>
            <w:r w:rsidRPr="000A3D57">
              <w:rPr>
                <w:color w:val="000000"/>
              </w:rPr>
              <w:t>1 000</w:t>
            </w:r>
          </w:p>
        </w:tc>
        <w:tc>
          <w:tcPr>
            <w:tcW w:w="1563" w:type="dxa"/>
            <w:tcBorders>
              <w:top w:val="single" w:sz="4" w:space="0" w:color="auto"/>
              <w:left w:val="single" w:sz="4" w:space="0" w:color="auto"/>
              <w:bottom w:val="single" w:sz="4" w:space="0" w:color="auto"/>
              <w:right w:val="single" w:sz="4" w:space="0" w:color="auto"/>
            </w:tcBorders>
          </w:tcPr>
          <w:p w14:paraId="399263F3" w14:textId="77777777"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401122EA" w14:textId="77777777" w:rsidR="00B319B9" w:rsidRPr="000A3D57" w:rsidRDefault="00B319B9" w:rsidP="00B319B9">
            <w:pPr>
              <w:pStyle w:val="TAC"/>
              <w:rPr>
                <w:color w:val="000000"/>
              </w:rPr>
            </w:pPr>
            <w:r w:rsidRPr="000A3D57">
              <w:rPr>
                <w:color w:val="000000"/>
              </w:rPr>
              <w:noBreakHyphen/>
              <w:t>6</w:t>
            </w:r>
          </w:p>
        </w:tc>
      </w:tr>
      <w:tr w:rsidR="00B319B9" w:rsidRPr="000A3D57" w14:paraId="24A420C8"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6A8B82BE" w14:textId="77777777" w:rsidR="00B319B9" w:rsidRPr="000A3D57" w:rsidRDefault="00B319B9" w:rsidP="00B319B9">
            <w:pPr>
              <w:pStyle w:val="TAC"/>
              <w:rPr>
                <w:color w:val="000000"/>
              </w:rPr>
            </w:pPr>
            <w:r w:rsidRPr="000A3D57">
              <w:rPr>
                <w:color w:val="000000"/>
              </w:rPr>
              <w:t>2 000</w:t>
            </w:r>
          </w:p>
        </w:tc>
        <w:tc>
          <w:tcPr>
            <w:tcW w:w="1563" w:type="dxa"/>
            <w:tcBorders>
              <w:top w:val="single" w:sz="4" w:space="0" w:color="auto"/>
              <w:left w:val="single" w:sz="4" w:space="0" w:color="auto"/>
              <w:bottom w:val="single" w:sz="4" w:space="0" w:color="auto"/>
              <w:right w:val="single" w:sz="4" w:space="0" w:color="auto"/>
            </w:tcBorders>
          </w:tcPr>
          <w:p w14:paraId="0523A1D9" w14:textId="77777777"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4304A7BF" w14:textId="77777777" w:rsidR="00B319B9" w:rsidRPr="000A3D57" w:rsidRDefault="00B319B9" w:rsidP="00B319B9">
            <w:pPr>
              <w:pStyle w:val="TAC"/>
              <w:rPr>
                <w:color w:val="000000"/>
              </w:rPr>
            </w:pPr>
            <w:r w:rsidRPr="000A3D57">
              <w:rPr>
                <w:color w:val="000000"/>
              </w:rPr>
              <w:noBreakHyphen/>
              <w:t>6</w:t>
            </w:r>
          </w:p>
        </w:tc>
      </w:tr>
      <w:tr w:rsidR="00B319B9" w:rsidRPr="000A3D57" w14:paraId="78428513"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478A5CB1" w14:textId="77777777" w:rsidR="00B319B9" w:rsidRPr="000A3D57" w:rsidRDefault="00B319B9" w:rsidP="00B319B9">
            <w:pPr>
              <w:pStyle w:val="TAC"/>
              <w:rPr>
                <w:color w:val="000000"/>
              </w:rPr>
            </w:pPr>
            <w:r w:rsidRPr="000A3D57">
              <w:rPr>
                <w:color w:val="000000"/>
              </w:rPr>
              <w:t>3 000</w:t>
            </w:r>
          </w:p>
        </w:tc>
        <w:tc>
          <w:tcPr>
            <w:tcW w:w="1563" w:type="dxa"/>
            <w:tcBorders>
              <w:top w:val="single" w:sz="4" w:space="0" w:color="auto"/>
              <w:left w:val="single" w:sz="4" w:space="0" w:color="auto"/>
              <w:bottom w:val="single" w:sz="4" w:space="0" w:color="auto"/>
              <w:right w:val="single" w:sz="4" w:space="0" w:color="auto"/>
            </w:tcBorders>
          </w:tcPr>
          <w:p w14:paraId="2212C972" w14:textId="77777777"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45C6D768" w14:textId="77777777" w:rsidR="00B319B9" w:rsidRPr="000A3D57" w:rsidRDefault="00B319B9" w:rsidP="00B319B9">
            <w:pPr>
              <w:pStyle w:val="TAC"/>
              <w:rPr>
                <w:color w:val="000000"/>
              </w:rPr>
            </w:pPr>
            <w:r w:rsidRPr="000A3D57">
              <w:rPr>
                <w:color w:val="000000"/>
              </w:rPr>
              <w:noBreakHyphen/>
              <w:t>6</w:t>
            </w:r>
          </w:p>
        </w:tc>
      </w:tr>
      <w:tr w:rsidR="00B319B9" w:rsidRPr="000A3D57" w14:paraId="354F3234"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2AF81101" w14:textId="77777777" w:rsidR="00B319B9" w:rsidRPr="000A3D57" w:rsidRDefault="00B319B9" w:rsidP="00B319B9">
            <w:pPr>
              <w:pStyle w:val="TAC"/>
              <w:rPr>
                <w:color w:val="000000"/>
              </w:rPr>
            </w:pPr>
            <w:r w:rsidRPr="000A3D57">
              <w:rPr>
                <w:color w:val="000000"/>
              </w:rPr>
              <w:t>3 400</w:t>
            </w:r>
          </w:p>
        </w:tc>
        <w:tc>
          <w:tcPr>
            <w:tcW w:w="1563" w:type="dxa"/>
            <w:tcBorders>
              <w:top w:val="single" w:sz="4" w:space="0" w:color="auto"/>
              <w:left w:val="single" w:sz="4" w:space="0" w:color="auto"/>
              <w:bottom w:val="single" w:sz="4" w:space="0" w:color="auto"/>
              <w:right w:val="single" w:sz="4" w:space="0" w:color="auto"/>
            </w:tcBorders>
          </w:tcPr>
          <w:p w14:paraId="09B12ACF" w14:textId="77777777"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6CC3F9B3" w14:textId="77777777" w:rsidR="00B319B9" w:rsidRPr="000A3D57" w:rsidRDefault="00B319B9" w:rsidP="00B319B9">
            <w:pPr>
              <w:pStyle w:val="TAC"/>
              <w:rPr>
                <w:color w:val="000000"/>
              </w:rPr>
            </w:pPr>
            <w:r w:rsidRPr="000A3D57">
              <w:rPr>
                <w:color w:val="000000"/>
              </w:rPr>
              <w:noBreakHyphen/>
              <w:t>9</w:t>
            </w:r>
          </w:p>
        </w:tc>
      </w:tr>
      <w:tr w:rsidR="00B319B9" w:rsidRPr="000A3D57" w14:paraId="1F92FD96"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3A45B734" w14:textId="77777777" w:rsidR="00B319B9" w:rsidRPr="000A3D57" w:rsidRDefault="00B319B9" w:rsidP="00B319B9">
            <w:pPr>
              <w:pStyle w:val="TAC"/>
              <w:rPr>
                <w:color w:val="000000"/>
              </w:rPr>
            </w:pPr>
            <w:r w:rsidRPr="000A3D57">
              <w:rPr>
                <w:color w:val="000000"/>
              </w:rPr>
              <w:t>4 000</w:t>
            </w:r>
          </w:p>
        </w:tc>
        <w:tc>
          <w:tcPr>
            <w:tcW w:w="1563" w:type="dxa"/>
            <w:tcBorders>
              <w:top w:val="single" w:sz="4" w:space="0" w:color="auto"/>
              <w:left w:val="single" w:sz="4" w:space="0" w:color="auto"/>
              <w:bottom w:val="single" w:sz="4" w:space="0" w:color="auto"/>
              <w:right w:val="single" w:sz="4" w:space="0" w:color="auto"/>
            </w:tcBorders>
          </w:tcPr>
          <w:p w14:paraId="1F921637" w14:textId="77777777"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426B0B08" w14:textId="77777777" w:rsidR="00B319B9" w:rsidRPr="000A3D57" w:rsidRDefault="00B319B9" w:rsidP="00B319B9">
            <w:pPr>
              <w:pStyle w:val="TAC"/>
              <w:rPr>
                <w:color w:val="000000"/>
              </w:rPr>
            </w:pPr>
          </w:p>
        </w:tc>
      </w:tr>
      <w:tr w:rsidR="00B319B9" w:rsidRPr="000A3D57" w14:paraId="44799B81" w14:textId="77777777" w:rsidTr="00B319B9">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65172880" w14:textId="77777777" w:rsidR="00B319B9" w:rsidRPr="000A3D57" w:rsidRDefault="00B319B9" w:rsidP="00B319B9">
            <w:pPr>
              <w:pStyle w:val="TAN"/>
              <w:rPr>
                <w:color w:val="000000"/>
              </w:rPr>
            </w:pPr>
            <w:r w:rsidRPr="000A3D57">
              <w:rPr>
                <w:color w:val="000000"/>
              </w:rPr>
              <w:t>NOTE:</w:t>
            </w:r>
            <w:r w:rsidRPr="000A3D57">
              <w:rPr>
                <w:color w:val="000000"/>
              </w:rPr>
              <w:tab/>
              <w:t>All sensitivity values are expressed in dB on an arbitrary scale.</w:t>
            </w:r>
          </w:p>
        </w:tc>
      </w:tr>
    </w:tbl>
    <w:p w14:paraId="084F7803" w14:textId="77777777" w:rsidR="00B319B9" w:rsidRPr="000A3D57" w:rsidRDefault="00B319B9" w:rsidP="00B319B9">
      <w:pPr>
        <w:pStyle w:val="FP"/>
      </w:pPr>
    </w:p>
    <w:bookmarkStart w:id="155" w:name="_MON_1356354087"/>
    <w:bookmarkEnd w:id="155"/>
    <w:bookmarkStart w:id="156" w:name="_MON_1356354342"/>
    <w:bookmarkEnd w:id="156"/>
    <w:p w14:paraId="6BBBBDE4" w14:textId="77777777" w:rsidR="00B319B9" w:rsidRPr="000A3D57" w:rsidRDefault="00B319B9" w:rsidP="00B319B9">
      <w:pPr>
        <w:pStyle w:val="TH"/>
      </w:pPr>
      <w:r w:rsidRPr="000A3D57">
        <w:object w:dxaOrig="7735" w:dyaOrig="4640" w14:anchorId="2D437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pt;height:230.05pt" o:ole="" filled="t">
            <v:imagedata r:id="rId18" o:title=""/>
          </v:shape>
          <o:OLEObject Type="Embed" ProgID="Word.Document.8" ShapeID="_x0000_i1025" DrawAspect="Content" ObjectID="_1683530496" r:id="rId19">
            <o:FieldCodes>\s</o:FieldCodes>
          </o:OLEObject>
        </w:object>
      </w:r>
    </w:p>
    <w:p w14:paraId="1C70B384" w14:textId="77777777" w:rsidR="00B319B9" w:rsidRPr="00BB098A" w:rsidRDefault="00B319B9" w:rsidP="00B319B9">
      <w:pPr>
        <w:pStyle w:val="TF"/>
        <w:rPr>
          <w:bCs/>
          <w:color w:val="000000"/>
        </w:rPr>
      </w:pPr>
      <w:r w:rsidRPr="00BB098A">
        <w:rPr>
          <w:bCs/>
          <w:color w:val="000000"/>
        </w:rPr>
        <w:t>Figure 1: Handset and headset sending sensitivity/frequency mask</w:t>
      </w:r>
    </w:p>
    <w:p w14:paraId="2AA380C8" w14:textId="77777777" w:rsidR="00B319B9" w:rsidRDefault="00B319B9" w:rsidP="00B319B9">
      <w:pPr>
        <w:rPr>
          <w:color w:val="000000"/>
        </w:rPr>
      </w:pPr>
      <w:r>
        <w:rPr>
          <w:color w:val="000000"/>
        </w:rPr>
        <w:t>Compliance shall be checked by the relevant test described in TS 26.132.</w:t>
      </w:r>
    </w:p>
    <w:p w14:paraId="5D904A7A" w14:textId="77777777" w:rsidR="00B319B9" w:rsidRDefault="00B319B9" w:rsidP="00B319B9">
      <w:pPr>
        <w:pStyle w:val="Titre3"/>
        <w:rPr>
          <w:color w:val="000000"/>
        </w:rPr>
      </w:pPr>
      <w:bookmarkStart w:id="157" w:name="_Toc19285503"/>
      <w:r>
        <w:rPr>
          <w:color w:val="000000"/>
        </w:rPr>
        <w:lastRenderedPageBreak/>
        <w:t>5.4.2</w:t>
      </w:r>
      <w:r>
        <w:rPr>
          <w:color w:val="000000"/>
        </w:rPr>
        <w:tab/>
        <w:t>Handset and headset UE receiving</w:t>
      </w:r>
      <w:bookmarkEnd w:id="157"/>
    </w:p>
    <w:p w14:paraId="038611A7" w14:textId="77777777" w:rsidR="00B319B9" w:rsidRPr="000A3D57" w:rsidRDefault="00B319B9" w:rsidP="00B319B9">
      <w:pPr>
        <w:rPr>
          <w:color w:val="000000"/>
        </w:rPr>
      </w:pPr>
      <w:r w:rsidRPr="000A3D57">
        <w:rPr>
          <w:color w:val="000000"/>
        </w:rPr>
        <w:t>The sensitivity/frequency characteristics shall be as follows:</w:t>
      </w:r>
    </w:p>
    <w:p w14:paraId="495FD34A" w14:textId="77777777" w:rsidR="00B319B9" w:rsidRPr="000A3D57" w:rsidRDefault="00B319B9" w:rsidP="00B319B9">
      <w:pPr>
        <w:rPr>
          <w:color w:val="000000"/>
        </w:rPr>
      </w:pPr>
      <w:r w:rsidRPr="000A3D57">
        <w:rPr>
          <w:color w:val="000000"/>
        </w:rPr>
        <w:t xml:space="preserve">The receiving sensitivity frequency response, measured either from the digital interface to the DRP with </w:t>
      </w:r>
      <w:r>
        <w:rPr>
          <w:color w:val="000000"/>
        </w:rPr>
        <w:t>diffuse-field</w:t>
      </w:r>
      <w:r w:rsidRPr="000A3D57">
        <w:rPr>
          <w:color w:val="000000"/>
        </w:rPr>
        <w:t xml:space="preserve"> correction or from the SS audio input (analogue or digital input of the reference speech encoder of the SS) to the DRP with </w:t>
      </w:r>
      <w:r>
        <w:rPr>
          <w:color w:val="000000"/>
        </w:rPr>
        <w:t>diffuse-field</w:t>
      </w:r>
      <w:r w:rsidRPr="000A3D57">
        <w:rPr>
          <w:color w:val="000000"/>
        </w:rPr>
        <w:t xml:space="preserve"> correction shall be within a mask, which can be drawn with straight lines between the breaking points in table 2 on a logarithmic (frequency) - linear (dB sensitivity) scale.</w:t>
      </w:r>
    </w:p>
    <w:p w14:paraId="7C398A62" w14:textId="77777777" w:rsidR="00B319B9" w:rsidRDefault="00B319B9" w:rsidP="00B319B9">
      <w:pPr>
        <w:pStyle w:val="TH"/>
        <w:rPr>
          <w:ins w:id="158" w:author="Auteur"/>
          <w:color w:val="000000"/>
        </w:rPr>
      </w:pPr>
      <w:r w:rsidRPr="000A3D57">
        <w:rPr>
          <w:color w:val="000000"/>
        </w:rPr>
        <w:t xml:space="preserve">Table 2: </w:t>
      </w:r>
      <w:r>
        <w:rPr>
          <w:color w:val="000000"/>
        </w:rPr>
        <w:t>Handset and headset r</w:t>
      </w:r>
      <w:r w:rsidRPr="000A3D57">
        <w:rPr>
          <w:color w:val="000000"/>
        </w:rPr>
        <w:t>eceiving sensitivity/frequency</w:t>
      </w:r>
      <w:r>
        <w:rPr>
          <w:color w:val="000000"/>
        </w:rPr>
        <w:t xml:space="preserve"> </w:t>
      </w:r>
      <w:r w:rsidRPr="00CF7CB4">
        <w:rPr>
          <w:color w:val="000000"/>
        </w:rPr>
        <w:t>mask</w:t>
      </w:r>
      <w:r w:rsidRPr="000A3D57">
        <w:rPr>
          <w:color w:val="000000"/>
        </w:rPr>
        <w:t xml:space="preserve"> for 8N</w:t>
      </w:r>
      <w:r>
        <w:rPr>
          <w:color w:val="000000"/>
        </w:rPr>
        <w:t xml:space="preserve"> application force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64640" w:rsidRPr="000A3D57" w14:paraId="43688DD2" w14:textId="77777777" w:rsidTr="002A7F43">
        <w:trPr>
          <w:jc w:val="center"/>
          <w:ins w:id="159" w:author="Auteur"/>
        </w:trPr>
        <w:tc>
          <w:tcPr>
            <w:tcW w:w="2960" w:type="dxa"/>
            <w:tcBorders>
              <w:bottom w:val="nil"/>
            </w:tcBorders>
          </w:tcPr>
          <w:p w14:paraId="467EBCE6" w14:textId="77777777" w:rsidR="00064640" w:rsidRPr="000A3D57" w:rsidRDefault="00064640" w:rsidP="002A7F43">
            <w:pPr>
              <w:pStyle w:val="TAH"/>
              <w:rPr>
                <w:ins w:id="160" w:author="Auteur"/>
                <w:color w:val="000000"/>
              </w:rPr>
            </w:pPr>
            <w:ins w:id="161" w:author="Auteur">
              <w:r w:rsidRPr="000A3D57">
                <w:rPr>
                  <w:color w:val="000000"/>
                </w:rPr>
                <w:t>Frequency (Hz)</w:t>
              </w:r>
            </w:ins>
          </w:p>
        </w:tc>
        <w:tc>
          <w:tcPr>
            <w:tcW w:w="1563" w:type="dxa"/>
            <w:tcBorders>
              <w:bottom w:val="nil"/>
            </w:tcBorders>
          </w:tcPr>
          <w:p w14:paraId="0721A198" w14:textId="77777777" w:rsidR="00064640" w:rsidRDefault="00064640" w:rsidP="002A7F43">
            <w:pPr>
              <w:pStyle w:val="TAH"/>
              <w:rPr>
                <w:ins w:id="162" w:author="Auteur"/>
                <w:color w:val="000000"/>
              </w:rPr>
            </w:pPr>
            <w:ins w:id="163" w:author="Auteur">
              <w:r w:rsidRPr="000A3D57">
                <w:rPr>
                  <w:color w:val="000000"/>
                </w:rPr>
                <w:t>Upper limit</w:t>
              </w:r>
            </w:ins>
          </w:p>
          <w:p w14:paraId="3040F61F" w14:textId="77777777" w:rsidR="00064640" w:rsidRPr="000A3D57" w:rsidRDefault="00064640" w:rsidP="002A7F43">
            <w:pPr>
              <w:pStyle w:val="TAH"/>
              <w:rPr>
                <w:ins w:id="164" w:author="Auteur"/>
                <w:color w:val="000000"/>
              </w:rPr>
            </w:pPr>
            <w:ins w:id="165" w:author="Auteur">
              <w:r w:rsidRPr="000A3D57">
                <w:rPr>
                  <w:lang w:eastAsia="de-DE"/>
                </w:rPr>
                <w:t>8</w:t>
              </w:r>
              <w:r>
                <w:rPr>
                  <w:lang w:eastAsia="de-DE"/>
                </w:rPr>
                <w:t xml:space="preserve"> </w:t>
              </w:r>
              <w:r>
                <w:rPr>
                  <w:color w:val="000000"/>
                </w:rPr>
                <w:t>±</w:t>
              </w:r>
              <w:r>
                <w:rPr>
                  <w:lang w:eastAsia="de-DE"/>
                </w:rPr>
                <w:t xml:space="preserve"> 2 </w:t>
              </w:r>
              <w:r w:rsidRPr="000A3D57">
                <w:rPr>
                  <w:lang w:eastAsia="de-DE"/>
                </w:rPr>
                <w:t>N</w:t>
              </w:r>
            </w:ins>
          </w:p>
        </w:tc>
        <w:tc>
          <w:tcPr>
            <w:tcW w:w="1563" w:type="dxa"/>
            <w:tcBorders>
              <w:bottom w:val="nil"/>
            </w:tcBorders>
          </w:tcPr>
          <w:p w14:paraId="472EDC0D" w14:textId="77777777" w:rsidR="00064640" w:rsidRDefault="00064640" w:rsidP="002A7F43">
            <w:pPr>
              <w:pStyle w:val="TAH"/>
              <w:rPr>
                <w:ins w:id="166" w:author="Auteur"/>
                <w:color w:val="000000"/>
              </w:rPr>
            </w:pPr>
            <w:ins w:id="167" w:author="Auteur">
              <w:r w:rsidRPr="000A3D57">
                <w:rPr>
                  <w:color w:val="000000"/>
                </w:rPr>
                <w:t>Lower limit</w:t>
              </w:r>
            </w:ins>
          </w:p>
          <w:p w14:paraId="6BBCC1ED" w14:textId="77777777" w:rsidR="00064640" w:rsidRPr="000A3D57" w:rsidRDefault="00064640" w:rsidP="002A7F43">
            <w:pPr>
              <w:pStyle w:val="TAH"/>
              <w:rPr>
                <w:ins w:id="168" w:author="Auteur"/>
                <w:color w:val="000000"/>
              </w:rPr>
            </w:pPr>
            <w:ins w:id="169" w:author="Auteur">
              <w:r w:rsidRPr="000A3D57">
                <w:rPr>
                  <w:lang w:eastAsia="de-DE"/>
                </w:rPr>
                <w:t>8</w:t>
              </w:r>
              <w:r>
                <w:rPr>
                  <w:lang w:eastAsia="de-DE"/>
                </w:rPr>
                <w:t xml:space="preserve"> </w:t>
              </w:r>
              <w:r>
                <w:rPr>
                  <w:color w:val="000000"/>
                </w:rPr>
                <w:t>±</w:t>
              </w:r>
              <w:r>
                <w:rPr>
                  <w:lang w:eastAsia="de-DE"/>
                </w:rPr>
                <w:t xml:space="preserve"> 2 </w:t>
              </w:r>
              <w:r w:rsidRPr="000A3D57">
                <w:rPr>
                  <w:lang w:eastAsia="de-DE"/>
                </w:rPr>
                <w:t>N</w:t>
              </w:r>
            </w:ins>
          </w:p>
        </w:tc>
      </w:tr>
      <w:tr w:rsidR="00064640" w:rsidRPr="000A3D57" w14:paraId="11B78DD4" w14:textId="77777777" w:rsidTr="002A7F43">
        <w:trPr>
          <w:jc w:val="center"/>
          <w:ins w:id="170" w:author="Auteur"/>
        </w:trPr>
        <w:tc>
          <w:tcPr>
            <w:tcW w:w="2960" w:type="dxa"/>
            <w:tcBorders>
              <w:bottom w:val="single" w:sz="4" w:space="0" w:color="auto"/>
            </w:tcBorders>
          </w:tcPr>
          <w:p w14:paraId="1D157A59" w14:textId="77777777" w:rsidR="00064640" w:rsidRPr="000A3D57" w:rsidRDefault="00064640" w:rsidP="002A7F43">
            <w:pPr>
              <w:pStyle w:val="TAC"/>
              <w:rPr>
                <w:ins w:id="171" w:author="Auteur"/>
                <w:color w:val="000000"/>
              </w:rPr>
            </w:pPr>
            <w:ins w:id="172" w:author="Auteur">
              <w:r w:rsidRPr="000A3D57">
                <w:rPr>
                  <w:color w:val="000000"/>
                </w:rPr>
                <w:t>100</w:t>
              </w:r>
            </w:ins>
          </w:p>
        </w:tc>
        <w:tc>
          <w:tcPr>
            <w:tcW w:w="1563" w:type="dxa"/>
            <w:tcBorders>
              <w:bottom w:val="single" w:sz="4" w:space="0" w:color="auto"/>
            </w:tcBorders>
            <w:vAlign w:val="center"/>
          </w:tcPr>
          <w:p w14:paraId="5C035FA1" w14:textId="77777777" w:rsidR="00064640" w:rsidRPr="000A3D57" w:rsidRDefault="00064640" w:rsidP="002A7F43">
            <w:pPr>
              <w:pStyle w:val="TAC"/>
              <w:rPr>
                <w:ins w:id="173" w:author="Auteur"/>
                <w:color w:val="000000"/>
              </w:rPr>
            </w:pPr>
            <w:ins w:id="174" w:author="Auteur">
              <w:r>
                <w:rPr>
                  <w:lang w:eastAsia="de-DE"/>
                </w:rPr>
                <w:t>6</w:t>
              </w:r>
            </w:ins>
          </w:p>
        </w:tc>
        <w:tc>
          <w:tcPr>
            <w:tcW w:w="1563" w:type="dxa"/>
            <w:tcBorders>
              <w:bottom w:val="single" w:sz="4" w:space="0" w:color="auto"/>
            </w:tcBorders>
            <w:vAlign w:val="center"/>
          </w:tcPr>
          <w:p w14:paraId="08787F47" w14:textId="77777777" w:rsidR="00064640" w:rsidRPr="000A3D57" w:rsidRDefault="00064640" w:rsidP="002A7F43">
            <w:pPr>
              <w:pStyle w:val="TAC"/>
              <w:rPr>
                <w:ins w:id="175" w:author="Auteur"/>
                <w:color w:val="000000"/>
              </w:rPr>
            </w:pPr>
            <w:ins w:id="176" w:author="Auteur">
              <w:r w:rsidRPr="000A3D57">
                <w:rPr>
                  <w:lang w:eastAsia="de-DE"/>
                </w:rPr>
                <w:t> </w:t>
              </w:r>
            </w:ins>
          </w:p>
        </w:tc>
      </w:tr>
      <w:tr w:rsidR="00064640" w:rsidRPr="000A3D57" w14:paraId="0E6C7757" w14:textId="77777777" w:rsidTr="002A7F43">
        <w:trPr>
          <w:jc w:val="center"/>
          <w:ins w:id="177" w:author="Auteur"/>
        </w:trPr>
        <w:tc>
          <w:tcPr>
            <w:tcW w:w="2960" w:type="dxa"/>
            <w:tcBorders>
              <w:top w:val="single" w:sz="4" w:space="0" w:color="auto"/>
              <w:left w:val="single" w:sz="4" w:space="0" w:color="auto"/>
              <w:bottom w:val="single" w:sz="4" w:space="0" w:color="auto"/>
              <w:right w:val="single" w:sz="4" w:space="0" w:color="auto"/>
            </w:tcBorders>
          </w:tcPr>
          <w:p w14:paraId="49C8B8FC" w14:textId="77777777" w:rsidR="00064640" w:rsidRPr="000A3D57" w:rsidRDefault="00064640" w:rsidP="002A7F43">
            <w:pPr>
              <w:pStyle w:val="TAC"/>
              <w:rPr>
                <w:ins w:id="178" w:author="Auteur"/>
                <w:color w:val="000000"/>
              </w:rPr>
            </w:pPr>
            <w:ins w:id="179" w:author="Auteur">
              <w:r w:rsidRPr="000A3D57">
                <w:rPr>
                  <w:color w:val="000000"/>
                </w:rPr>
                <w:t>300</w:t>
              </w:r>
            </w:ins>
          </w:p>
        </w:tc>
        <w:tc>
          <w:tcPr>
            <w:tcW w:w="1563" w:type="dxa"/>
            <w:tcBorders>
              <w:top w:val="single" w:sz="4" w:space="0" w:color="auto"/>
              <w:left w:val="single" w:sz="4" w:space="0" w:color="auto"/>
              <w:bottom w:val="single" w:sz="4" w:space="0" w:color="auto"/>
              <w:right w:val="single" w:sz="4" w:space="0" w:color="auto"/>
            </w:tcBorders>
            <w:vAlign w:val="center"/>
          </w:tcPr>
          <w:p w14:paraId="346D7384" w14:textId="77777777" w:rsidR="00064640" w:rsidRPr="000A3D57" w:rsidRDefault="00064640" w:rsidP="002A7F43">
            <w:pPr>
              <w:pStyle w:val="TAC"/>
              <w:rPr>
                <w:ins w:id="180" w:author="Auteur"/>
                <w:color w:val="000000"/>
              </w:rPr>
            </w:pPr>
            <w:ins w:id="181" w:author="Auteur">
              <w:r>
                <w:rPr>
                  <w:lang w:eastAsia="de-DE"/>
                </w:rPr>
                <w:t>6</w:t>
              </w:r>
            </w:ins>
          </w:p>
        </w:tc>
        <w:tc>
          <w:tcPr>
            <w:tcW w:w="1563" w:type="dxa"/>
            <w:tcBorders>
              <w:top w:val="single" w:sz="4" w:space="0" w:color="auto"/>
              <w:left w:val="single" w:sz="4" w:space="0" w:color="auto"/>
              <w:bottom w:val="single" w:sz="4" w:space="0" w:color="auto"/>
              <w:right w:val="single" w:sz="4" w:space="0" w:color="auto"/>
            </w:tcBorders>
            <w:vAlign w:val="center"/>
          </w:tcPr>
          <w:p w14:paraId="65F54BDE" w14:textId="77777777" w:rsidR="00064640" w:rsidRPr="000A3D57" w:rsidRDefault="00064640" w:rsidP="002A7F43">
            <w:pPr>
              <w:pStyle w:val="TAC"/>
              <w:rPr>
                <w:ins w:id="182" w:author="Auteur"/>
                <w:color w:val="000000"/>
              </w:rPr>
            </w:pPr>
            <w:ins w:id="183" w:author="Auteur">
              <w:r>
                <w:rPr>
                  <w:lang w:eastAsia="de-DE"/>
                </w:rPr>
                <w:t>-6</w:t>
              </w:r>
            </w:ins>
          </w:p>
        </w:tc>
      </w:tr>
      <w:tr w:rsidR="00064640" w:rsidRPr="000A3D57" w14:paraId="1551EADF" w14:textId="77777777" w:rsidTr="002A7F43">
        <w:trPr>
          <w:jc w:val="center"/>
          <w:ins w:id="184" w:author="Auteur"/>
        </w:trPr>
        <w:tc>
          <w:tcPr>
            <w:tcW w:w="2960" w:type="dxa"/>
            <w:tcBorders>
              <w:top w:val="single" w:sz="4" w:space="0" w:color="auto"/>
              <w:left w:val="single" w:sz="4" w:space="0" w:color="auto"/>
              <w:bottom w:val="single" w:sz="4" w:space="0" w:color="auto"/>
              <w:right w:val="single" w:sz="4" w:space="0" w:color="auto"/>
            </w:tcBorders>
          </w:tcPr>
          <w:p w14:paraId="722B0976" w14:textId="77777777" w:rsidR="00064640" w:rsidRPr="000A3D57" w:rsidRDefault="00064640" w:rsidP="002A7F43">
            <w:pPr>
              <w:pStyle w:val="TAC"/>
              <w:rPr>
                <w:ins w:id="185" w:author="Auteur"/>
                <w:color w:val="000000"/>
              </w:rPr>
            </w:pPr>
            <w:ins w:id="186" w:author="Auteur">
              <w:r w:rsidRPr="000A3D57">
                <w:rPr>
                  <w:color w:val="000000"/>
                </w:rPr>
                <w:t>3 400</w:t>
              </w:r>
            </w:ins>
          </w:p>
        </w:tc>
        <w:tc>
          <w:tcPr>
            <w:tcW w:w="1563" w:type="dxa"/>
            <w:tcBorders>
              <w:top w:val="single" w:sz="4" w:space="0" w:color="auto"/>
              <w:left w:val="single" w:sz="4" w:space="0" w:color="auto"/>
              <w:bottom w:val="single" w:sz="4" w:space="0" w:color="auto"/>
              <w:right w:val="single" w:sz="4" w:space="0" w:color="auto"/>
            </w:tcBorders>
            <w:vAlign w:val="center"/>
          </w:tcPr>
          <w:p w14:paraId="7816F14B" w14:textId="77777777" w:rsidR="00064640" w:rsidRPr="000A3D57" w:rsidRDefault="00064640" w:rsidP="002A7F43">
            <w:pPr>
              <w:pStyle w:val="TAC"/>
              <w:rPr>
                <w:ins w:id="187" w:author="Auteur"/>
                <w:color w:val="000000"/>
              </w:rPr>
            </w:pPr>
            <w:ins w:id="188" w:author="Auteur">
              <w:r>
                <w:rPr>
                  <w:lang w:eastAsia="de-DE"/>
                </w:rPr>
                <w:t>6</w:t>
              </w:r>
            </w:ins>
          </w:p>
        </w:tc>
        <w:tc>
          <w:tcPr>
            <w:tcW w:w="1563" w:type="dxa"/>
            <w:tcBorders>
              <w:top w:val="single" w:sz="4" w:space="0" w:color="auto"/>
              <w:left w:val="single" w:sz="4" w:space="0" w:color="auto"/>
              <w:bottom w:val="single" w:sz="4" w:space="0" w:color="auto"/>
              <w:right w:val="single" w:sz="4" w:space="0" w:color="auto"/>
            </w:tcBorders>
            <w:vAlign w:val="center"/>
          </w:tcPr>
          <w:p w14:paraId="2333CD26" w14:textId="77777777" w:rsidR="00064640" w:rsidRPr="000A3D57" w:rsidRDefault="00064640" w:rsidP="002A7F43">
            <w:pPr>
              <w:pStyle w:val="TAC"/>
              <w:rPr>
                <w:ins w:id="189" w:author="Auteur"/>
                <w:color w:val="000000"/>
              </w:rPr>
            </w:pPr>
            <w:ins w:id="190" w:author="Auteur">
              <w:r>
                <w:rPr>
                  <w:lang w:eastAsia="de-DE"/>
                </w:rPr>
                <w:t>-6</w:t>
              </w:r>
            </w:ins>
          </w:p>
        </w:tc>
      </w:tr>
      <w:tr w:rsidR="00064640" w:rsidRPr="000A3D57" w14:paraId="7F272C78" w14:textId="77777777" w:rsidTr="002A7F43">
        <w:trPr>
          <w:jc w:val="center"/>
          <w:ins w:id="191" w:author="Auteur"/>
        </w:trPr>
        <w:tc>
          <w:tcPr>
            <w:tcW w:w="2960" w:type="dxa"/>
            <w:tcBorders>
              <w:top w:val="single" w:sz="4" w:space="0" w:color="auto"/>
              <w:left w:val="single" w:sz="4" w:space="0" w:color="auto"/>
              <w:bottom w:val="single" w:sz="4" w:space="0" w:color="auto"/>
              <w:right w:val="single" w:sz="4" w:space="0" w:color="auto"/>
            </w:tcBorders>
          </w:tcPr>
          <w:p w14:paraId="02AC2C1B" w14:textId="77777777" w:rsidR="00064640" w:rsidRPr="000A3D57" w:rsidRDefault="00064640" w:rsidP="002A7F43">
            <w:pPr>
              <w:pStyle w:val="TAC"/>
              <w:rPr>
                <w:ins w:id="192" w:author="Auteur"/>
                <w:color w:val="000000"/>
              </w:rPr>
            </w:pPr>
            <w:ins w:id="193" w:author="Auteur">
              <w:r w:rsidRPr="000A3D57">
                <w:rPr>
                  <w:color w:val="000000"/>
                </w:rPr>
                <w:t>4 000</w:t>
              </w:r>
            </w:ins>
          </w:p>
        </w:tc>
        <w:tc>
          <w:tcPr>
            <w:tcW w:w="1563" w:type="dxa"/>
            <w:tcBorders>
              <w:top w:val="single" w:sz="4" w:space="0" w:color="auto"/>
              <w:left w:val="single" w:sz="4" w:space="0" w:color="auto"/>
              <w:bottom w:val="single" w:sz="4" w:space="0" w:color="auto"/>
              <w:right w:val="single" w:sz="4" w:space="0" w:color="auto"/>
            </w:tcBorders>
            <w:vAlign w:val="center"/>
          </w:tcPr>
          <w:p w14:paraId="2224B90A" w14:textId="77777777" w:rsidR="00064640" w:rsidRPr="000A3D57" w:rsidRDefault="00064640" w:rsidP="002A7F43">
            <w:pPr>
              <w:pStyle w:val="TAC"/>
              <w:rPr>
                <w:ins w:id="194" w:author="Auteur"/>
                <w:color w:val="000000"/>
              </w:rPr>
            </w:pPr>
            <w:ins w:id="195" w:author="Auteur">
              <w:r>
                <w:rPr>
                  <w:lang w:eastAsia="de-DE"/>
                </w:rPr>
                <w:t>6</w:t>
              </w:r>
            </w:ins>
          </w:p>
        </w:tc>
        <w:tc>
          <w:tcPr>
            <w:tcW w:w="1563" w:type="dxa"/>
            <w:tcBorders>
              <w:top w:val="single" w:sz="4" w:space="0" w:color="auto"/>
              <w:left w:val="single" w:sz="4" w:space="0" w:color="auto"/>
              <w:bottom w:val="single" w:sz="4" w:space="0" w:color="auto"/>
              <w:right w:val="single" w:sz="4" w:space="0" w:color="auto"/>
            </w:tcBorders>
            <w:vAlign w:val="center"/>
          </w:tcPr>
          <w:p w14:paraId="75DB7512" w14:textId="77777777" w:rsidR="00064640" w:rsidRPr="000A3D57" w:rsidRDefault="00064640" w:rsidP="002A7F43">
            <w:pPr>
              <w:pStyle w:val="TAC"/>
              <w:rPr>
                <w:ins w:id="196" w:author="Auteur"/>
                <w:color w:val="000000"/>
              </w:rPr>
            </w:pPr>
            <w:ins w:id="197" w:author="Auteur">
              <w:r w:rsidRPr="000A3D57">
                <w:rPr>
                  <w:lang w:eastAsia="de-DE"/>
                </w:rPr>
                <w:t> </w:t>
              </w:r>
            </w:ins>
          </w:p>
        </w:tc>
      </w:tr>
      <w:tr w:rsidR="00064640" w:rsidRPr="000A3D57" w14:paraId="1C9CFE4C" w14:textId="77777777" w:rsidTr="002A7F43">
        <w:trPr>
          <w:cantSplit/>
          <w:jc w:val="center"/>
          <w:ins w:id="198" w:author="Auteur"/>
        </w:trPr>
        <w:tc>
          <w:tcPr>
            <w:tcW w:w="6086" w:type="dxa"/>
            <w:gridSpan w:val="3"/>
            <w:tcBorders>
              <w:top w:val="single" w:sz="4" w:space="0" w:color="auto"/>
              <w:left w:val="single" w:sz="4" w:space="0" w:color="auto"/>
              <w:bottom w:val="single" w:sz="4" w:space="0" w:color="auto"/>
              <w:right w:val="single" w:sz="4" w:space="0" w:color="auto"/>
            </w:tcBorders>
          </w:tcPr>
          <w:p w14:paraId="1CE1FE64" w14:textId="77777777" w:rsidR="00064640" w:rsidRPr="000A3D57" w:rsidRDefault="00064640" w:rsidP="002A7F43">
            <w:pPr>
              <w:pStyle w:val="TAN"/>
              <w:rPr>
                <w:ins w:id="199" w:author="Auteur"/>
              </w:rPr>
            </w:pPr>
            <w:ins w:id="200" w:author="Auteur">
              <w:r w:rsidRPr="000A3D57">
                <w:t>NOTE 1:</w:t>
              </w:r>
              <w:r w:rsidRPr="000A3D57">
                <w:tab/>
                <w:t>All sensitivity values are expressed in dB on an arbitrary scale</w:t>
              </w:r>
            </w:ins>
          </w:p>
          <w:p w14:paraId="24E9137A" w14:textId="77777777" w:rsidR="00064640" w:rsidRPr="000A3D57" w:rsidRDefault="00064640" w:rsidP="002A7F43">
            <w:pPr>
              <w:pStyle w:val="TAN"/>
              <w:rPr>
                <w:ins w:id="201" w:author="Auteur"/>
                <w:color w:val="000000"/>
              </w:rPr>
            </w:pPr>
            <w:ins w:id="202" w:author="Auteur">
              <w:r w:rsidRPr="000A3D57">
                <w:t>NOTE 2:</w:t>
              </w:r>
              <w:r w:rsidRPr="000A3D57">
                <w:tab/>
                <w:t xml:space="preserve">The basis for the target frequency responses in send and receive is the </w:t>
              </w:r>
              <w:r>
                <w:t>orthotelephonic</w:t>
              </w:r>
              <w:r w:rsidRPr="000A3D57">
                <w:t xml:space="preserve"> reference response measured between 2 subjects 1 m </w:t>
              </w:r>
              <w:r>
                <w:t>apart</w:t>
              </w:r>
              <w:r w:rsidRPr="000A3D57">
                <w:t xml:space="preserve"> under </w:t>
              </w:r>
              <w:r>
                <w:t xml:space="preserve">free-field </w:t>
              </w:r>
              <w:r w:rsidRPr="000A3D57">
                <w:t xml:space="preserve">conditions and </w:t>
              </w:r>
              <w:r>
                <w:t>assumes</w:t>
              </w:r>
              <w:r w:rsidRPr="000A3D57">
                <w:t xml:space="preserve"> an ideal receive characteristic. Under these conditions the overall frequency response shows a rising slope. </w:t>
              </w:r>
              <w:r>
                <w:t>T</w:t>
              </w:r>
              <w:r w:rsidRPr="000A3D57">
                <w:t>he present document no longer uses the ERP as the reference point for receive but the diffuse</w:t>
              </w:r>
              <w:r>
                <w:t>-</w:t>
              </w:r>
              <w:r w:rsidRPr="000A3D57">
                <w:t>field. With the concept of diffuse-field based receive measurements a rising slope for the overall frequency response is achieved by a flat target frequency response in send and a flat diffuse</w:t>
              </w:r>
              <w:r>
                <w:t>-</w:t>
              </w:r>
              <w:r w:rsidRPr="000A3D57">
                <w:t>field based receive frequency response.</w:t>
              </w:r>
            </w:ins>
          </w:p>
        </w:tc>
      </w:tr>
    </w:tbl>
    <w:p w14:paraId="4DD46E51" w14:textId="77777777" w:rsidR="00064640" w:rsidRPr="000A3D57" w:rsidDel="00064640" w:rsidRDefault="00064640" w:rsidP="00B319B9">
      <w:pPr>
        <w:pStyle w:val="TH"/>
        <w:rPr>
          <w:del w:id="203" w:author="Auteu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93"/>
        <w:gridCol w:w="753"/>
        <w:gridCol w:w="2394"/>
        <w:gridCol w:w="3215"/>
        <w:gridCol w:w="2278"/>
      </w:tblGrid>
      <w:tr w:rsidR="00B319B9" w:rsidRPr="000A3D57" w:rsidDel="00064640" w14:paraId="4A4782CA" w14:textId="77777777" w:rsidTr="00064640">
        <w:trPr>
          <w:gridAfter w:val="1"/>
          <w:wAfter w:w="2278" w:type="dxa"/>
          <w:jc w:val="center"/>
          <w:del w:id="204" w:author="Auteur"/>
        </w:trPr>
        <w:tc>
          <w:tcPr>
            <w:tcW w:w="3046" w:type="dxa"/>
            <w:gridSpan w:val="2"/>
            <w:shd w:val="clear" w:color="auto" w:fill="auto"/>
            <w:vAlign w:val="center"/>
          </w:tcPr>
          <w:p w14:paraId="699908EB" w14:textId="77777777" w:rsidR="00B319B9" w:rsidRPr="000A3D57" w:rsidDel="00064640" w:rsidRDefault="00B319B9" w:rsidP="00B319B9">
            <w:pPr>
              <w:pStyle w:val="TAH"/>
              <w:rPr>
                <w:del w:id="205" w:author="Auteur"/>
                <w:lang w:eastAsia="de-DE"/>
              </w:rPr>
            </w:pPr>
            <w:del w:id="206" w:author="Auteur">
              <w:r w:rsidRPr="000A3D57" w:rsidDel="00064640">
                <w:rPr>
                  <w:lang w:eastAsia="de-DE"/>
                </w:rPr>
                <w:delText xml:space="preserve">Frequency </w:delText>
              </w:r>
              <w:r w:rsidDel="00064640">
                <w:rPr>
                  <w:lang w:eastAsia="de-DE"/>
                </w:rPr>
                <w:delText>(Hz)</w:delText>
              </w:r>
            </w:del>
          </w:p>
        </w:tc>
        <w:tc>
          <w:tcPr>
            <w:tcW w:w="2394" w:type="dxa"/>
            <w:shd w:val="clear" w:color="auto" w:fill="auto"/>
            <w:vAlign w:val="center"/>
          </w:tcPr>
          <w:p w14:paraId="2EF80400" w14:textId="77777777" w:rsidR="00B319B9" w:rsidDel="00064640" w:rsidRDefault="00B319B9" w:rsidP="00B319B9">
            <w:pPr>
              <w:pStyle w:val="TAH"/>
              <w:rPr>
                <w:del w:id="207" w:author="Auteur"/>
                <w:lang w:eastAsia="de-DE"/>
              </w:rPr>
            </w:pPr>
            <w:del w:id="208" w:author="Auteur">
              <w:r w:rsidRPr="000A3D57" w:rsidDel="00064640">
                <w:rPr>
                  <w:lang w:eastAsia="de-DE"/>
                </w:rPr>
                <w:delText xml:space="preserve">Upper </w:delText>
              </w:r>
              <w:r w:rsidDel="00064640">
                <w:rPr>
                  <w:lang w:eastAsia="de-DE"/>
                </w:rPr>
                <w:delText>l</w:delText>
              </w:r>
              <w:r w:rsidRPr="000A3D57" w:rsidDel="00064640">
                <w:rPr>
                  <w:lang w:eastAsia="de-DE"/>
                </w:rPr>
                <w:delText>imit</w:delText>
              </w:r>
            </w:del>
          </w:p>
          <w:p w14:paraId="7BBE4BAA" w14:textId="77777777" w:rsidR="00B319B9" w:rsidRPr="000A3D57" w:rsidDel="00064640" w:rsidRDefault="00B319B9" w:rsidP="00B319B9">
            <w:pPr>
              <w:pStyle w:val="TAH"/>
              <w:rPr>
                <w:del w:id="209" w:author="Auteur"/>
                <w:lang w:eastAsia="de-DE"/>
              </w:rPr>
            </w:pPr>
            <w:del w:id="210" w:author="Auteur">
              <w:r w:rsidRPr="000A3D57" w:rsidDel="00064640">
                <w:rPr>
                  <w:lang w:eastAsia="de-DE"/>
                </w:rPr>
                <w:delText>8</w:delText>
              </w:r>
              <w:r w:rsidDel="00064640">
                <w:rPr>
                  <w:lang w:eastAsia="de-DE"/>
                </w:rPr>
                <w:delText xml:space="preserve"> </w:delText>
              </w:r>
              <w:r w:rsidDel="00064640">
                <w:rPr>
                  <w:color w:val="000000"/>
                </w:rPr>
                <w:delText>±</w:delText>
              </w:r>
              <w:r w:rsidDel="00064640">
                <w:rPr>
                  <w:lang w:eastAsia="de-DE"/>
                </w:rPr>
                <w:delText xml:space="preserve"> 2 </w:delText>
              </w:r>
              <w:r w:rsidRPr="000A3D57" w:rsidDel="00064640">
                <w:rPr>
                  <w:lang w:eastAsia="de-DE"/>
                </w:rPr>
                <w:delText>N</w:delText>
              </w:r>
            </w:del>
          </w:p>
        </w:tc>
        <w:tc>
          <w:tcPr>
            <w:tcW w:w="3215" w:type="dxa"/>
            <w:shd w:val="clear" w:color="auto" w:fill="auto"/>
            <w:vAlign w:val="center"/>
          </w:tcPr>
          <w:p w14:paraId="4E69A687" w14:textId="77777777" w:rsidR="00B319B9" w:rsidDel="00064640" w:rsidRDefault="00B319B9" w:rsidP="00B319B9">
            <w:pPr>
              <w:pStyle w:val="TAH"/>
              <w:rPr>
                <w:del w:id="211" w:author="Auteur"/>
                <w:lang w:eastAsia="de-DE"/>
              </w:rPr>
            </w:pPr>
            <w:del w:id="212" w:author="Auteur">
              <w:r w:rsidRPr="000A3D57" w:rsidDel="00064640">
                <w:rPr>
                  <w:lang w:eastAsia="de-DE"/>
                </w:rPr>
                <w:delText xml:space="preserve">Lower </w:delText>
              </w:r>
              <w:r w:rsidDel="00064640">
                <w:rPr>
                  <w:lang w:eastAsia="de-DE"/>
                </w:rPr>
                <w:delText>l</w:delText>
              </w:r>
              <w:r w:rsidRPr="000A3D57" w:rsidDel="00064640">
                <w:rPr>
                  <w:lang w:eastAsia="de-DE"/>
                </w:rPr>
                <w:delText>imit</w:delText>
              </w:r>
            </w:del>
          </w:p>
          <w:p w14:paraId="462666EE" w14:textId="77777777" w:rsidR="00B319B9" w:rsidRPr="000A3D57" w:rsidDel="00064640" w:rsidRDefault="00B319B9" w:rsidP="00B319B9">
            <w:pPr>
              <w:pStyle w:val="TAH"/>
              <w:rPr>
                <w:del w:id="213" w:author="Auteur"/>
                <w:lang w:eastAsia="de-DE"/>
              </w:rPr>
            </w:pPr>
            <w:del w:id="214" w:author="Auteur">
              <w:r w:rsidRPr="000A3D57" w:rsidDel="00064640">
                <w:rPr>
                  <w:lang w:eastAsia="de-DE"/>
                </w:rPr>
                <w:delText>8</w:delText>
              </w:r>
              <w:r w:rsidDel="00064640">
                <w:rPr>
                  <w:lang w:eastAsia="de-DE"/>
                </w:rPr>
                <w:delText xml:space="preserve"> </w:delText>
              </w:r>
              <w:r w:rsidDel="00064640">
                <w:rPr>
                  <w:color w:val="000000"/>
                </w:rPr>
                <w:delText>±</w:delText>
              </w:r>
              <w:r w:rsidDel="00064640">
                <w:rPr>
                  <w:lang w:eastAsia="de-DE"/>
                </w:rPr>
                <w:delText xml:space="preserve"> 2 </w:delText>
              </w:r>
              <w:r w:rsidRPr="000A3D57" w:rsidDel="00064640">
                <w:rPr>
                  <w:lang w:eastAsia="de-DE"/>
                </w:rPr>
                <w:delText>N</w:delText>
              </w:r>
            </w:del>
          </w:p>
        </w:tc>
      </w:tr>
      <w:tr w:rsidR="00B319B9" w:rsidRPr="000A3D57" w:rsidDel="00064640" w14:paraId="5CB19541" w14:textId="77777777" w:rsidTr="00064640">
        <w:trPr>
          <w:gridAfter w:val="1"/>
          <w:wAfter w:w="2278" w:type="dxa"/>
          <w:jc w:val="center"/>
          <w:del w:id="215" w:author="Auteur"/>
        </w:trPr>
        <w:tc>
          <w:tcPr>
            <w:tcW w:w="3046" w:type="dxa"/>
            <w:gridSpan w:val="2"/>
            <w:shd w:val="clear" w:color="auto" w:fill="auto"/>
            <w:noWrap/>
            <w:vAlign w:val="center"/>
          </w:tcPr>
          <w:p w14:paraId="3471606A" w14:textId="77777777" w:rsidR="00B319B9" w:rsidRPr="000A3D57" w:rsidDel="00064640" w:rsidRDefault="00B319B9" w:rsidP="00B319B9">
            <w:pPr>
              <w:pStyle w:val="TAC"/>
              <w:rPr>
                <w:del w:id="216" w:author="Auteur"/>
                <w:lang w:eastAsia="de-DE"/>
              </w:rPr>
            </w:pPr>
            <w:del w:id="217" w:author="Auteur">
              <w:r w:rsidRPr="000A3D57" w:rsidDel="00064640">
                <w:rPr>
                  <w:lang w:eastAsia="de-DE"/>
                </w:rPr>
                <w:delText>100</w:delText>
              </w:r>
            </w:del>
          </w:p>
        </w:tc>
        <w:tc>
          <w:tcPr>
            <w:tcW w:w="2394" w:type="dxa"/>
            <w:shd w:val="clear" w:color="auto" w:fill="auto"/>
            <w:noWrap/>
            <w:vAlign w:val="center"/>
          </w:tcPr>
          <w:p w14:paraId="7C8CA4F6" w14:textId="77777777" w:rsidR="00B319B9" w:rsidRPr="000A3D57" w:rsidDel="00064640" w:rsidRDefault="00B319B9" w:rsidP="00B319B9">
            <w:pPr>
              <w:pStyle w:val="TAC"/>
              <w:rPr>
                <w:del w:id="218" w:author="Auteur"/>
                <w:lang w:eastAsia="de-DE"/>
              </w:rPr>
            </w:pPr>
            <w:del w:id="219" w:author="Auteur">
              <w:r w:rsidDel="00064640">
                <w:rPr>
                  <w:lang w:eastAsia="de-DE"/>
                </w:rPr>
                <w:delText>6</w:delText>
              </w:r>
            </w:del>
          </w:p>
        </w:tc>
        <w:tc>
          <w:tcPr>
            <w:tcW w:w="3215" w:type="dxa"/>
            <w:shd w:val="clear" w:color="auto" w:fill="auto"/>
            <w:noWrap/>
            <w:vAlign w:val="center"/>
          </w:tcPr>
          <w:p w14:paraId="3AA16522" w14:textId="77777777" w:rsidR="00B319B9" w:rsidRPr="000A3D57" w:rsidDel="00064640" w:rsidRDefault="00B319B9" w:rsidP="00B319B9">
            <w:pPr>
              <w:pStyle w:val="TAC"/>
              <w:rPr>
                <w:del w:id="220" w:author="Auteur"/>
                <w:lang w:eastAsia="de-DE"/>
              </w:rPr>
            </w:pPr>
            <w:del w:id="221" w:author="Auteur">
              <w:r w:rsidRPr="000A3D57" w:rsidDel="00064640">
                <w:rPr>
                  <w:lang w:eastAsia="de-DE"/>
                </w:rPr>
                <w:delText> </w:delText>
              </w:r>
            </w:del>
          </w:p>
        </w:tc>
      </w:tr>
      <w:tr w:rsidR="00B319B9" w:rsidRPr="000A3D57" w:rsidDel="00064640" w14:paraId="0BC6C612" w14:textId="77777777" w:rsidTr="00064640">
        <w:trPr>
          <w:gridAfter w:val="1"/>
          <w:wAfter w:w="2278" w:type="dxa"/>
          <w:jc w:val="center"/>
          <w:del w:id="222" w:author="Auteur"/>
        </w:trPr>
        <w:tc>
          <w:tcPr>
            <w:tcW w:w="3046" w:type="dxa"/>
            <w:gridSpan w:val="2"/>
            <w:shd w:val="clear" w:color="auto" w:fill="auto"/>
            <w:noWrap/>
            <w:vAlign w:val="center"/>
          </w:tcPr>
          <w:p w14:paraId="23B7B887" w14:textId="77777777" w:rsidR="00B319B9" w:rsidRPr="000A3D57" w:rsidDel="00064640" w:rsidRDefault="00B319B9" w:rsidP="00B319B9">
            <w:pPr>
              <w:pStyle w:val="TAC"/>
              <w:rPr>
                <w:del w:id="223" w:author="Auteur"/>
                <w:lang w:eastAsia="de-DE"/>
              </w:rPr>
            </w:pPr>
            <w:del w:id="224" w:author="Auteur">
              <w:r w:rsidRPr="000A3D57" w:rsidDel="00064640">
                <w:rPr>
                  <w:lang w:eastAsia="de-DE"/>
                </w:rPr>
                <w:delText>300</w:delText>
              </w:r>
            </w:del>
          </w:p>
        </w:tc>
        <w:tc>
          <w:tcPr>
            <w:tcW w:w="2394" w:type="dxa"/>
            <w:shd w:val="clear" w:color="auto" w:fill="auto"/>
            <w:noWrap/>
            <w:vAlign w:val="center"/>
          </w:tcPr>
          <w:p w14:paraId="5A2EEBAF" w14:textId="77777777" w:rsidR="00B319B9" w:rsidRPr="000A3D57" w:rsidDel="00064640" w:rsidRDefault="00B319B9" w:rsidP="00B319B9">
            <w:pPr>
              <w:pStyle w:val="TAC"/>
              <w:rPr>
                <w:del w:id="225" w:author="Auteur"/>
                <w:lang w:eastAsia="de-DE"/>
              </w:rPr>
            </w:pPr>
            <w:del w:id="226" w:author="Auteur">
              <w:r w:rsidDel="00064640">
                <w:rPr>
                  <w:lang w:eastAsia="de-DE"/>
                </w:rPr>
                <w:delText>6</w:delText>
              </w:r>
            </w:del>
          </w:p>
        </w:tc>
        <w:tc>
          <w:tcPr>
            <w:tcW w:w="3215" w:type="dxa"/>
            <w:shd w:val="clear" w:color="auto" w:fill="auto"/>
            <w:noWrap/>
            <w:vAlign w:val="center"/>
          </w:tcPr>
          <w:p w14:paraId="55146DD7" w14:textId="77777777" w:rsidR="00B319B9" w:rsidRPr="000A3D57" w:rsidDel="00064640" w:rsidRDefault="00B319B9" w:rsidP="00B319B9">
            <w:pPr>
              <w:pStyle w:val="TAC"/>
              <w:rPr>
                <w:del w:id="227" w:author="Auteur"/>
                <w:lang w:eastAsia="de-DE"/>
              </w:rPr>
            </w:pPr>
            <w:del w:id="228" w:author="Auteur">
              <w:r w:rsidDel="00064640">
                <w:rPr>
                  <w:lang w:eastAsia="de-DE"/>
                </w:rPr>
                <w:delText>-6</w:delText>
              </w:r>
            </w:del>
          </w:p>
        </w:tc>
      </w:tr>
      <w:tr w:rsidR="00B319B9" w:rsidRPr="000A3D57" w:rsidDel="00064640" w14:paraId="12FDC7FF" w14:textId="77777777" w:rsidTr="00064640">
        <w:trPr>
          <w:gridAfter w:val="1"/>
          <w:wAfter w:w="2278" w:type="dxa"/>
          <w:jc w:val="center"/>
          <w:del w:id="229" w:author="Auteur"/>
        </w:trPr>
        <w:tc>
          <w:tcPr>
            <w:tcW w:w="3046" w:type="dxa"/>
            <w:gridSpan w:val="2"/>
            <w:shd w:val="clear" w:color="auto" w:fill="auto"/>
            <w:noWrap/>
            <w:vAlign w:val="center"/>
          </w:tcPr>
          <w:p w14:paraId="63A968C5" w14:textId="77777777" w:rsidR="00B319B9" w:rsidRPr="000A3D57" w:rsidDel="00064640" w:rsidRDefault="00B319B9" w:rsidP="00B319B9">
            <w:pPr>
              <w:pStyle w:val="TAC"/>
              <w:rPr>
                <w:del w:id="230" w:author="Auteur"/>
                <w:lang w:eastAsia="de-DE"/>
              </w:rPr>
            </w:pPr>
            <w:del w:id="231" w:author="Auteur">
              <w:r w:rsidRPr="000A3D57" w:rsidDel="00064640">
                <w:rPr>
                  <w:lang w:eastAsia="de-DE"/>
                </w:rPr>
                <w:delText>3 400</w:delText>
              </w:r>
            </w:del>
          </w:p>
        </w:tc>
        <w:tc>
          <w:tcPr>
            <w:tcW w:w="2394" w:type="dxa"/>
            <w:shd w:val="clear" w:color="auto" w:fill="auto"/>
            <w:noWrap/>
            <w:vAlign w:val="center"/>
          </w:tcPr>
          <w:p w14:paraId="75252B4C" w14:textId="77777777" w:rsidR="00B319B9" w:rsidRPr="000A3D57" w:rsidDel="00064640" w:rsidRDefault="00B319B9" w:rsidP="00B319B9">
            <w:pPr>
              <w:pStyle w:val="TAC"/>
              <w:rPr>
                <w:del w:id="232" w:author="Auteur"/>
                <w:lang w:eastAsia="de-DE"/>
              </w:rPr>
            </w:pPr>
            <w:del w:id="233" w:author="Auteur">
              <w:r w:rsidDel="00064640">
                <w:rPr>
                  <w:lang w:eastAsia="de-DE"/>
                </w:rPr>
                <w:delText>6</w:delText>
              </w:r>
            </w:del>
          </w:p>
        </w:tc>
        <w:tc>
          <w:tcPr>
            <w:tcW w:w="3215" w:type="dxa"/>
            <w:shd w:val="clear" w:color="auto" w:fill="auto"/>
            <w:noWrap/>
            <w:vAlign w:val="center"/>
          </w:tcPr>
          <w:p w14:paraId="2DFB0BBB" w14:textId="77777777" w:rsidR="00B319B9" w:rsidRPr="000A3D57" w:rsidDel="00064640" w:rsidRDefault="00B319B9" w:rsidP="00B319B9">
            <w:pPr>
              <w:pStyle w:val="TAC"/>
              <w:rPr>
                <w:del w:id="234" w:author="Auteur"/>
                <w:lang w:eastAsia="de-DE"/>
              </w:rPr>
            </w:pPr>
            <w:del w:id="235" w:author="Auteur">
              <w:r w:rsidDel="00064640">
                <w:rPr>
                  <w:lang w:eastAsia="de-DE"/>
                </w:rPr>
                <w:delText>-6</w:delText>
              </w:r>
            </w:del>
          </w:p>
        </w:tc>
      </w:tr>
      <w:tr w:rsidR="00B319B9" w:rsidRPr="000A3D57" w:rsidDel="00064640" w14:paraId="32F9182C" w14:textId="77777777" w:rsidTr="00064640">
        <w:trPr>
          <w:gridAfter w:val="1"/>
          <w:wAfter w:w="2278" w:type="dxa"/>
          <w:jc w:val="center"/>
          <w:del w:id="236" w:author="Auteur"/>
        </w:trPr>
        <w:tc>
          <w:tcPr>
            <w:tcW w:w="3046" w:type="dxa"/>
            <w:gridSpan w:val="2"/>
            <w:shd w:val="clear" w:color="auto" w:fill="auto"/>
            <w:noWrap/>
            <w:vAlign w:val="center"/>
          </w:tcPr>
          <w:p w14:paraId="2CEE4AEB" w14:textId="77777777" w:rsidR="00B319B9" w:rsidRPr="000A3D57" w:rsidDel="00064640" w:rsidRDefault="00B319B9" w:rsidP="00B319B9">
            <w:pPr>
              <w:pStyle w:val="TAC"/>
              <w:rPr>
                <w:del w:id="237" w:author="Auteur"/>
                <w:lang w:eastAsia="de-DE"/>
              </w:rPr>
            </w:pPr>
            <w:del w:id="238" w:author="Auteur">
              <w:r w:rsidRPr="000A3D57" w:rsidDel="00064640">
                <w:rPr>
                  <w:lang w:eastAsia="de-DE"/>
                </w:rPr>
                <w:delText>4 000</w:delText>
              </w:r>
            </w:del>
          </w:p>
        </w:tc>
        <w:tc>
          <w:tcPr>
            <w:tcW w:w="2394" w:type="dxa"/>
            <w:shd w:val="clear" w:color="auto" w:fill="auto"/>
            <w:noWrap/>
            <w:vAlign w:val="center"/>
          </w:tcPr>
          <w:p w14:paraId="4CBCE593" w14:textId="77777777" w:rsidR="00B319B9" w:rsidRPr="000A3D57" w:rsidDel="00064640" w:rsidRDefault="00B319B9" w:rsidP="00B319B9">
            <w:pPr>
              <w:pStyle w:val="TAC"/>
              <w:rPr>
                <w:del w:id="239" w:author="Auteur"/>
                <w:lang w:eastAsia="de-DE"/>
              </w:rPr>
            </w:pPr>
            <w:del w:id="240" w:author="Auteur">
              <w:r w:rsidDel="00064640">
                <w:rPr>
                  <w:lang w:eastAsia="de-DE"/>
                </w:rPr>
                <w:delText>6</w:delText>
              </w:r>
            </w:del>
          </w:p>
        </w:tc>
        <w:tc>
          <w:tcPr>
            <w:tcW w:w="3215" w:type="dxa"/>
            <w:shd w:val="clear" w:color="auto" w:fill="auto"/>
            <w:noWrap/>
            <w:vAlign w:val="center"/>
          </w:tcPr>
          <w:p w14:paraId="05C007D5" w14:textId="77777777" w:rsidR="00B319B9" w:rsidRPr="000A3D57" w:rsidDel="00064640" w:rsidRDefault="00B319B9" w:rsidP="00B319B9">
            <w:pPr>
              <w:pStyle w:val="TAC"/>
              <w:rPr>
                <w:del w:id="241" w:author="Auteur"/>
                <w:lang w:eastAsia="de-DE"/>
              </w:rPr>
            </w:pPr>
            <w:del w:id="242" w:author="Auteur">
              <w:r w:rsidRPr="000A3D57" w:rsidDel="00064640">
                <w:rPr>
                  <w:lang w:eastAsia="de-DE"/>
                </w:rPr>
                <w:delText> </w:delText>
              </w:r>
            </w:del>
          </w:p>
        </w:tc>
      </w:tr>
      <w:tr w:rsidR="00B319B9" w:rsidRPr="000A3D57" w:rsidDel="00064640" w14:paraId="36E53507" w14:textId="77777777" w:rsidTr="00064640">
        <w:trPr>
          <w:gridBefore w:val="1"/>
          <w:wBefore w:w="2293" w:type="dxa"/>
          <w:jc w:val="center"/>
          <w:del w:id="243" w:author="Auteur"/>
        </w:trPr>
        <w:tc>
          <w:tcPr>
            <w:tcW w:w="8640" w:type="dxa"/>
            <w:gridSpan w:val="4"/>
            <w:shd w:val="clear" w:color="auto" w:fill="auto"/>
            <w:noWrap/>
            <w:vAlign w:val="center"/>
          </w:tcPr>
          <w:p w14:paraId="192126C1" w14:textId="77777777" w:rsidR="00B319B9" w:rsidRPr="000A3D57" w:rsidDel="00064640" w:rsidRDefault="00B319B9" w:rsidP="00B319B9">
            <w:pPr>
              <w:pStyle w:val="TAN"/>
              <w:rPr>
                <w:del w:id="244" w:author="Auteur"/>
              </w:rPr>
            </w:pPr>
            <w:del w:id="245" w:author="Auteur">
              <w:r w:rsidRPr="000A3D57" w:rsidDel="00064640">
                <w:delText>NOTE 1:</w:delText>
              </w:r>
              <w:r w:rsidRPr="000A3D57" w:rsidDel="00064640">
                <w:tab/>
                <w:delText>All sensitivity values are expressed in dB on an arbitrary scale</w:delText>
              </w:r>
            </w:del>
          </w:p>
          <w:p w14:paraId="27D87AA1" w14:textId="77777777" w:rsidR="00B319B9" w:rsidRPr="000A3D57" w:rsidDel="00064640" w:rsidRDefault="00B319B9" w:rsidP="00B319B9">
            <w:pPr>
              <w:pStyle w:val="TAN"/>
              <w:rPr>
                <w:del w:id="246" w:author="Auteur"/>
                <w:lang w:eastAsia="de-DE"/>
              </w:rPr>
            </w:pPr>
            <w:del w:id="247" w:author="Auteur">
              <w:r w:rsidRPr="000A3D57" w:rsidDel="00064640">
                <w:delText>NOTE 2:</w:delText>
              </w:r>
              <w:r w:rsidRPr="000A3D57" w:rsidDel="00064640">
                <w:tab/>
                <w:delText xml:space="preserve">The basis for the target frequency responses in send and receive is the </w:delText>
              </w:r>
              <w:r w:rsidDel="00064640">
                <w:delText>orthotelephonic</w:delText>
              </w:r>
              <w:r w:rsidRPr="000A3D57" w:rsidDel="00064640">
                <w:delText xml:space="preserve"> reference response measured between 2 subjects 1 m </w:delText>
              </w:r>
              <w:r w:rsidDel="00064640">
                <w:delText>apart</w:delText>
              </w:r>
              <w:r w:rsidRPr="000A3D57" w:rsidDel="00064640">
                <w:delText xml:space="preserve"> under </w:delText>
              </w:r>
              <w:r w:rsidDel="00064640">
                <w:delText xml:space="preserve">free-field </w:delText>
              </w:r>
              <w:r w:rsidRPr="000A3D57" w:rsidDel="00064640">
                <w:delText xml:space="preserve">conditions and </w:delText>
              </w:r>
              <w:r w:rsidDel="00064640">
                <w:delText>assumes</w:delText>
              </w:r>
              <w:r w:rsidRPr="000A3D57" w:rsidDel="00064640">
                <w:delText xml:space="preserve"> an ideal receive characteristic. Under these conditions the overall frequency response shows a rising slope. </w:delText>
              </w:r>
              <w:r w:rsidDel="00064640">
                <w:delText>T</w:delText>
              </w:r>
              <w:r w:rsidRPr="000A3D57" w:rsidDel="00064640">
                <w:delText>he present document no longer uses the ERP as the reference point for receive but the diffuse</w:delText>
              </w:r>
              <w:r w:rsidDel="00064640">
                <w:delText>-</w:delText>
              </w:r>
              <w:r w:rsidRPr="000A3D57" w:rsidDel="00064640">
                <w:delText>field. With the concept of diffuse-field based receive measurements a rising slope for the overall frequency response is achieved by a flat target frequency response in send and a flat diffuse</w:delText>
              </w:r>
              <w:r w:rsidDel="00064640">
                <w:delText>-</w:delText>
              </w:r>
              <w:r w:rsidRPr="000A3D57" w:rsidDel="00064640">
                <w:delText>field based receive frequency response.</w:delText>
              </w:r>
            </w:del>
          </w:p>
        </w:tc>
      </w:tr>
    </w:tbl>
    <w:p w14:paraId="12300C69" w14:textId="77777777" w:rsidR="00B319B9" w:rsidRPr="000A3D57" w:rsidRDefault="00B319B9" w:rsidP="00B319B9">
      <w:pPr>
        <w:pStyle w:val="FP"/>
      </w:pPr>
    </w:p>
    <w:bookmarkStart w:id="248" w:name="_MON_1349788134"/>
    <w:bookmarkStart w:id="249" w:name="_MON_1349788247"/>
    <w:bookmarkStart w:id="250" w:name="_MON_1350288619"/>
    <w:bookmarkStart w:id="251" w:name="_MON_1352204309"/>
    <w:bookmarkStart w:id="252" w:name="_MON_1354000091"/>
    <w:bookmarkStart w:id="253" w:name="_MON_1362347928"/>
    <w:bookmarkEnd w:id="248"/>
    <w:bookmarkEnd w:id="249"/>
    <w:bookmarkEnd w:id="250"/>
    <w:bookmarkEnd w:id="251"/>
    <w:bookmarkEnd w:id="252"/>
    <w:bookmarkEnd w:id="253"/>
    <w:bookmarkStart w:id="254" w:name="_MON_1349788089"/>
    <w:bookmarkEnd w:id="254"/>
    <w:p w14:paraId="5858DAD4" w14:textId="77777777" w:rsidR="00B319B9" w:rsidRPr="000A3D57" w:rsidRDefault="00B319B9" w:rsidP="00B319B9">
      <w:pPr>
        <w:pStyle w:val="TH"/>
      </w:pPr>
      <w:r w:rsidRPr="000A3D57">
        <w:object w:dxaOrig="8306" w:dyaOrig="4617" w14:anchorId="0F74E52A">
          <v:shape id="_x0000_i1026" type="#_x0000_t75" style="width:417.95pt;height:230.05pt" o:ole="" filled="t">
            <v:imagedata r:id="rId20" o:title=""/>
          </v:shape>
          <o:OLEObject Type="Embed" ProgID="Word.Document.8" ShapeID="_x0000_i1026" DrawAspect="Content" ObjectID="_1683530497" r:id="rId21">
            <o:FieldCodes>\s</o:FieldCodes>
          </o:OLEObject>
        </w:object>
      </w:r>
    </w:p>
    <w:p w14:paraId="63CFEA2E" w14:textId="77777777" w:rsidR="00B319B9" w:rsidRPr="000A3D57" w:rsidRDefault="00B319B9" w:rsidP="00B319B9">
      <w:pPr>
        <w:pStyle w:val="TF"/>
      </w:pPr>
      <w:r w:rsidRPr="00BB098A">
        <w:rPr>
          <w:bCs/>
          <w:color w:val="000000"/>
        </w:rPr>
        <w:t>Figure 2: Handset and headset receiving sensitivity/frequency mask for 8N application force</w:t>
      </w:r>
    </w:p>
    <w:p w14:paraId="3A57C785" w14:textId="77777777" w:rsidR="00B319B9" w:rsidRDefault="00B319B9" w:rsidP="00B319B9">
      <w:pPr>
        <w:pStyle w:val="FP"/>
      </w:pPr>
    </w:p>
    <w:p w14:paraId="548E06DE" w14:textId="77777777" w:rsidR="00B319B9" w:rsidRDefault="00B319B9" w:rsidP="00B319B9">
      <w:pPr>
        <w:rPr>
          <w:color w:val="000000"/>
        </w:rPr>
      </w:pPr>
      <w:r>
        <w:rPr>
          <w:color w:val="000000"/>
        </w:rPr>
        <w:t>Compliance shall be checked by the relevant test described in TS 26.132.</w:t>
      </w:r>
    </w:p>
    <w:p w14:paraId="67AA4C69" w14:textId="77777777" w:rsidR="00B319B9" w:rsidRDefault="00B319B9" w:rsidP="00B319B9">
      <w:pPr>
        <w:pStyle w:val="Titre3"/>
        <w:rPr>
          <w:color w:val="000000"/>
        </w:rPr>
      </w:pPr>
      <w:bookmarkStart w:id="255" w:name="_Toc19285504"/>
      <w:r>
        <w:rPr>
          <w:color w:val="000000"/>
        </w:rPr>
        <w:t>5.4.3</w:t>
      </w:r>
      <w:r>
        <w:rPr>
          <w:color w:val="000000"/>
        </w:rPr>
        <w:tab/>
      </w:r>
      <w:r w:rsidRPr="000A3D57">
        <w:t xml:space="preserve">Desktop and </w:t>
      </w:r>
      <w:r>
        <w:t>v</w:t>
      </w:r>
      <w:r w:rsidRPr="000A3D57">
        <w:t>ehicle-mounted hands-free UE sending</w:t>
      </w:r>
      <w:bookmarkEnd w:id="255"/>
    </w:p>
    <w:p w14:paraId="0B424937" w14:textId="77777777" w:rsidR="00B319B9" w:rsidRDefault="00B319B9" w:rsidP="00B319B9">
      <w:pPr>
        <w:rPr>
          <w:color w:val="000000"/>
        </w:rPr>
      </w:pPr>
      <w:r>
        <w:rPr>
          <w:color w:val="000000"/>
        </w:rPr>
        <w:t>The sending sensitivity frequency response from the MRP to the SS audio output (digital output of the reference speech decoder of the SS) shall be as follows:</w:t>
      </w:r>
    </w:p>
    <w:p w14:paraId="08FF7A22" w14:textId="77777777" w:rsidR="00B319B9" w:rsidRDefault="00B319B9" w:rsidP="00B319B9">
      <w:pPr>
        <w:rPr>
          <w:color w:val="000000"/>
        </w:rPr>
      </w:pPr>
      <w:r>
        <w:rPr>
          <w:color w:val="000000"/>
        </w:rPr>
        <w:t>The sending sensitivity frequency response shall be within the mask which can be drawn with straight lines between the breaking points in table 3 on a logarithmic (frequency) - linear (dB sensitivity) scale.</w:t>
      </w:r>
    </w:p>
    <w:p w14:paraId="4BFD11D7" w14:textId="77777777" w:rsidR="00B319B9" w:rsidRPr="000A3D57" w:rsidRDefault="00B319B9" w:rsidP="00B319B9">
      <w:pPr>
        <w:pStyle w:val="TH"/>
        <w:rPr>
          <w:color w:val="000000"/>
        </w:rPr>
      </w:pPr>
      <w:r w:rsidRPr="000A3D57">
        <w:rPr>
          <w:color w:val="000000"/>
        </w:rPr>
        <w:t xml:space="preserve">Table 3: </w:t>
      </w:r>
      <w:r>
        <w:rPr>
          <w:color w:val="000000"/>
        </w:rPr>
        <w:t>Desktop and vehicle-mounted hands-free s</w:t>
      </w:r>
      <w:r w:rsidRPr="000A3D57">
        <w:rPr>
          <w:color w:val="000000"/>
        </w:rPr>
        <w:t xml:space="preserve">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60F359BC" w14:textId="77777777" w:rsidTr="00B319B9">
        <w:trPr>
          <w:jc w:val="center"/>
        </w:trPr>
        <w:tc>
          <w:tcPr>
            <w:tcW w:w="2960" w:type="dxa"/>
            <w:tcBorders>
              <w:bottom w:val="nil"/>
            </w:tcBorders>
          </w:tcPr>
          <w:p w14:paraId="46A23461" w14:textId="77777777" w:rsidR="00B319B9" w:rsidRPr="000A3D57" w:rsidRDefault="00B319B9" w:rsidP="00B319B9">
            <w:pPr>
              <w:pStyle w:val="TAH"/>
              <w:rPr>
                <w:color w:val="000000"/>
              </w:rPr>
            </w:pPr>
            <w:r w:rsidRPr="000A3D57">
              <w:rPr>
                <w:color w:val="000000"/>
              </w:rPr>
              <w:t>Frequency (Hz)</w:t>
            </w:r>
          </w:p>
        </w:tc>
        <w:tc>
          <w:tcPr>
            <w:tcW w:w="1563" w:type="dxa"/>
            <w:tcBorders>
              <w:bottom w:val="nil"/>
            </w:tcBorders>
          </w:tcPr>
          <w:p w14:paraId="57C04DD2" w14:textId="77777777" w:rsidR="00B319B9" w:rsidRPr="000A3D57" w:rsidRDefault="00B319B9" w:rsidP="00B319B9">
            <w:pPr>
              <w:pStyle w:val="TAH"/>
              <w:rPr>
                <w:color w:val="000000"/>
              </w:rPr>
            </w:pPr>
            <w:r w:rsidRPr="000A3D57">
              <w:rPr>
                <w:color w:val="000000"/>
              </w:rPr>
              <w:t>Upper limit</w:t>
            </w:r>
          </w:p>
        </w:tc>
        <w:tc>
          <w:tcPr>
            <w:tcW w:w="1563" w:type="dxa"/>
            <w:tcBorders>
              <w:bottom w:val="nil"/>
            </w:tcBorders>
          </w:tcPr>
          <w:p w14:paraId="0776504D" w14:textId="77777777" w:rsidR="00B319B9" w:rsidRPr="000A3D57" w:rsidRDefault="00B319B9" w:rsidP="00B319B9">
            <w:pPr>
              <w:pStyle w:val="TAH"/>
              <w:rPr>
                <w:color w:val="000000"/>
              </w:rPr>
            </w:pPr>
            <w:r w:rsidRPr="000A3D57">
              <w:rPr>
                <w:color w:val="000000"/>
              </w:rPr>
              <w:t>Lower limit</w:t>
            </w:r>
          </w:p>
        </w:tc>
      </w:tr>
      <w:tr w:rsidR="00B319B9" w:rsidRPr="000A3D57" w14:paraId="1A0CA6F9" w14:textId="77777777" w:rsidTr="00B319B9">
        <w:trPr>
          <w:jc w:val="center"/>
        </w:trPr>
        <w:tc>
          <w:tcPr>
            <w:tcW w:w="2960" w:type="dxa"/>
            <w:tcBorders>
              <w:bottom w:val="single" w:sz="4" w:space="0" w:color="auto"/>
            </w:tcBorders>
          </w:tcPr>
          <w:p w14:paraId="72C6713D" w14:textId="77777777" w:rsidR="00B319B9" w:rsidRPr="000A3D57" w:rsidRDefault="00B319B9" w:rsidP="00B319B9">
            <w:pPr>
              <w:pStyle w:val="TAC"/>
              <w:rPr>
                <w:color w:val="000000"/>
              </w:rPr>
            </w:pPr>
            <w:r w:rsidRPr="000A3D57">
              <w:rPr>
                <w:color w:val="000000"/>
              </w:rPr>
              <w:t>100</w:t>
            </w:r>
          </w:p>
        </w:tc>
        <w:tc>
          <w:tcPr>
            <w:tcW w:w="1563" w:type="dxa"/>
            <w:tcBorders>
              <w:bottom w:val="single" w:sz="4" w:space="0" w:color="auto"/>
            </w:tcBorders>
          </w:tcPr>
          <w:p w14:paraId="41F3193C" w14:textId="77777777" w:rsidR="00B319B9" w:rsidRPr="000A3D57" w:rsidRDefault="00B319B9" w:rsidP="00B319B9">
            <w:pPr>
              <w:pStyle w:val="TAC"/>
              <w:rPr>
                <w:color w:val="000000"/>
              </w:rPr>
            </w:pPr>
            <w:r w:rsidRPr="00BA621D">
              <w:rPr>
                <w:color w:val="000000"/>
              </w:rPr>
              <w:noBreakHyphen/>
              <w:t>12</w:t>
            </w:r>
          </w:p>
        </w:tc>
        <w:tc>
          <w:tcPr>
            <w:tcW w:w="1563" w:type="dxa"/>
            <w:tcBorders>
              <w:bottom w:val="single" w:sz="4" w:space="0" w:color="auto"/>
            </w:tcBorders>
          </w:tcPr>
          <w:p w14:paraId="261BF82D" w14:textId="77777777" w:rsidR="00B319B9" w:rsidRPr="000A3D57" w:rsidRDefault="00B319B9" w:rsidP="00B319B9">
            <w:pPr>
              <w:pStyle w:val="TAC"/>
              <w:rPr>
                <w:color w:val="000000"/>
              </w:rPr>
            </w:pPr>
          </w:p>
        </w:tc>
      </w:tr>
      <w:tr w:rsidR="00B319B9" w:rsidRPr="000A3D57" w14:paraId="6E51BB3D"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726E6303" w14:textId="77777777" w:rsidR="00B319B9" w:rsidRPr="000A3D57" w:rsidRDefault="00B319B9" w:rsidP="00B319B9">
            <w:pPr>
              <w:pStyle w:val="TAC"/>
              <w:rPr>
                <w:color w:val="000000"/>
              </w:rPr>
            </w:pPr>
            <w:r w:rsidRPr="000A3D57">
              <w:rPr>
                <w:color w:val="000000"/>
              </w:rPr>
              <w:t>200</w:t>
            </w:r>
          </w:p>
        </w:tc>
        <w:tc>
          <w:tcPr>
            <w:tcW w:w="1563" w:type="dxa"/>
            <w:tcBorders>
              <w:top w:val="single" w:sz="4" w:space="0" w:color="auto"/>
              <w:left w:val="single" w:sz="4" w:space="0" w:color="auto"/>
              <w:bottom w:val="single" w:sz="4" w:space="0" w:color="auto"/>
              <w:right w:val="single" w:sz="4" w:space="0" w:color="auto"/>
            </w:tcBorders>
          </w:tcPr>
          <w:p w14:paraId="0FD97203" w14:textId="77777777"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23F7A3C0" w14:textId="77777777" w:rsidR="00B319B9" w:rsidRPr="000A3D57" w:rsidRDefault="00B319B9" w:rsidP="00B319B9">
            <w:pPr>
              <w:pStyle w:val="TAC"/>
              <w:rPr>
                <w:color w:val="000000"/>
              </w:rPr>
            </w:pPr>
          </w:p>
        </w:tc>
      </w:tr>
      <w:tr w:rsidR="00B319B9" w:rsidRPr="000A3D57" w14:paraId="5FCE992E"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5088FFBB" w14:textId="77777777" w:rsidR="00B319B9" w:rsidRPr="000A3D57" w:rsidRDefault="00B319B9" w:rsidP="00B319B9">
            <w:pPr>
              <w:pStyle w:val="TAC"/>
              <w:rPr>
                <w:color w:val="000000"/>
              </w:rPr>
            </w:pPr>
            <w:r w:rsidRPr="000A3D57">
              <w:rPr>
                <w:color w:val="000000"/>
              </w:rPr>
              <w:t>300</w:t>
            </w:r>
          </w:p>
        </w:tc>
        <w:tc>
          <w:tcPr>
            <w:tcW w:w="1563" w:type="dxa"/>
            <w:tcBorders>
              <w:top w:val="single" w:sz="4" w:space="0" w:color="auto"/>
              <w:left w:val="single" w:sz="4" w:space="0" w:color="auto"/>
              <w:bottom w:val="single" w:sz="4" w:space="0" w:color="auto"/>
              <w:right w:val="single" w:sz="4" w:space="0" w:color="auto"/>
            </w:tcBorders>
          </w:tcPr>
          <w:p w14:paraId="32C78A6B" w14:textId="77777777"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2C15EA69" w14:textId="77777777" w:rsidR="00B319B9" w:rsidRPr="000A3D57" w:rsidRDefault="00B319B9" w:rsidP="00B319B9">
            <w:pPr>
              <w:pStyle w:val="TAC"/>
              <w:rPr>
                <w:color w:val="000000"/>
              </w:rPr>
            </w:pPr>
            <w:r w:rsidRPr="000A3D57">
              <w:rPr>
                <w:color w:val="000000"/>
              </w:rPr>
              <w:noBreakHyphen/>
              <w:t>12</w:t>
            </w:r>
          </w:p>
        </w:tc>
      </w:tr>
      <w:tr w:rsidR="00B319B9" w:rsidRPr="000A3D57" w14:paraId="7EB23D55"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13D76E27" w14:textId="77777777" w:rsidR="00B319B9" w:rsidRPr="000A3D57" w:rsidRDefault="00B319B9" w:rsidP="00B319B9">
            <w:pPr>
              <w:pStyle w:val="TAC"/>
              <w:rPr>
                <w:color w:val="000000"/>
              </w:rPr>
            </w:pPr>
            <w:r w:rsidRPr="000A3D57">
              <w:rPr>
                <w:color w:val="000000"/>
              </w:rPr>
              <w:t>1 000</w:t>
            </w:r>
          </w:p>
        </w:tc>
        <w:tc>
          <w:tcPr>
            <w:tcW w:w="1563" w:type="dxa"/>
            <w:tcBorders>
              <w:top w:val="single" w:sz="4" w:space="0" w:color="auto"/>
              <w:left w:val="single" w:sz="4" w:space="0" w:color="auto"/>
              <w:bottom w:val="single" w:sz="4" w:space="0" w:color="auto"/>
              <w:right w:val="single" w:sz="4" w:space="0" w:color="auto"/>
            </w:tcBorders>
          </w:tcPr>
          <w:p w14:paraId="4AA98BFC" w14:textId="77777777"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656C16C4" w14:textId="77777777" w:rsidR="00B319B9" w:rsidRPr="000A3D57" w:rsidRDefault="00B319B9" w:rsidP="00B319B9">
            <w:pPr>
              <w:pStyle w:val="TAC"/>
              <w:rPr>
                <w:color w:val="000000"/>
              </w:rPr>
            </w:pPr>
            <w:r w:rsidRPr="000A3D57">
              <w:rPr>
                <w:color w:val="000000"/>
              </w:rPr>
              <w:noBreakHyphen/>
              <w:t>6</w:t>
            </w:r>
          </w:p>
        </w:tc>
      </w:tr>
      <w:tr w:rsidR="00B319B9" w:rsidRPr="000A3D57" w14:paraId="3C2C2A75"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16E7E7CF" w14:textId="77777777" w:rsidR="00B319B9" w:rsidRPr="000A3D57" w:rsidRDefault="00B319B9" w:rsidP="00B319B9">
            <w:pPr>
              <w:pStyle w:val="TAC"/>
              <w:rPr>
                <w:color w:val="000000"/>
              </w:rPr>
            </w:pPr>
            <w:r w:rsidRPr="000A3D57">
              <w:rPr>
                <w:color w:val="000000"/>
              </w:rPr>
              <w:t>2 000</w:t>
            </w:r>
          </w:p>
        </w:tc>
        <w:tc>
          <w:tcPr>
            <w:tcW w:w="1563" w:type="dxa"/>
            <w:tcBorders>
              <w:top w:val="single" w:sz="4" w:space="0" w:color="auto"/>
              <w:left w:val="single" w:sz="4" w:space="0" w:color="auto"/>
              <w:bottom w:val="single" w:sz="4" w:space="0" w:color="auto"/>
              <w:right w:val="single" w:sz="4" w:space="0" w:color="auto"/>
            </w:tcBorders>
          </w:tcPr>
          <w:p w14:paraId="59B4A27A" w14:textId="77777777"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01C9F798" w14:textId="77777777" w:rsidR="00B319B9" w:rsidRPr="000A3D57" w:rsidRDefault="00B319B9" w:rsidP="00B319B9">
            <w:pPr>
              <w:pStyle w:val="TAC"/>
              <w:rPr>
                <w:color w:val="000000"/>
              </w:rPr>
            </w:pPr>
            <w:r w:rsidRPr="000A3D57">
              <w:rPr>
                <w:color w:val="000000"/>
              </w:rPr>
              <w:noBreakHyphen/>
              <w:t>6</w:t>
            </w:r>
          </w:p>
        </w:tc>
      </w:tr>
      <w:tr w:rsidR="00B319B9" w:rsidRPr="000A3D57" w14:paraId="25798E1B"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056592BE" w14:textId="77777777" w:rsidR="00B319B9" w:rsidRPr="000A3D57" w:rsidRDefault="00B319B9" w:rsidP="00B319B9">
            <w:pPr>
              <w:pStyle w:val="TAC"/>
              <w:rPr>
                <w:color w:val="000000"/>
              </w:rPr>
            </w:pPr>
            <w:r w:rsidRPr="000A3D57">
              <w:rPr>
                <w:color w:val="000000"/>
              </w:rPr>
              <w:t>3 000</w:t>
            </w:r>
          </w:p>
        </w:tc>
        <w:tc>
          <w:tcPr>
            <w:tcW w:w="1563" w:type="dxa"/>
            <w:tcBorders>
              <w:top w:val="single" w:sz="4" w:space="0" w:color="auto"/>
              <w:left w:val="single" w:sz="4" w:space="0" w:color="auto"/>
              <w:bottom w:val="single" w:sz="4" w:space="0" w:color="auto"/>
              <w:right w:val="single" w:sz="4" w:space="0" w:color="auto"/>
            </w:tcBorders>
          </w:tcPr>
          <w:p w14:paraId="24BB2B0A" w14:textId="77777777"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3B6ED1F6" w14:textId="77777777" w:rsidR="00B319B9" w:rsidRPr="000A3D57" w:rsidRDefault="00B319B9" w:rsidP="00B319B9">
            <w:pPr>
              <w:pStyle w:val="TAC"/>
              <w:rPr>
                <w:color w:val="000000"/>
              </w:rPr>
            </w:pPr>
            <w:r w:rsidRPr="000A3D57">
              <w:rPr>
                <w:color w:val="000000"/>
              </w:rPr>
              <w:noBreakHyphen/>
              <w:t>6</w:t>
            </w:r>
          </w:p>
        </w:tc>
      </w:tr>
      <w:tr w:rsidR="00B319B9" w:rsidRPr="000A3D57" w14:paraId="1F7C831E"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434D5D14" w14:textId="77777777" w:rsidR="00B319B9" w:rsidRPr="000A3D57" w:rsidRDefault="00B319B9" w:rsidP="00B319B9">
            <w:pPr>
              <w:pStyle w:val="TAC"/>
              <w:rPr>
                <w:color w:val="000000"/>
              </w:rPr>
            </w:pPr>
            <w:r w:rsidRPr="000A3D57">
              <w:rPr>
                <w:color w:val="000000"/>
              </w:rPr>
              <w:t>3 400</w:t>
            </w:r>
          </w:p>
        </w:tc>
        <w:tc>
          <w:tcPr>
            <w:tcW w:w="1563" w:type="dxa"/>
            <w:tcBorders>
              <w:top w:val="single" w:sz="4" w:space="0" w:color="auto"/>
              <w:left w:val="single" w:sz="4" w:space="0" w:color="auto"/>
              <w:bottom w:val="single" w:sz="4" w:space="0" w:color="auto"/>
              <w:right w:val="single" w:sz="4" w:space="0" w:color="auto"/>
            </w:tcBorders>
          </w:tcPr>
          <w:p w14:paraId="09F895BF" w14:textId="77777777" w:rsidR="00B319B9" w:rsidRPr="000A3D57" w:rsidRDefault="00B319B9" w:rsidP="00B319B9">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20956CD2" w14:textId="77777777" w:rsidR="00B319B9" w:rsidRPr="000A3D57" w:rsidRDefault="00B319B9" w:rsidP="00B319B9">
            <w:pPr>
              <w:pStyle w:val="TAC"/>
              <w:rPr>
                <w:color w:val="000000"/>
              </w:rPr>
            </w:pPr>
            <w:r w:rsidRPr="000A3D57">
              <w:rPr>
                <w:color w:val="000000"/>
              </w:rPr>
              <w:noBreakHyphen/>
              <w:t>9</w:t>
            </w:r>
          </w:p>
        </w:tc>
      </w:tr>
      <w:tr w:rsidR="00B319B9" w:rsidRPr="000A3D57" w14:paraId="1077F366"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06BECCAD" w14:textId="77777777" w:rsidR="00B319B9" w:rsidRPr="000A3D57" w:rsidRDefault="00B319B9" w:rsidP="00B319B9">
            <w:pPr>
              <w:pStyle w:val="TAC"/>
              <w:rPr>
                <w:color w:val="000000"/>
              </w:rPr>
            </w:pPr>
            <w:r w:rsidRPr="000A3D57">
              <w:rPr>
                <w:color w:val="000000"/>
              </w:rPr>
              <w:t>4 000</w:t>
            </w:r>
          </w:p>
        </w:tc>
        <w:tc>
          <w:tcPr>
            <w:tcW w:w="1563" w:type="dxa"/>
            <w:tcBorders>
              <w:top w:val="single" w:sz="4" w:space="0" w:color="auto"/>
              <w:left w:val="single" w:sz="4" w:space="0" w:color="auto"/>
              <w:bottom w:val="single" w:sz="4" w:space="0" w:color="auto"/>
              <w:right w:val="single" w:sz="4" w:space="0" w:color="auto"/>
            </w:tcBorders>
          </w:tcPr>
          <w:p w14:paraId="60BEB3DB" w14:textId="77777777" w:rsidR="00B319B9" w:rsidRPr="000A3D57" w:rsidRDefault="00B319B9" w:rsidP="00B319B9">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0F06BC71" w14:textId="77777777" w:rsidR="00B319B9" w:rsidRPr="000A3D57" w:rsidRDefault="00B319B9" w:rsidP="00B319B9">
            <w:pPr>
              <w:pStyle w:val="TAC"/>
              <w:rPr>
                <w:color w:val="000000"/>
              </w:rPr>
            </w:pPr>
          </w:p>
        </w:tc>
      </w:tr>
      <w:tr w:rsidR="00B319B9" w:rsidRPr="000A3D57" w14:paraId="68B262C3" w14:textId="77777777" w:rsidTr="00B319B9">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64C15A4F" w14:textId="77777777" w:rsidR="00B319B9" w:rsidRPr="000A3D57" w:rsidRDefault="00B319B9" w:rsidP="00B319B9">
            <w:pPr>
              <w:pStyle w:val="TAN"/>
              <w:rPr>
                <w:color w:val="000000"/>
              </w:rPr>
            </w:pPr>
            <w:r w:rsidRPr="000A3D57">
              <w:rPr>
                <w:color w:val="000000"/>
              </w:rPr>
              <w:t>NOTE:</w:t>
            </w:r>
            <w:r w:rsidRPr="000A3D57">
              <w:rPr>
                <w:color w:val="000000"/>
              </w:rPr>
              <w:tab/>
              <w:t>All sensitivity values are expressed in dB on an arbitrary scale.</w:t>
            </w:r>
          </w:p>
        </w:tc>
      </w:tr>
    </w:tbl>
    <w:p w14:paraId="1E83B96B" w14:textId="77777777" w:rsidR="00B319B9" w:rsidRDefault="00B319B9" w:rsidP="00B319B9">
      <w:pPr>
        <w:pStyle w:val="FP"/>
      </w:pPr>
    </w:p>
    <w:bookmarkStart w:id="256" w:name="_MON_1368622680"/>
    <w:bookmarkEnd w:id="256"/>
    <w:p w14:paraId="3E6D0AE6" w14:textId="77777777" w:rsidR="00B319B9" w:rsidRPr="000A3D57" w:rsidRDefault="00B319B9" w:rsidP="00B319B9">
      <w:pPr>
        <w:pStyle w:val="TH"/>
      </w:pPr>
      <w:r w:rsidRPr="000A3D57">
        <w:object w:dxaOrig="7735" w:dyaOrig="4640" w14:anchorId="12882B9E">
          <v:shape id="_x0000_i1027" type="#_x0000_t75" style="width:389pt;height:230.05pt" o:ole="" filled="t">
            <v:imagedata r:id="rId18" o:title=""/>
          </v:shape>
          <o:OLEObject Type="Embed" ProgID="Word.Document.8" ShapeID="_x0000_i1027" DrawAspect="Content" ObjectID="_1683530498" r:id="rId22">
            <o:FieldCodes>\s</o:FieldCodes>
          </o:OLEObject>
        </w:object>
      </w:r>
    </w:p>
    <w:p w14:paraId="7847E8E7" w14:textId="77777777" w:rsidR="00B319B9" w:rsidRPr="000A3D57" w:rsidRDefault="00B319B9" w:rsidP="00B319B9">
      <w:pPr>
        <w:pStyle w:val="TF"/>
      </w:pPr>
      <w:r w:rsidRPr="00BB098A">
        <w:rPr>
          <w:bCs/>
          <w:color w:val="000000"/>
        </w:rPr>
        <w:t>Figure 3: Desktop and vehicle-mounted</w:t>
      </w:r>
      <w:r>
        <w:rPr>
          <w:bCs/>
          <w:color w:val="000000"/>
        </w:rPr>
        <w:t xml:space="preserve"> hands-free</w:t>
      </w:r>
      <w:r w:rsidRPr="00BB098A">
        <w:rPr>
          <w:bCs/>
          <w:color w:val="000000"/>
        </w:rPr>
        <w:t xml:space="preserve"> sending sensitivity/frequency mask</w:t>
      </w:r>
    </w:p>
    <w:p w14:paraId="79BECD77" w14:textId="77777777" w:rsidR="00B319B9" w:rsidRDefault="00B319B9" w:rsidP="00B319B9">
      <w:pPr>
        <w:pStyle w:val="FP"/>
      </w:pPr>
    </w:p>
    <w:p w14:paraId="27DD4FA2" w14:textId="77777777" w:rsidR="00B319B9" w:rsidRDefault="00B319B9" w:rsidP="00B319B9">
      <w:pPr>
        <w:rPr>
          <w:color w:val="000000"/>
        </w:rPr>
      </w:pPr>
      <w:r>
        <w:rPr>
          <w:color w:val="000000"/>
        </w:rPr>
        <w:t>Compliance shall be checked by the relevant test described in TS 26.132.</w:t>
      </w:r>
    </w:p>
    <w:p w14:paraId="7044C800" w14:textId="77777777" w:rsidR="00B319B9" w:rsidRDefault="00B319B9" w:rsidP="00B319B9">
      <w:pPr>
        <w:pStyle w:val="Titre3"/>
        <w:rPr>
          <w:color w:val="000000"/>
        </w:rPr>
      </w:pPr>
      <w:bookmarkStart w:id="257" w:name="_Toc19285505"/>
      <w:r>
        <w:rPr>
          <w:color w:val="000000"/>
        </w:rPr>
        <w:t>5.4.4</w:t>
      </w:r>
      <w:r>
        <w:rPr>
          <w:color w:val="000000"/>
        </w:rPr>
        <w:tab/>
      </w:r>
      <w:r w:rsidRPr="000A3D57">
        <w:t xml:space="preserve">Desktop and </w:t>
      </w:r>
      <w:r>
        <w:t>v</w:t>
      </w:r>
      <w:r w:rsidRPr="000A3D57">
        <w:t>ehicle-mounted hands-free UE receiving</w:t>
      </w:r>
      <w:bookmarkEnd w:id="257"/>
    </w:p>
    <w:p w14:paraId="19B99326" w14:textId="77777777" w:rsidR="00B319B9" w:rsidRPr="000A3D57" w:rsidRDefault="00B319B9" w:rsidP="00B319B9">
      <w:pPr>
        <w:rPr>
          <w:color w:val="000000"/>
        </w:rPr>
      </w:pPr>
      <w:r w:rsidRPr="000A3D57">
        <w:rPr>
          <w:color w:val="000000"/>
        </w:rPr>
        <w:t>The receiving sensitivity frequency response from the SS audio input (analogue or digital input of the reference speech encoder of the SS) to the free</w:t>
      </w:r>
      <w:r>
        <w:rPr>
          <w:color w:val="000000"/>
        </w:rPr>
        <w:t>-</w:t>
      </w:r>
      <w:r w:rsidRPr="000A3D57">
        <w:rPr>
          <w:color w:val="000000"/>
        </w:rPr>
        <w:t>field shall be as follows:</w:t>
      </w:r>
    </w:p>
    <w:p w14:paraId="7F4EE90D" w14:textId="77777777" w:rsidR="00B319B9" w:rsidRPr="000A3D57" w:rsidRDefault="00B319B9" w:rsidP="00B319B9">
      <w:pPr>
        <w:rPr>
          <w:color w:val="000000"/>
        </w:rPr>
      </w:pPr>
      <w:r w:rsidRPr="000A3D57">
        <w:rPr>
          <w:color w:val="000000"/>
        </w:rPr>
        <w:t>The receiving sensitivity frequency response shall be within the mask which can be drawn with straight lines between the breaking points in table 4 on a logarithmic (frequency) - linear (dB sensitivity) scale.</w:t>
      </w:r>
    </w:p>
    <w:p w14:paraId="114F862C" w14:textId="77777777" w:rsidR="00B319B9" w:rsidRPr="000A3D57" w:rsidRDefault="00B319B9" w:rsidP="00B319B9">
      <w:pPr>
        <w:pStyle w:val="TH"/>
        <w:rPr>
          <w:color w:val="000000"/>
        </w:rPr>
      </w:pPr>
      <w:r w:rsidRPr="000A3D57">
        <w:rPr>
          <w:color w:val="000000"/>
        </w:rPr>
        <w:t xml:space="preserve">Table 4: </w:t>
      </w:r>
      <w:r>
        <w:rPr>
          <w:color w:val="000000"/>
        </w:rPr>
        <w:t>Desktop and vehicle-mounted hands-free r</w:t>
      </w:r>
      <w:r w:rsidRPr="000A3D57">
        <w:rPr>
          <w:color w:val="000000"/>
        </w:rPr>
        <w:t xml:space="preserve">eceiving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14:paraId="5840F023" w14:textId="77777777" w:rsidTr="00B319B9">
        <w:trPr>
          <w:jc w:val="center"/>
        </w:trPr>
        <w:tc>
          <w:tcPr>
            <w:tcW w:w="2960" w:type="dxa"/>
            <w:tcBorders>
              <w:bottom w:val="single" w:sz="6" w:space="0" w:color="auto"/>
            </w:tcBorders>
          </w:tcPr>
          <w:p w14:paraId="32DAEF92" w14:textId="77777777" w:rsidR="00B319B9" w:rsidRPr="000A3D57" w:rsidRDefault="00B319B9" w:rsidP="00B319B9">
            <w:pPr>
              <w:pStyle w:val="TAH"/>
              <w:keepNext w:val="0"/>
              <w:keepLines w:val="0"/>
            </w:pPr>
            <w:r w:rsidRPr="000A3D57">
              <w:t>Frequency (Hz)</w:t>
            </w:r>
          </w:p>
        </w:tc>
        <w:tc>
          <w:tcPr>
            <w:tcW w:w="2345" w:type="dxa"/>
            <w:tcBorders>
              <w:bottom w:val="single" w:sz="6" w:space="0" w:color="auto"/>
            </w:tcBorders>
          </w:tcPr>
          <w:p w14:paraId="1425869D" w14:textId="77777777" w:rsidR="00B319B9" w:rsidRPr="000A3D57" w:rsidRDefault="00B319B9" w:rsidP="00B319B9">
            <w:pPr>
              <w:pStyle w:val="TAH"/>
              <w:keepNext w:val="0"/>
              <w:keepLines w:val="0"/>
            </w:pPr>
            <w:r w:rsidRPr="000A3D57">
              <w:t>Upper limit</w:t>
            </w:r>
          </w:p>
        </w:tc>
        <w:tc>
          <w:tcPr>
            <w:tcW w:w="2345" w:type="dxa"/>
            <w:tcBorders>
              <w:bottom w:val="single" w:sz="6" w:space="0" w:color="auto"/>
            </w:tcBorders>
          </w:tcPr>
          <w:p w14:paraId="7EA9EEF4" w14:textId="77777777" w:rsidR="00B319B9" w:rsidRPr="000A3D57" w:rsidRDefault="00B319B9" w:rsidP="00B319B9">
            <w:pPr>
              <w:pStyle w:val="TAH"/>
              <w:keepNext w:val="0"/>
              <w:keepLines w:val="0"/>
            </w:pPr>
            <w:r w:rsidRPr="000A3D57">
              <w:t>Lower limit</w:t>
            </w:r>
          </w:p>
        </w:tc>
      </w:tr>
      <w:tr w:rsidR="00B319B9" w:rsidRPr="000A3D57" w14:paraId="05CCE451" w14:textId="77777777" w:rsidTr="00B319B9">
        <w:trPr>
          <w:jc w:val="center"/>
        </w:trPr>
        <w:tc>
          <w:tcPr>
            <w:tcW w:w="2960" w:type="dxa"/>
            <w:tcBorders>
              <w:bottom w:val="single" w:sz="6" w:space="0" w:color="auto"/>
            </w:tcBorders>
          </w:tcPr>
          <w:p w14:paraId="4E496553" w14:textId="77777777" w:rsidR="00B319B9" w:rsidRPr="000A3D57" w:rsidRDefault="00B319B9" w:rsidP="00B319B9">
            <w:pPr>
              <w:pStyle w:val="TAC"/>
              <w:keepNext w:val="0"/>
              <w:keepLines w:val="0"/>
            </w:pPr>
            <w:r w:rsidRPr="000A3D57">
              <w:t>200</w:t>
            </w:r>
          </w:p>
        </w:tc>
        <w:tc>
          <w:tcPr>
            <w:tcW w:w="2345" w:type="dxa"/>
            <w:tcBorders>
              <w:bottom w:val="single" w:sz="6" w:space="0" w:color="auto"/>
            </w:tcBorders>
          </w:tcPr>
          <w:p w14:paraId="70C10F98" w14:textId="77777777" w:rsidR="00B319B9" w:rsidRPr="000A3D57" w:rsidRDefault="00B319B9" w:rsidP="00B319B9">
            <w:pPr>
              <w:pStyle w:val="TAC"/>
              <w:keepNext w:val="0"/>
              <w:keepLines w:val="0"/>
            </w:pPr>
            <w:r w:rsidRPr="000A3D57">
              <w:t>6</w:t>
            </w:r>
          </w:p>
        </w:tc>
        <w:tc>
          <w:tcPr>
            <w:tcW w:w="2345" w:type="dxa"/>
            <w:tcBorders>
              <w:bottom w:val="single" w:sz="6" w:space="0" w:color="auto"/>
            </w:tcBorders>
          </w:tcPr>
          <w:p w14:paraId="39803062" w14:textId="77777777" w:rsidR="00B319B9" w:rsidRPr="000A3D57" w:rsidRDefault="00B319B9" w:rsidP="00B319B9">
            <w:pPr>
              <w:pStyle w:val="TAC"/>
              <w:keepNext w:val="0"/>
              <w:keepLines w:val="0"/>
            </w:pPr>
          </w:p>
        </w:tc>
      </w:tr>
      <w:tr w:rsidR="00B319B9" w:rsidRPr="000A3D57" w14:paraId="067B2CE6" w14:textId="77777777" w:rsidTr="00B319B9">
        <w:trPr>
          <w:jc w:val="center"/>
        </w:trPr>
        <w:tc>
          <w:tcPr>
            <w:tcW w:w="2960" w:type="dxa"/>
            <w:tcBorders>
              <w:top w:val="single" w:sz="6" w:space="0" w:color="auto"/>
              <w:bottom w:val="single" w:sz="6" w:space="0" w:color="auto"/>
            </w:tcBorders>
          </w:tcPr>
          <w:p w14:paraId="205F9A32" w14:textId="77777777" w:rsidR="00B319B9" w:rsidRPr="000A3D57" w:rsidRDefault="00B319B9" w:rsidP="00B319B9">
            <w:pPr>
              <w:pStyle w:val="TAC"/>
              <w:keepNext w:val="0"/>
              <w:keepLines w:val="0"/>
            </w:pPr>
            <w:r w:rsidRPr="000A3D57">
              <w:t>315</w:t>
            </w:r>
          </w:p>
        </w:tc>
        <w:tc>
          <w:tcPr>
            <w:tcW w:w="2345" w:type="dxa"/>
            <w:tcBorders>
              <w:top w:val="single" w:sz="6" w:space="0" w:color="auto"/>
              <w:bottom w:val="single" w:sz="6" w:space="0" w:color="auto"/>
            </w:tcBorders>
          </w:tcPr>
          <w:p w14:paraId="0EAB2E6F" w14:textId="77777777" w:rsidR="00B319B9" w:rsidRPr="000A3D57" w:rsidRDefault="00B319B9" w:rsidP="00B319B9">
            <w:pPr>
              <w:pStyle w:val="TAC"/>
              <w:keepNext w:val="0"/>
              <w:keepLines w:val="0"/>
            </w:pPr>
            <w:r w:rsidRPr="000A3D57">
              <w:t>6</w:t>
            </w:r>
          </w:p>
        </w:tc>
        <w:tc>
          <w:tcPr>
            <w:tcW w:w="2345" w:type="dxa"/>
            <w:tcBorders>
              <w:top w:val="single" w:sz="6" w:space="0" w:color="auto"/>
              <w:bottom w:val="single" w:sz="6" w:space="0" w:color="auto"/>
            </w:tcBorders>
          </w:tcPr>
          <w:p w14:paraId="582109A0" w14:textId="77777777" w:rsidR="00B319B9" w:rsidRPr="000A3D57" w:rsidRDefault="00B319B9" w:rsidP="00B319B9">
            <w:pPr>
              <w:pStyle w:val="TAC"/>
              <w:keepNext w:val="0"/>
              <w:keepLines w:val="0"/>
            </w:pPr>
            <w:r w:rsidRPr="000A3D57">
              <w:t>-9</w:t>
            </w:r>
          </w:p>
        </w:tc>
      </w:tr>
      <w:tr w:rsidR="00B319B9" w:rsidRPr="000A3D57" w14:paraId="175ED981" w14:textId="77777777" w:rsidTr="00B319B9">
        <w:trPr>
          <w:jc w:val="center"/>
        </w:trPr>
        <w:tc>
          <w:tcPr>
            <w:tcW w:w="2960" w:type="dxa"/>
            <w:tcBorders>
              <w:top w:val="single" w:sz="6" w:space="0" w:color="auto"/>
              <w:bottom w:val="single" w:sz="6" w:space="0" w:color="auto"/>
            </w:tcBorders>
          </w:tcPr>
          <w:p w14:paraId="3E762B01" w14:textId="77777777" w:rsidR="00B319B9" w:rsidRPr="000A3D57" w:rsidRDefault="00B319B9" w:rsidP="00B319B9">
            <w:pPr>
              <w:pStyle w:val="TAC"/>
              <w:keepNext w:val="0"/>
              <w:keepLines w:val="0"/>
            </w:pPr>
            <w:r w:rsidRPr="000A3D57">
              <w:t>400</w:t>
            </w:r>
          </w:p>
        </w:tc>
        <w:tc>
          <w:tcPr>
            <w:tcW w:w="2345" w:type="dxa"/>
            <w:tcBorders>
              <w:top w:val="single" w:sz="6" w:space="0" w:color="auto"/>
              <w:bottom w:val="single" w:sz="6" w:space="0" w:color="auto"/>
            </w:tcBorders>
          </w:tcPr>
          <w:p w14:paraId="565C88B9" w14:textId="77777777" w:rsidR="00B319B9" w:rsidRPr="000A3D57" w:rsidRDefault="00B319B9" w:rsidP="00B319B9">
            <w:pPr>
              <w:pStyle w:val="TAC"/>
              <w:keepNext w:val="0"/>
              <w:keepLines w:val="0"/>
            </w:pPr>
            <w:r w:rsidRPr="000A3D57">
              <w:t>6</w:t>
            </w:r>
          </w:p>
        </w:tc>
        <w:tc>
          <w:tcPr>
            <w:tcW w:w="2345" w:type="dxa"/>
            <w:tcBorders>
              <w:top w:val="single" w:sz="6" w:space="0" w:color="auto"/>
              <w:bottom w:val="single" w:sz="6" w:space="0" w:color="auto"/>
            </w:tcBorders>
          </w:tcPr>
          <w:p w14:paraId="36F6065C" w14:textId="77777777" w:rsidR="00B319B9" w:rsidRPr="000A3D57" w:rsidRDefault="00B319B9" w:rsidP="00B319B9">
            <w:pPr>
              <w:pStyle w:val="TAC"/>
              <w:keepNext w:val="0"/>
              <w:keepLines w:val="0"/>
            </w:pPr>
            <w:r w:rsidRPr="000A3D57">
              <w:t>-6</w:t>
            </w:r>
          </w:p>
        </w:tc>
      </w:tr>
      <w:tr w:rsidR="00B319B9" w:rsidRPr="000A3D57" w14:paraId="45EBA5FD" w14:textId="77777777" w:rsidTr="00B319B9">
        <w:trPr>
          <w:jc w:val="center"/>
        </w:trPr>
        <w:tc>
          <w:tcPr>
            <w:tcW w:w="2960" w:type="dxa"/>
            <w:tcBorders>
              <w:top w:val="single" w:sz="6" w:space="0" w:color="auto"/>
              <w:bottom w:val="single" w:sz="6" w:space="0" w:color="auto"/>
            </w:tcBorders>
          </w:tcPr>
          <w:p w14:paraId="2CCAFACA" w14:textId="77777777" w:rsidR="00B319B9" w:rsidRPr="000A3D57" w:rsidRDefault="00B319B9" w:rsidP="00B319B9">
            <w:pPr>
              <w:pStyle w:val="TAC"/>
              <w:keepNext w:val="0"/>
              <w:keepLines w:val="0"/>
            </w:pPr>
            <w:r w:rsidRPr="000A3D57">
              <w:t>3 100</w:t>
            </w:r>
          </w:p>
        </w:tc>
        <w:tc>
          <w:tcPr>
            <w:tcW w:w="2345" w:type="dxa"/>
            <w:tcBorders>
              <w:top w:val="single" w:sz="6" w:space="0" w:color="auto"/>
              <w:bottom w:val="single" w:sz="6" w:space="0" w:color="auto"/>
            </w:tcBorders>
          </w:tcPr>
          <w:p w14:paraId="0203D175" w14:textId="77777777" w:rsidR="00B319B9" w:rsidRPr="000A3D57" w:rsidRDefault="00B319B9" w:rsidP="00B319B9">
            <w:pPr>
              <w:pStyle w:val="TAC"/>
              <w:keepNext w:val="0"/>
              <w:keepLines w:val="0"/>
            </w:pPr>
            <w:r w:rsidRPr="000A3D57">
              <w:t>6</w:t>
            </w:r>
          </w:p>
        </w:tc>
        <w:tc>
          <w:tcPr>
            <w:tcW w:w="2345" w:type="dxa"/>
            <w:tcBorders>
              <w:top w:val="single" w:sz="6" w:space="0" w:color="auto"/>
              <w:bottom w:val="single" w:sz="6" w:space="0" w:color="auto"/>
            </w:tcBorders>
          </w:tcPr>
          <w:p w14:paraId="67872036" w14:textId="77777777" w:rsidR="00B319B9" w:rsidRPr="000A3D57" w:rsidRDefault="00B319B9" w:rsidP="00B319B9">
            <w:pPr>
              <w:pStyle w:val="TAC"/>
              <w:keepNext w:val="0"/>
              <w:keepLines w:val="0"/>
            </w:pPr>
            <w:r w:rsidRPr="000A3D57">
              <w:t>-6</w:t>
            </w:r>
          </w:p>
        </w:tc>
      </w:tr>
      <w:tr w:rsidR="00B319B9" w:rsidRPr="000A3D57" w14:paraId="6AFC9350" w14:textId="77777777" w:rsidTr="00B319B9">
        <w:trPr>
          <w:jc w:val="center"/>
        </w:trPr>
        <w:tc>
          <w:tcPr>
            <w:tcW w:w="2960" w:type="dxa"/>
            <w:tcBorders>
              <w:top w:val="single" w:sz="6" w:space="0" w:color="auto"/>
              <w:bottom w:val="single" w:sz="6" w:space="0" w:color="auto"/>
            </w:tcBorders>
          </w:tcPr>
          <w:p w14:paraId="7C4BBABD" w14:textId="77777777" w:rsidR="00B319B9" w:rsidRPr="000A3D57" w:rsidRDefault="00B319B9" w:rsidP="00B319B9">
            <w:pPr>
              <w:pStyle w:val="TAC"/>
              <w:keepNext w:val="0"/>
              <w:keepLines w:val="0"/>
            </w:pPr>
            <w:r w:rsidRPr="000A3D57">
              <w:t>4 000</w:t>
            </w:r>
          </w:p>
        </w:tc>
        <w:tc>
          <w:tcPr>
            <w:tcW w:w="2345" w:type="dxa"/>
            <w:tcBorders>
              <w:top w:val="single" w:sz="6" w:space="0" w:color="auto"/>
              <w:bottom w:val="single" w:sz="6" w:space="0" w:color="auto"/>
            </w:tcBorders>
          </w:tcPr>
          <w:p w14:paraId="0047F114" w14:textId="77777777" w:rsidR="00B319B9" w:rsidRPr="000A3D57" w:rsidRDefault="00B319B9" w:rsidP="00B319B9">
            <w:pPr>
              <w:pStyle w:val="TAC"/>
              <w:keepNext w:val="0"/>
              <w:keepLines w:val="0"/>
            </w:pPr>
            <w:r w:rsidRPr="000A3D57">
              <w:t>6</w:t>
            </w:r>
          </w:p>
        </w:tc>
        <w:tc>
          <w:tcPr>
            <w:tcW w:w="2345" w:type="dxa"/>
            <w:tcBorders>
              <w:top w:val="single" w:sz="6" w:space="0" w:color="auto"/>
              <w:bottom w:val="single" w:sz="6" w:space="0" w:color="auto"/>
            </w:tcBorders>
          </w:tcPr>
          <w:p w14:paraId="62F84F06" w14:textId="77777777" w:rsidR="00B319B9" w:rsidRPr="000A3D57" w:rsidRDefault="00B319B9" w:rsidP="00B319B9">
            <w:pPr>
              <w:pStyle w:val="TAC"/>
              <w:keepNext w:val="0"/>
              <w:keepLines w:val="0"/>
            </w:pPr>
          </w:p>
        </w:tc>
      </w:tr>
      <w:tr w:rsidR="00B319B9" w:rsidRPr="000A3D57" w14:paraId="4B64BAEB" w14:textId="77777777" w:rsidTr="00B319B9">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76AC4F22" w14:textId="77777777" w:rsidR="00B319B9" w:rsidRPr="000A3D57" w:rsidRDefault="00B319B9" w:rsidP="00B319B9">
            <w:pPr>
              <w:pStyle w:val="TAN"/>
              <w:keepNext w:val="0"/>
              <w:keepLines w:val="0"/>
            </w:pPr>
            <w:r w:rsidRPr="000A3D57">
              <w:t>NOTE:</w:t>
            </w:r>
            <w:r w:rsidRPr="000A3D57">
              <w:tab/>
              <w:t>All sensitivity values are expressed in dB on an arbitrary scale.</w:t>
            </w:r>
          </w:p>
        </w:tc>
      </w:tr>
    </w:tbl>
    <w:p w14:paraId="7263B50A" w14:textId="77777777" w:rsidR="00B319B9" w:rsidRPr="000A3D57" w:rsidRDefault="00B319B9" w:rsidP="00B319B9">
      <w:pPr>
        <w:pStyle w:val="FP"/>
      </w:pPr>
    </w:p>
    <w:bookmarkStart w:id="258" w:name="_MON_1352205123"/>
    <w:bookmarkStart w:id="259" w:name="_MON_1352205138"/>
    <w:bookmarkStart w:id="260" w:name="_MON_1352205180"/>
    <w:bookmarkStart w:id="261" w:name="_MON_1352205202"/>
    <w:bookmarkStart w:id="262" w:name="_MON_1352205215"/>
    <w:bookmarkStart w:id="263" w:name="_MON_1352205240"/>
    <w:bookmarkEnd w:id="258"/>
    <w:bookmarkEnd w:id="259"/>
    <w:bookmarkEnd w:id="260"/>
    <w:bookmarkEnd w:id="261"/>
    <w:bookmarkEnd w:id="262"/>
    <w:bookmarkEnd w:id="263"/>
    <w:bookmarkStart w:id="264" w:name="_MON_1352205099"/>
    <w:bookmarkEnd w:id="264"/>
    <w:p w14:paraId="76254182" w14:textId="77777777" w:rsidR="00B319B9" w:rsidRPr="000A3D57" w:rsidRDefault="00B319B9" w:rsidP="00B319B9">
      <w:pPr>
        <w:pStyle w:val="TH"/>
      </w:pPr>
      <w:r w:rsidRPr="000A3D57">
        <w:object w:dxaOrig="8306" w:dyaOrig="4617" w14:anchorId="0CFDF816">
          <v:shape id="_x0000_i1028" type="#_x0000_t75" style="width:417.95pt;height:230.05pt" o:ole="" filled="t">
            <v:imagedata r:id="rId23" o:title=""/>
          </v:shape>
          <o:OLEObject Type="Embed" ProgID="Word.Document.8" ShapeID="_x0000_i1028" DrawAspect="Content" ObjectID="_1683530499" r:id="rId24">
            <o:FieldCodes>\s</o:FieldCodes>
          </o:OLEObject>
        </w:object>
      </w:r>
    </w:p>
    <w:p w14:paraId="0E4F0241" w14:textId="77777777" w:rsidR="00B319B9" w:rsidRPr="000A3D57" w:rsidRDefault="00B319B9" w:rsidP="00B319B9">
      <w:pPr>
        <w:pStyle w:val="TF"/>
      </w:pPr>
      <w:r w:rsidRPr="00BB098A">
        <w:rPr>
          <w:bCs/>
          <w:color w:val="000000"/>
        </w:rPr>
        <w:t>Figure 4: Desktop and vehicle-mounted receiving sensitivity/frequency mask</w:t>
      </w:r>
    </w:p>
    <w:p w14:paraId="08162BFE" w14:textId="77777777" w:rsidR="00B319B9" w:rsidRDefault="00B319B9" w:rsidP="00B319B9">
      <w:pPr>
        <w:pStyle w:val="FP"/>
      </w:pPr>
    </w:p>
    <w:p w14:paraId="55A26179" w14:textId="77777777" w:rsidR="00B319B9" w:rsidRDefault="00B319B9" w:rsidP="00B319B9">
      <w:pPr>
        <w:rPr>
          <w:color w:val="000000"/>
        </w:rPr>
      </w:pPr>
      <w:r>
        <w:rPr>
          <w:color w:val="000000"/>
        </w:rPr>
        <w:t>Compliance shall be checked by the relevant test described in TS 26.132.</w:t>
      </w:r>
    </w:p>
    <w:p w14:paraId="5182539F" w14:textId="77777777" w:rsidR="00B319B9" w:rsidRDefault="00B319B9" w:rsidP="00B319B9">
      <w:pPr>
        <w:pStyle w:val="Titre3"/>
        <w:rPr>
          <w:color w:val="000000"/>
        </w:rPr>
      </w:pPr>
      <w:bookmarkStart w:id="265" w:name="_Toc19285506"/>
      <w:r>
        <w:rPr>
          <w:color w:val="000000"/>
        </w:rPr>
        <w:t>5.4.5</w:t>
      </w:r>
      <w:r>
        <w:rPr>
          <w:color w:val="000000"/>
        </w:rPr>
        <w:tab/>
      </w:r>
      <w:r w:rsidRPr="000A3D57">
        <w:t>Hand</w:t>
      </w:r>
      <w:r>
        <w:t>-</w:t>
      </w:r>
      <w:r w:rsidRPr="000A3D57">
        <w:t>held hands-free UE sending</w:t>
      </w:r>
      <w:bookmarkEnd w:id="265"/>
    </w:p>
    <w:p w14:paraId="0FCECD7C" w14:textId="77777777" w:rsidR="00B319B9" w:rsidRDefault="00B319B9" w:rsidP="00B319B9">
      <w:r>
        <w:t>The sending sensitivity frequency response from the MRP to the SS audio output (digital output of the reference speech decoder of the SS) shall be as follows:</w:t>
      </w:r>
    </w:p>
    <w:p w14:paraId="0BADD5E8" w14:textId="77777777" w:rsidR="00B319B9" w:rsidRDefault="00B319B9" w:rsidP="00B319B9">
      <w:r>
        <w:t>The sending sensitivity frequency response shall be within the mask which can be drawn with straight lines between the breaking points in table 5 on a logarithmic (frequency) - linear (dB sensitivity) scale.</w:t>
      </w:r>
    </w:p>
    <w:p w14:paraId="26F3E02D" w14:textId="77777777" w:rsidR="00B319B9" w:rsidRPr="000A3D57" w:rsidRDefault="00B319B9" w:rsidP="00B319B9">
      <w:pPr>
        <w:pStyle w:val="TH"/>
      </w:pPr>
      <w:r w:rsidRPr="000A3D57">
        <w:t xml:space="preserve">Table 5: </w:t>
      </w:r>
      <w:r>
        <w:t>Hand-held hands-free s</w:t>
      </w:r>
      <w:r w:rsidRPr="000A3D57">
        <w:t xml:space="preserve">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43119C9D" w14:textId="77777777" w:rsidTr="00B319B9">
        <w:trPr>
          <w:jc w:val="center"/>
        </w:trPr>
        <w:tc>
          <w:tcPr>
            <w:tcW w:w="2960" w:type="dxa"/>
            <w:tcBorders>
              <w:bottom w:val="single" w:sz="6" w:space="0" w:color="auto"/>
            </w:tcBorders>
          </w:tcPr>
          <w:p w14:paraId="74EBEF58" w14:textId="77777777"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14:paraId="1A49EA5F" w14:textId="77777777" w:rsidR="00B319B9" w:rsidRPr="000A3D57" w:rsidRDefault="00B319B9" w:rsidP="00B319B9">
            <w:pPr>
              <w:pStyle w:val="TAH"/>
              <w:rPr>
                <w:color w:val="000000"/>
              </w:rPr>
            </w:pPr>
            <w:r w:rsidRPr="000A3D57">
              <w:rPr>
                <w:color w:val="000000"/>
              </w:rPr>
              <w:t>Upper limit</w:t>
            </w:r>
          </w:p>
        </w:tc>
        <w:tc>
          <w:tcPr>
            <w:tcW w:w="1563" w:type="dxa"/>
            <w:tcBorders>
              <w:bottom w:val="single" w:sz="6" w:space="0" w:color="auto"/>
            </w:tcBorders>
          </w:tcPr>
          <w:p w14:paraId="20B10B77" w14:textId="77777777" w:rsidR="00B319B9" w:rsidRPr="000A3D57" w:rsidRDefault="00B319B9" w:rsidP="00B319B9">
            <w:pPr>
              <w:pStyle w:val="TAH"/>
              <w:rPr>
                <w:color w:val="000000"/>
              </w:rPr>
            </w:pPr>
            <w:r w:rsidRPr="000A3D57">
              <w:rPr>
                <w:color w:val="000000"/>
              </w:rPr>
              <w:t>Lower limit</w:t>
            </w:r>
          </w:p>
        </w:tc>
      </w:tr>
      <w:tr w:rsidR="00B319B9" w:rsidRPr="000A3D57" w14:paraId="71A8A46A" w14:textId="77777777" w:rsidTr="00B319B9">
        <w:trPr>
          <w:jc w:val="center"/>
        </w:trPr>
        <w:tc>
          <w:tcPr>
            <w:tcW w:w="2960" w:type="dxa"/>
            <w:tcBorders>
              <w:bottom w:val="single" w:sz="6" w:space="0" w:color="auto"/>
            </w:tcBorders>
          </w:tcPr>
          <w:p w14:paraId="15B1F859" w14:textId="77777777" w:rsidR="00B319B9" w:rsidRPr="000A3D57" w:rsidRDefault="00B319B9" w:rsidP="00B319B9">
            <w:pPr>
              <w:pStyle w:val="TAC"/>
              <w:rPr>
                <w:color w:val="000000"/>
              </w:rPr>
            </w:pPr>
            <w:r w:rsidRPr="000A3D57">
              <w:rPr>
                <w:color w:val="000000"/>
              </w:rPr>
              <w:t>100</w:t>
            </w:r>
          </w:p>
        </w:tc>
        <w:tc>
          <w:tcPr>
            <w:tcW w:w="1563" w:type="dxa"/>
            <w:tcBorders>
              <w:bottom w:val="single" w:sz="6" w:space="0" w:color="auto"/>
            </w:tcBorders>
          </w:tcPr>
          <w:p w14:paraId="6791227B" w14:textId="77777777" w:rsidR="00B319B9" w:rsidRPr="000A3D57" w:rsidRDefault="00B319B9" w:rsidP="00B319B9">
            <w:pPr>
              <w:pStyle w:val="TAC"/>
              <w:rPr>
                <w:color w:val="000000"/>
              </w:rPr>
            </w:pPr>
            <w:r w:rsidRPr="00BA621D">
              <w:rPr>
                <w:color w:val="000000"/>
              </w:rPr>
              <w:noBreakHyphen/>
              <w:t>12</w:t>
            </w:r>
          </w:p>
        </w:tc>
        <w:tc>
          <w:tcPr>
            <w:tcW w:w="1563" w:type="dxa"/>
            <w:tcBorders>
              <w:bottom w:val="single" w:sz="6" w:space="0" w:color="auto"/>
            </w:tcBorders>
          </w:tcPr>
          <w:p w14:paraId="45E4B2B5" w14:textId="77777777" w:rsidR="00B319B9" w:rsidRPr="000A3D57" w:rsidRDefault="00B319B9" w:rsidP="00B319B9">
            <w:pPr>
              <w:pStyle w:val="TAC"/>
              <w:rPr>
                <w:color w:val="000000"/>
              </w:rPr>
            </w:pPr>
          </w:p>
        </w:tc>
      </w:tr>
      <w:tr w:rsidR="00B319B9" w:rsidRPr="000A3D57" w14:paraId="7B06909C" w14:textId="77777777" w:rsidTr="00B319B9">
        <w:trPr>
          <w:jc w:val="center"/>
        </w:trPr>
        <w:tc>
          <w:tcPr>
            <w:tcW w:w="2960" w:type="dxa"/>
            <w:tcBorders>
              <w:top w:val="single" w:sz="6" w:space="0" w:color="auto"/>
              <w:bottom w:val="single" w:sz="6" w:space="0" w:color="auto"/>
            </w:tcBorders>
          </w:tcPr>
          <w:p w14:paraId="6DB86E77" w14:textId="77777777" w:rsidR="00B319B9" w:rsidRPr="000A3D57" w:rsidRDefault="00B319B9" w:rsidP="00B319B9">
            <w:pPr>
              <w:pStyle w:val="TAC"/>
              <w:rPr>
                <w:color w:val="000000"/>
              </w:rPr>
            </w:pPr>
            <w:r w:rsidRPr="000A3D57">
              <w:rPr>
                <w:color w:val="000000"/>
              </w:rPr>
              <w:t>200</w:t>
            </w:r>
          </w:p>
        </w:tc>
        <w:tc>
          <w:tcPr>
            <w:tcW w:w="1563" w:type="dxa"/>
            <w:tcBorders>
              <w:top w:val="single" w:sz="6" w:space="0" w:color="auto"/>
              <w:bottom w:val="single" w:sz="6" w:space="0" w:color="auto"/>
            </w:tcBorders>
          </w:tcPr>
          <w:p w14:paraId="5772C417" w14:textId="77777777" w:rsidR="00B319B9" w:rsidRPr="000A3D57" w:rsidRDefault="00B319B9" w:rsidP="00B319B9">
            <w:pPr>
              <w:pStyle w:val="TAC"/>
              <w:rPr>
                <w:color w:val="000000"/>
              </w:rPr>
            </w:pPr>
            <w:r w:rsidRPr="000A3D57">
              <w:rPr>
                <w:color w:val="000000"/>
              </w:rPr>
              <w:t>0</w:t>
            </w:r>
          </w:p>
        </w:tc>
        <w:tc>
          <w:tcPr>
            <w:tcW w:w="1563" w:type="dxa"/>
            <w:tcBorders>
              <w:top w:val="single" w:sz="6" w:space="0" w:color="auto"/>
              <w:bottom w:val="single" w:sz="6" w:space="0" w:color="auto"/>
            </w:tcBorders>
          </w:tcPr>
          <w:p w14:paraId="68D97FBE" w14:textId="77777777" w:rsidR="00B319B9" w:rsidRPr="000A3D57" w:rsidRDefault="00B319B9" w:rsidP="00B319B9">
            <w:pPr>
              <w:pStyle w:val="TAC"/>
              <w:rPr>
                <w:color w:val="000000"/>
              </w:rPr>
            </w:pPr>
          </w:p>
        </w:tc>
      </w:tr>
      <w:tr w:rsidR="00B319B9" w:rsidRPr="000A3D57" w14:paraId="38B933BF" w14:textId="77777777" w:rsidTr="00B319B9">
        <w:trPr>
          <w:jc w:val="center"/>
        </w:trPr>
        <w:tc>
          <w:tcPr>
            <w:tcW w:w="2960" w:type="dxa"/>
            <w:tcBorders>
              <w:top w:val="single" w:sz="6" w:space="0" w:color="auto"/>
              <w:bottom w:val="single" w:sz="6" w:space="0" w:color="auto"/>
            </w:tcBorders>
          </w:tcPr>
          <w:p w14:paraId="45E6A2CA" w14:textId="77777777" w:rsidR="00B319B9" w:rsidRPr="000A3D57" w:rsidRDefault="00B319B9" w:rsidP="00B319B9">
            <w:pPr>
              <w:pStyle w:val="TAC"/>
              <w:rPr>
                <w:color w:val="000000"/>
              </w:rPr>
            </w:pPr>
            <w:r w:rsidRPr="000A3D57">
              <w:rPr>
                <w:color w:val="000000"/>
              </w:rPr>
              <w:t>300</w:t>
            </w:r>
          </w:p>
        </w:tc>
        <w:tc>
          <w:tcPr>
            <w:tcW w:w="1563" w:type="dxa"/>
            <w:tcBorders>
              <w:top w:val="single" w:sz="6" w:space="0" w:color="auto"/>
              <w:bottom w:val="single" w:sz="6" w:space="0" w:color="auto"/>
            </w:tcBorders>
          </w:tcPr>
          <w:p w14:paraId="3BFFEB70" w14:textId="77777777" w:rsidR="00B319B9" w:rsidRPr="000A3D57" w:rsidRDefault="00B319B9" w:rsidP="00B319B9">
            <w:pPr>
              <w:pStyle w:val="TAC"/>
              <w:rPr>
                <w:color w:val="000000"/>
              </w:rPr>
            </w:pPr>
            <w:r w:rsidRPr="000A3D57">
              <w:rPr>
                <w:color w:val="000000"/>
              </w:rPr>
              <w:t>0</w:t>
            </w:r>
          </w:p>
        </w:tc>
        <w:tc>
          <w:tcPr>
            <w:tcW w:w="1563" w:type="dxa"/>
            <w:tcBorders>
              <w:top w:val="single" w:sz="6" w:space="0" w:color="auto"/>
              <w:bottom w:val="single" w:sz="6" w:space="0" w:color="auto"/>
            </w:tcBorders>
          </w:tcPr>
          <w:p w14:paraId="63F7E92C" w14:textId="77777777" w:rsidR="00B319B9" w:rsidRPr="000A3D57" w:rsidRDefault="00B319B9" w:rsidP="00B319B9">
            <w:pPr>
              <w:pStyle w:val="TAC"/>
              <w:rPr>
                <w:color w:val="000000"/>
              </w:rPr>
            </w:pPr>
            <w:r w:rsidRPr="000A3D57">
              <w:rPr>
                <w:color w:val="000000"/>
              </w:rPr>
              <w:noBreakHyphen/>
              <w:t>12</w:t>
            </w:r>
          </w:p>
        </w:tc>
      </w:tr>
      <w:tr w:rsidR="00B319B9" w:rsidRPr="000A3D57" w14:paraId="7203928A" w14:textId="77777777" w:rsidTr="00B319B9">
        <w:trPr>
          <w:jc w:val="center"/>
        </w:trPr>
        <w:tc>
          <w:tcPr>
            <w:tcW w:w="2960" w:type="dxa"/>
            <w:tcBorders>
              <w:top w:val="single" w:sz="6" w:space="0" w:color="auto"/>
              <w:bottom w:val="single" w:sz="6" w:space="0" w:color="auto"/>
            </w:tcBorders>
          </w:tcPr>
          <w:p w14:paraId="3402FC68" w14:textId="77777777" w:rsidR="00B319B9" w:rsidRPr="000A3D57" w:rsidRDefault="00B319B9" w:rsidP="00B319B9">
            <w:pPr>
              <w:pStyle w:val="TAC"/>
              <w:rPr>
                <w:color w:val="000000"/>
              </w:rPr>
            </w:pPr>
            <w:r w:rsidRPr="000A3D57">
              <w:rPr>
                <w:color w:val="000000"/>
              </w:rPr>
              <w:t>1 000</w:t>
            </w:r>
          </w:p>
        </w:tc>
        <w:tc>
          <w:tcPr>
            <w:tcW w:w="1563" w:type="dxa"/>
            <w:tcBorders>
              <w:top w:val="single" w:sz="6" w:space="0" w:color="auto"/>
              <w:bottom w:val="single" w:sz="6" w:space="0" w:color="auto"/>
            </w:tcBorders>
          </w:tcPr>
          <w:p w14:paraId="7199E956" w14:textId="77777777" w:rsidR="00B319B9" w:rsidRPr="000A3D57" w:rsidRDefault="00B319B9" w:rsidP="00B319B9">
            <w:pPr>
              <w:pStyle w:val="TAC"/>
              <w:rPr>
                <w:color w:val="000000"/>
              </w:rPr>
            </w:pPr>
            <w:r w:rsidRPr="000A3D57">
              <w:rPr>
                <w:color w:val="000000"/>
              </w:rPr>
              <w:t>0</w:t>
            </w:r>
          </w:p>
        </w:tc>
        <w:tc>
          <w:tcPr>
            <w:tcW w:w="1563" w:type="dxa"/>
            <w:tcBorders>
              <w:top w:val="single" w:sz="6" w:space="0" w:color="auto"/>
              <w:bottom w:val="single" w:sz="6" w:space="0" w:color="auto"/>
            </w:tcBorders>
          </w:tcPr>
          <w:p w14:paraId="389973FD" w14:textId="77777777" w:rsidR="00B319B9" w:rsidRPr="000A3D57" w:rsidRDefault="00B319B9" w:rsidP="00B319B9">
            <w:pPr>
              <w:pStyle w:val="TAC"/>
              <w:rPr>
                <w:color w:val="000000"/>
              </w:rPr>
            </w:pPr>
            <w:r w:rsidRPr="000A3D57">
              <w:rPr>
                <w:color w:val="000000"/>
              </w:rPr>
              <w:noBreakHyphen/>
              <w:t>6</w:t>
            </w:r>
          </w:p>
        </w:tc>
      </w:tr>
      <w:tr w:rsidR="00B319B9" w:rsidRPr="000A3D57" w14:paraId="67F0279A" w14:textId="77777777" w:rsidTr="00B319B9">
        <w:trPr>
          <w:jc w:val="center"/>
        </w:trPr>
        <w:tc>
          <w:tcPr>
            <w:tcW w:w="2960" w:type="dxa"/>
            <w:tcBorders>
              <w:top w:val="single" w:sz="6" w:space="0" w:color="auto"/>
              <w:bottom w:val="single" w:sz="6" w:space="0" w:color="auto"/>
            </w:tcBorders>
          </w:tcPr>
          <w:p w14:paraId="0E19ABFA" w14:textId="77777777" w:rsidR="00B319B9" w:rsidRPr="000A3D57" w:rsidRDefault="00B319B9" w:rsidP="00B319B9">
            <w:pPr>
              <w:pStyle w:val="TAC"/>
              <w:rPr>
                <w:color w:val="000000"/>
              </w:rPr>
            </w:pPr>
            <w:r w:rsidRPr="000A3D57">
              <w:rPr>
                <w:color w:val="000000"/>
              </w:rPr>
              <w:t>2 000</w:t>
            </w:r>
          </w:p>
        </w:tc>
        <w:tc>
          <w:tcPr>
            <w:tcW w:w="1563" w:type="dxa"/>
            <w:tcBorders>
              <w:top w:val="single" w:sz="6" w:space="0" w:color="auto"/>
              <w:bottom w:val="single" w:sz="6" w:space="0" w:color="auto"/>
            </w:tcBorders>
          </w:tcPr>
          <w:p w14:paraId="09E74268" w14:textId="77777777" w:rsidR="00B319B9" w:rsidRPr="000A3D57" w:rsidRDefault="00B319B9" w:rsidP="00B319B9">
            <w:pPr>
              <w:pStyle w:val="TAC"/>
              <w:rPr>
                <w:color w:val="000000"/>
              </w:rPr>
            </w:pPr>
            <w:r w:rsidRPr="000A3D57">
              <w:rPr>
                <w:color w:val="000000"/>
              </w:rPr>
              <w:t>4</w:t>
            </w:r>
          </w:p>
        </w:tc>
        <w:tc>
          <w:tcPr>
            <w:tcW w:w="1563" w:type="dxa"/>
            <w:tcBorders>
              <w:top w:val="single" w:sz="6" w:space="0" w:color="auto"/>
              <w:bottom w:val="single" w:sz="6" w:space="0" w:color="auto"/>
            </w:tcBorders>
          </w:tcPr>
          <w:p w14:paraId="07EB462F" w14:textId="77777777" w:rsidR="00B319B9" w:rsidRPr="000A3D57" w:rsidRDefault="00B319B9" w:rsidP="00B319B9">
            <w:pPr>
              <w:pStyle w:val="TAC"/>
              <w:rPr>
                <w:color w:val="000000"/>
              </w:rPr>
            </w:pPr>
            <w:r w:rsidRPr="000A3D57">
              <w:rPr>
                <w:color w:val="000000"/>
              </w:rPr>
              <w:noBreakHyphen/>
              <w:t>6</w:t>
            </w:r>
          </w:p>
        </w:tc>
      </w:tr>
      <w:tr w:rsidR="00B319B9" w:rsidRPr="000A3D57" w14:paraId="77FDF975" w14:textId="77777777" w:rsidTr="00B319B9">
        <w:trPr>
          <w:jc w:val="center"/>
        </w:trPr>
        <w:tc>
          <w:tcPr>
            <w:tcW w:w="2960" w:type="dxa"/>
            <w:tcBorders>
              <w:top w:val="single" w:sz="6" w:space="0" w:color="auto"/>
              <w:bottom w:val="single" w:sz="6" w:space="0" w:color="auto"/>
            </w:tcBorders>
          </w:tcPr>
          <w:p w14:paraId="032C376F" w14:textId="77777777" w:rsidR="00B319B9" w:rsidRPr="000A3D57" w:rsidRDefault="00B319B9" w:rsidP="00B319B9">
            <w:pPr>
              <w:pStyle w:val="TAC"/>
              <w:rPr>
                <w:color w:val="000000"/>
              </w:rPr>
            </w:pPr>
            <w:r w:rsidRPr="000A3D57">
              <w:rPr>
                <w:color w:val="000000"/>
              </w:rPr>
              <w:t>3 000</w:t>
            </w:r>
          </w:p>
        </w:tc>
        <w:tc>
          <w:tcPr>
            <w:tcW w:w="1563" w:type="dxa"/>
            <w:tcBorders>
              <w:top w:val="single" w:sz="6" w:space="0" w:color="auto"/>
              <w:bottom w:val="single" w:sz="6" w:space="0" w:color="auto"/>
            </w:tcBorders>
          </w:tcPr>
          <w:p w14:paraId="525753CC" w14:textId="77777777" w:rsidR="00B319B9" w:rsidRPr="000A3D57" w:rsidRDefault="00B319B9" w:rsidP="00B319B9">
            <w:pPr>
              <w:pStyle w:val="TAC"/>
              <w:rPr>
                <w:color w:val="000000"/>
              </w:rPr>
            </w:pPr>
            <w:r w:rsidRPr="000A3D57">
              <w:rPr>
                <w:color w:val="000000"/>
              </w:rPr>
              <w:t>4</w:t>
            </w:r>
          </w:p>
        </w:tc>
        <w:tc>
          <w:tcPr>
            <w:tcW w:w="1563" w:type="dxa"/>
            <w:tcBorders>
              <w:top w:val="single" w:sz="6" w:space="0" w:color="auto"/>
              <w:bottom w:val="single" w:sz="6" w:space="0" w:color="auto"/>
            </w:tcBorders>
          </w:tcPr>
          <w:p w14:paraId="7B3694F8" w14:textId="77777777" w:rsidR="00B319B9" w:rsidRPr="000A3D57" w:rsidRDefault="00B319B9" w:rsidP="00B319B9">
            <w:pPr>
              <w:pStyle w:val="TAC"/>
              <w:rPr>
                <w:color w:val="000000"/>
              </w:rPr>
            </w:pPr>
            <w:r w:rsidRPr="000A3D57">
              <w:rPr>
                <w:color w:val="000000"/>
              </w:rPr>
              <w:noBreakHyphen/>
              <w:t>6</w:t>
            </w:r>
          </w:p>
        </w:tc>
      </w:tr>
      <w:tr w:rsidR="00B319B9" w:rsidRPr="000A3D57" w14:paraId="1AE832C5" w14:textId="77777777" w:rsidTr="00B319B9">
        <w:trPr>
          <w:jc w:val="center"/>
        </w:trPr>
        <w:tc>
          <w:tcPr>
            <w:tcW w:w="2960" w:type="dxa"/>
            <w:tcBorders>
              <w:top w:val="single" w:sz="6" w:space="0" w:color="auto"/>
              <w:bottom w:val="single" w:sz="6" w:space="0" w:color="auto"/>
            </w:tcBorders>
          </w:tcPr>
          <w:p w14:paraId="6557F802" w14:textId="77777777" w:rsidR="00B319B9" w:rsidRPr="000A3D57" w:rsidRDefault="00B319B9" w:rsidP="00B319B9">
            <w:pPr>
              <w:pStyle w:val="TAC"/>
              <w:rPr>
                <w:color w:val="000000"/>
              </w:rPr>
            </w:pPr>
            <w:r w:rsidRPr="000A3D57">
              <w:rPr>
                <w:color w:val="000000"/>
              </w:rPr>
              <w:t>3 400</w:t>
            </w:r>
          </w:p>
        </w:tc>
        <w:tc>
          <w:tcPr>
            <w:tcW w:w="1563" w:type="dxa"/>
            <w:tcBorders>
              <w:top w:val="single" w:sz="6" w:space="0" w:color="auto"/>
              <w:bottom w:val="single" w:sz="6" w:space="0" w:color="auto"/>
            </w:tcBorders>
          </w:tcPr>
          <w:p w14:paraId="7AD26454" w14:textId="77777777" w:rsidR="00B319B9" w:rsidRPr="000A3D57" w:rsidRDefault="00B319B9" w:rsidP="00B319B9">
            <w:pPr>
              <w:pStyle w:val="TAC"/>
              <w:rPr>
                <w:color w:val="000000"/>
              </w:rPr>
            </w:pPr>
            <w:r w:rsidRPr="000A3D57">
              <w:rPr>
                <w:color w:val="000000"/>
              </w:rPr>
              <w:t>4</w:t>
            </w:r>
          </w:p>
        </w:tc>
        <w:tc>
          <w:tcPr>
            <w:tcW w:w="1563" w:type="dxa"/>
            <w:tcBorders>
              <w:top w:val="single" w:sz="6" w:space="0" w:color="auto"/>
              <w:bottom w:val="single" w:sz="6" w:space="0" w:color="auto"/>
            </w:tcBorders>
          </w:tcPr>
          <w:p w14:paraId="745FD12A" w14:textId="77777777" w:rsidR="00B319B9" w:rsidRPr="000A3D57" w:rsidRDefault="00B319B9" w:rsidP="00B319B9">
            <w:pPr>
              <w:pStyle w:val="TAC"/>
              <w:rPr>
                <w:color w:val="000000"/>
              </w:rPr>
            </w:pPr>
            <w:r w:rsidRPr="000A3D57">
              <w:rPr>
                <w:color w:val="000000"/>
              </w:rPr>
              <w:noBreakHyphen/>
              <w:t>9</w:t>
            </w:r>
          </w:p>
        </w:tc>
      </w:tr>
      <w:tr w:rsidR="00B319B9" w:rsidRPr="000A3D57" w14:paraId="6BEE4131" w14:textId="77777777" w:rsidTr="00B319B9">
        <w:trPr>
          <w:jc w:val="center"/>
        </w:trPr>
        <w:tc>
          <w:tcPr>
            <w:tcW w:w="2960" w:type="dxa"/>
            <w:tcBorders>
              <w:top w:val="single" w:sz="6" w:space="0" w:color="auto"/>
              <w:bottom w:val="single" w:sz="6" w:space="0" w:color="auto"/>
            </w:tcBorders>
          </w:tcPr>
          <w:p w14:paraId="58F06271" w14:textId="77777777" w:rsidR="00B319B9" w:rsidRPr="000A3D57" w:rsidRDefault="00B319B9" w:rsidP="00B319B9">
            <w:pPr>
              <w:pStyle w:val="TAC"/>
              <w:rPr>
                <w:color w:val="000000"/>
              </w:rPr>
            </w:pPr>
            <w:r w:rsidRPr="000A3D57">
              <w:rPr>
                <w:color w:val="000000"/>
              </w:rPr>
              <w:t>4 000</w:t>
            </w:r>
          </w:p>
        </w:tc>
        <w:tc>
          <w:tcPr>
            <w:tcW w:w="1563" w:type="dxa"/>
            <w:tcBorders>
              <w:top w:val="single" w:sz="6" w:space="0" w:color="auto"/>
              <w:bottom w:val="single" w:sz="6" w:space="0" w:color="auto"/>
            </w:tcBorders>
          </w:tcPr>
          <w:p w14:paraId="18FD6FB5" w14:textId="77777777" w:rsidR="00B319B9" w:rsidRPr="000A3D57" w:rsidRDefault="00B319B9" w:rsidP="00B319B9">
            <w:pPr>
              <w:pStyle w:val="TAC"/>
              <w:rPr>
                <w:color w:val="000000"/>
              </w:rPr>
            </w:pPr>
            <w:r w:rsidRPr="000A3D57">
              <w:rPr>
                <w:color w:val="000000"/>
              </w:rPr>
              <w:t>0</w:t>
            </w:r>
          </w:p>
        </w:tc>
        <w:tc>
          <w:tcPr>
            <w:tcW w:w="1563" w:type="dxa"/>
            <w:tcBorders>
              <w:top w:val="single" w:sz="6" w:space="0" w:color="auto"/>
              <w:bottom w:val="single" w:sz="6" w:space="0" w:color="auto"/>
            </w:tcBorders>
          </w:tcPr>
          <w:p w14:paraId="4DB32062" w14:textId="77777777" w:rsidR="00B319B9" w:rsidRPr="000A3D57" w:rsidRDefault="00B319B9" w:rsidP="00B319B9">
            <w:pPr>
              <w:pStyle w:val="TAC"/>
              <w:rPr>
                <w:color w:val="000000"/>
              </w:rPr>
            </w:pPr>
          </w:p>
        </w:tc>
      </w:tr>
      <w:tr w:rsidR="00B319B9" w:rsidRPr="000A3D57" w14:paraId="15EBA304" w14:textId="77777777" w:rsidTr="00B319B9">
        <w:trPr>
          <w:jc w:val="center"/>
        </w:trPr>
        <w:tc>
          <w:tcPr>
            <w:tcW w:w="6086" w:type="dxa"/>
            <w:gridSpan w:val="3"/>
            <w:tcBorders>
              <w:top w:val="single" w:sz="6" w:space="0" w:color="auto"/>
              <w:bottom w:val="single" w:sz="6" w:space="0" w:color="auto"/>
            </w:tcBorders>
          </w:tcPr>
          <w:p w14:paraId="2E47DCBA" w14:textId="77777777" w:rsidR="00B319B9" w:rsidRPr="000A3D57" w:rsidRDefault="00B319B9" w:rsidP="00B319B9">
            <w:pPr>
              <w:pStyle w:val="TAN"/>
              <w:rPr>
                <w:color w:val="000000"/>
              </w:rPr>
            </w:pPr>
            <w:r w:rsidRPr="000A3D57">
              <w:rPr>
                <w:color w:val="000000"/>
              </w:rPr>
              <w:t>NOTE:</w:t>
            </w:r>
            <w:r w:rsidRPr="000A3D57">
              <w:rPr>
                <w:color w:val="000000"/>
              </w:rPr>
              <w:tab/>
              <w:t>All sensitivity values are expressed in dB on an arbitrary scale.</w:t>
            </w:r>
          </w:p>
        </w:tc>
      </w:tr>
    </w:tbl>
    <w:p w14:paraId="0BD982F5" w14:textId="77777777" w:rsidR="00B319B9" w:rsidRPr="000A3D57" w:rsidRDefault="00B319B9" w:rsidP="00B319B9">
      <w:pPr>
        <w:pStyle w:val="FP"/>
      </w:pPr>
    </w:p>
    <w:p w14:paraId="3281B4D1" w14:textId="77777777" w:rsidR="00B319B9" w:rsidRPr="000A3D57" w:rsidRDefault="00B319B9" w:rsidP="00B319B9">
      <w:pPr>
        <w:pStyle w:val="TH"/>
      </w:pPr>
      <w:r w:rsidRPr="000A3D57">
        <w:object w:dxaOrig="7735" w:dyaOrig="4640" w14:anchorId="06231380">
          <v:shape id="_x0000_i1029" type="#_x0000_t75" style="width:389pt;height:230.05pt" o:ole="" filled="t">
            <v:imagedata r:id="rId18" o:title=""/>
          </v:shape>
          <o:OLEObject Type="Embed" ProgID="Word.Document.8" ShapeID="_x0000_i1029" DrawAspect="Content" ObjectID="_1683530500" r:id="rId25">
            <o:FieldCodes>\s</o:FieldCodes>
          </o:OLEObject>
        </w:object>
      </w:r>
    </w:p>
    <w:p w14:paraId="3502782A" w14:textId="77777777" w:rsidR="00B319B9" w:rsidRPr="000A3D57" w:rsidRDefault="00B319B9" w:rsidP="00B319B9">
      <w:pPr>
        <w:pStyle w:val="TF"/>
      </w:pPr>
      <w:r w:rsidRPr="00BB098A">
        <w:rPr>
          <w:bCs/>
          <w:color w:val="000000"/>
        </w:rPr>
        <w:t>Figure 5: Hand-held hands-free sending sensitivity/frequency mask</w:t>
      </w:r>
    </w:p>
    <w:p w14:paraId="3AC8AC9D" w14:textId="77777777" w:rsidR="00B319B9" w:rsidRDefault="00B319B9" w:rsidP="00B319B9">
      <w:pPr>
        <w:pStyle w:val="FP"/>
      </w:pPr>
    </w:p>
    <w:p w14:paraId="3F92D635" w14:textId="77777777" w:rsidR="00B319B9" w:rsidRDefault="00B319B9" w:rsidP="00B319B9">
      <w:pPr>
        <w:rPr>
          <w:color w:val="000000"/>
        </w:rPr>
      </w:pPr>
      <w:r>
        <w:t>Compliance shall be checked by the relevant test described in TS 26.132.</w:t>
      </w:r>
    </w:p>
    <w:p w14:paraId="7F307A8E" w14:textId="77777777" w:rsidR="00B319B9" w:rsidRDefault="00B319B9" w:rsidP="00B319B9">
      <w:pPr>
        <w:pStyle w:val="Titre3"/>
        <w:rPr>
          <w:color w:val="000000"/>
        </w:rPr>
      </w:pPr>
      <w:bookmarkStart w:id="266" w:name="_Toc19285507"/>
      <w:r>
        <w:rPr>
          <w:color w:val="000000"/>
        </w:rPr>
        <w:t>5.4.6</w:t>
      </w:r>
      <w:r>
        <w:rPr>
          <w:color w:val="000000"/>
        </w:rPr>
        <w:tab/>
      </w:r>
      <w:r w:rsidRPr="000A3D57">
        <w:t>Hand</w:t>
      </w:r>
      <w:r>
        <w:t>-</w:t>
      </w:r>
      <w:r w:rsidRPr="000A3D57">
        <w:t>held hands-free UE receiving</w:t>
      </w:r>
      <w:bookmarkEnd w:id="266"/>
    </w:p>
    <w:p w14:paraId="01DA887C" w14:textId="77777777" w:rsidR="00B319B9" w:rsidRDefault="00B319B9" w:rsidP="00B319B9">
      <w:r>
        <w:t>The receiving sensitivity frequency response from the SS audio input (analogue or digital input of the reference speech encoder of the SS) to the free-field shall be as follows:</w:t>
      </w:r>
    </w:p>
    <w:p w14:paraId="37B2A9EE" w14:textId="77777777" w:rsidR="00B319B9" w:rsidRDefault="00B319B9" w:rsidP="00B319B9">
      <w:r>
        <w:t>The receiving sensitivity frequency response shall be within the mask which can be drawn with straight lines between the breaking points in table 6 on a logarithmic (frequency) - linear (dB sensitivity) scale.</w:t>
      </w:r>
    </w:p>
    <w:p w14:paraId="5C2DE1BC" w14:textId="77777777" w:rsidR="00B319B9" w:rsidRPr="000A3D57" w:rsidRDefault="00B319B9" w:rsidP="00B319B9">
      <w:pPr>
        <w:pStyle w:val="TH"/>
      </w:pPr>
      <w:r w:rsidRPr="000A3D57">
        <w:t xml:space="preserve">Table 6: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14:paraId="39DCF78B" w14:textId="77777777" w:rsidTr="00B319B9">
        <w:trPr>
          <w:jc w:val="center"/>
        </w:trPr>
        <w:tc>
          <w:tcPr>
            <w:tcW w:w="2960" w:type="dxa"/>
          </w:tcPr>
          <w:p w14:paraId="6739C4B5" w14:textId="77777777" w:rsidR="00B319B9" w:rsidRPr="000A3D57" w:rsidRDefault="00B319B9" w:rsidP="00B319B9">
            <w:pPr>
              <w:pStyle w:val="TAH"/>
            </w:pPr>
            <w:r w:rsidRPr="000A3D57">
              <w:t>Frequency (Hz)</w:t>
            </w:r>
          </w:p>
        </w:tc>
        <w:tc>
          <w:tcPr>
            <w:tcW w:w="2345" w:type="dxa"/>
          </w:tcPr>
          <w:p w14:paraId="2E3C44AC" w14:textId="77777777" w:rsidR="00B319B9" w:rsidRPr="000A3D57" w:rsidRDefault="00B319B9" w:rsidP="00B319B9">
            <w:pPr>
              <w:pStyle w:val="TAH"/>
            </w:pPr>
            <w:r w:rsidRPr="000A3D57">
              <w:t>Upper limit</w:t>
            </w:r>
          </w:p>
        </w:tc>
        <w:tc>
          <w:tcPr>
            <w:tcW w:w="2345" w:type="dxa"/>
          </w:tcPr>
          <w:p w14:paraId="59234A0F" w14:textId="77777777" w:rsidR="00B319B9" w:rsidRPr="000A3D57" w:rsidRDefault="00B319B9" w:rsidP="00B319B9">
            <w:pPr>
              <w:pStyle w:val="TAH"/>
            </w:pPr>
            <w:r w:rsidRPr="000A3D57">
              <w:t>Lower limit</w:t>
            </w:r>
          </w:p>
        </w:tc>
      </w:tr>
      <w:tr w:rsidR="00B319B9" w:rsidRPr="000A3D57" w14:paraId="79B10B88" w14:textId="77777777" w:rsidTr="00B319B9">
        <w:trPr>
          <w:jc w:val="center"/>
        </w:trPr>
        <w:tc>
          <w:tcPr>
            <w:tcW w:w="2960" w:type="dxa"/>
          </w:tcPr>
          <w:p w14:paraId="6D115E05" w14:textId="77777777" w:rsidR="00B319B9" w:rsidRPr="000A3D57" w:rsidRDefault="00B319B9" w:rsidP="00B319B9">
            <w:pPr>
              <w:pStyle w:val="TAC"/>
            </w:pPr>
            <w:r w:rsidRPr="000A3D57">
              <w:t>200</w:t>
            </w:r>
          </w:p>
        </w:tc>
        <w:tc>
          <w:tcPr>
            <w:tcW w:w="2345" w:type="dxa"/>
          </w:tcPr>
          <w:p w14:paraId="4E50CD71" w14:textId="77777777" w:rsidR="00B319B9" w:rsidRPr="000A3D57" w:rsidRDefault="00B319B9" w:rsidP="00B319B9">
            <w:pPr>
              <w:pStyle w:val="TAC"/>
            </w:pPr>
            <w:r w:rsidRPr="000A3D57">
              <w:t>6</w:t>
            </w:r>
          </w:p>
        </w:tc>
        <w:tc>
          <w:tcPr>
            <w:tcW w:w="2345" w:type="dxa"/>
          </w:tcPr>
          <w:p w14:paraId="0CE649FC" w14:textId="77777777" w:rsidR="00B319B9" w:rsidRPr="000A3D57" w:rsidRDefault="00B319B9" w:rsidP="00B319B9">
            <w:pPr>
              <w:pStyle w:val="TAC"/>
            </w:pPr>
          </w:p>
        </w:tc>
      </w:tr>
      <w:tr w:rsidR="00B319B9" w:rsidRPr="000A3D57" w14:paraId="0D4D08DF" w14:textId="77777777" w:rsidTr="00B319B9">
        <w:trPr>
          <w:jc w:val="center"/>
        </w:trPr>
        <w:tc>
          <w:tcPr>
            <w:tcW w:w="2960" w:type="dxa"/>
          </w:tcPr>
          <w:p w14:paraId="18144915" w14:textId="77777777" w:rsidR="00B319B9" w:rsidRPr="000A3D57" w:rsidRDefault="00B319B9" w:rsidP="00B319B9">
            <w:pPr>
              <w:pStyle w:val="TAC"/>
            </w:pPr>
            <w:r w:rsidRPr="000A3D57">
              <w:t>500</w:t>
            </w:r>
          </w:p>
        </w:tc>
        <w:tc>
          <w:tcPr>
            <w:tcW w:w="2345" w:type="dxa"/>
          </w:tcPr>
          <w:p w14:paraId="5D447B07" w14:textId="77777777" w:rsidR="00B319B9" w:rsidRPr="000A3D57" w:rsidRDefault="00B319B9" w:rsidP="00B319B9">
            <w:pPr>
              <w:pStyle w:val="TAC"/>
            </w:pPr>
            <w:r w:rsidRPr="000A3D57">
              <w:t>6</w:t>
            </w:r>
          </w:p>
        </w:tc>
        <w:tc>
          <w:tcPr>
            <w:tcW w:w="2345" w:type="dxa"/>
          </w:tcPr>
          <w:p w14:paraId="27309190" w14:textId="77777777" w:rsidR="00B319B9" w:rsidRPr="000A3D57" w:rsidRDefault="00B319B9" w:rsidP="00B319B9">
            <w:pPr>
              <w:pStyle w:val="TAC"/>
            </w:pPr>
            <w:r>
              <w:t>-9 (Note 2)</w:t>
            </w:r>
          </w:p>
        </w:tc>
      </w:tr>
      <w:tr w:rsidR="00B319B9" w:rsidRPr="000A3D57" w14:paraId="5146E481" w14:textId="77777777" w:rsidTr="00B319B9">
        <w:trPr>
          <w:jc w:val="center"/>
        </w:trPr>
        <w:tc>
          <w:tcPr>
            <w:tcW w:w="2960" w:type="dxa"/>
          </w:tcPr>
          <w:p w14:paraId="5F5A1865" w14:textId="77777777" w:rsidR="00B319B9" w:rsidRPr="000A3D57" w:rsidRDefault="00B319B9" w:rsidP="00B319B9">
            <w:pPr>
              <w:pStyle w:val="TAC"/>
            </w:pPr>
            <w:r w:rsidRPr="000A3D57">
              <w:t>630</w:t>
            </w:r>
          </w:p>
        </w:tc>
        <w:tc>
          <w:tcPr>
            <w:tcW w:w="2345" w:type="dxa"/>
          </w:tcPr>
          <w:p w14:paraId="1E66BC2D" w14:textId="77777777" w:rsidR="00B319B9" w:rsidRPr="000A3D57" w:rsidRDefault="00B319B9" w:rsidP="00B319B9">
            <w:pPr>
              <w:pStyle w:val="TAC"/>
            </w:pPr>
            <w:r w:rsidRPr="000A3D57">
              <w:t>6</w:t>
            </w:r>
          </w:p>
        </w:tc>
        <w:tc>
          <w:tcPr>
            <w:tcW w:w="2345" w:type="dxa"/>
          </w:tcPr>
          <w:p w14:paraId="664DC9E3" w14:textId="77777777" w:rsidR="00B319B9" w:rsidRPr="000A3D57" w:rsidRDefault="00B319B9" w:rsidP="00B319B9">
            <w:pPr>
              <w:pStyle w:val="TAC"/>
            </w:pPr>
            <w:r w:rsidRPr="000A3D57">
              <w:t>-6 (Note 2)</w:t>
            </w:r>
          </w:p>
        </w:tc>
      </w:tr>
      <w:tr w:rsidR="00B319B9" w:rsidRPr="000A3D57" w14:paraId="4B75B948" w14:textId="77777777" w:rsidTr="00B319B9">
        <w:trPr>
          <w:jc w:val="center"/>
        </w:trPr>
        <w:tc>
          <w:tcPr>
            <w:tcW w:w="2960" w:type="dxa"/>
          </w:tcPr>
          <w:p w14:paraId="27B8F6F1" w14:textId="77777777" w:rsidR="00B319B9" w:rsidRPr="000A3D57" w:rsidRDefault="00B319B9" w:rsidP="00B319B9">
            <w:pPr>
              <w:pStyle w:val="TAC"/>
            </w:pPr>
            <w:r w:rsidRPr="000A3D57">
              <w:t>800</w:t>
            </w:r>
          </w:p>
        </w:tc>
        <w:tc>
          <w:tcPr>
            <w:tcW w:w="2345" w:type="dxa"/>
          </w:tcPr>
          <w:p w14:paraId="7DE6395D" w14:textId="77777777" w:rsidR="00B319B9" w:rsidRPr="000A3D57" w:rsidRDefault="00B319B9" w:rsidP="00B319B9">
            <w:pPr>
              <w:pStyle w:val="TAC"/>
            </w:pPr>
            <w:r w:rsidRPr="000A3D57">
              <w:t>6</w:t>
            </w:r>
          </w:p>
        </w:tc>
        <w:tc>
          <w:tcPr>
            <w:tcW w:w="2345" w:type="dxa"/>
          </w:tcPr>
          <w:p w14:paraId="04339F5F" w14:textId="77777777" w:rsidR="00B319B9" w:rsidRPr="000A3D57" w:rsidRDefault="00B319B9" w:rsidP="00B319B9">
            <w:pPr>
              <w:pStyle w:val="TAC"/>
            </w:pPr>
            <w:r w:rsidRPr="000A3D57">
              <w:noBreakHyphen/>
              <w:t>6</w:t>
            </w:r>
          </w:p>
        </w:tc>
      </w:tr>
      <w:tr w:rsidR="00B319B9" w:rsidRPr="000A3D57" w14:paraId="5958C51D" w14:textId="77777777" w:rsidTr="00B319B9">
        <w:trPr>
          <w:jc w:val="center"/>
        </w:trPr>
        <w:tc>
          <w:tcPr>
            <w:tcW w:w="2960" w:type="dxa"/>
          </w:tcPr>
          <w:p w14:paraId="7E51DAB7" w14:textId="77777777" w:rsidR="00B319B9" w:rsidRPr="000A3D57" w:rsidRDefault="00B319B9" w:rsidP="00B319B9">
            <w:pPr>
              <w:pStyle w:val="TAC"/>
            </w:pPr>
            <w:r w:rsidRPr="000A3D57">
              <w:t>3 100</w:t>
            </w:r>
          </w:p>
        </w:tc>
        <w:tc>
          <w:tcPr>
            <w:tcW w:w="2345" w:type="dxa"/>
          </w:tcPr>
          <w:p w14:paraId="25409D56" w14:textId="77777777" w:rsidR="00B319B9" w:rsidRPr="000A3D57" w:rsidRDefault="00B319B9" w:rsidP="00B319B9">
            <w:pPr>
              <w:pStyle w:val="TAC"/>
            </w:pPr>
            <w:r w:rsidRPr="000A3D57">
              <w:t>6</w:t>
            </w:r>
          </w:p>
        </w:tc>
        <w:tc>
          <w:tcPr>
            <w:tcW w:w="2345" w:type="dxa"/>
          </w:tcPr>
          <w:p w14:paraId="3AE0B3A6" w14:textId="77777777" w:rsidR="00B319B9" w:rsidRPr="000A3D57" w:rsidRDefault="00B319B9" w:rsidP="00B319B9">
            <w:pPr>
              <w:pStyle w:val="TAC"/>
            </w:pPr>
            <w:r w:rsidRPr="000A3D57">
              <w:noBreakHyphen/>
              <w:t>6</w:t>
            </w:r>
          </w:p>
        </w:tc>
      </w:tr>
      <w:tr w:rsidR="00B319B9" w:rsidRPr="000A3D57" w14:paraId="55EC7776" w14:textId="77777777" w:rsidTr="00B319B9">
        <w:trPr>
          <w:jc w:val="center"/>
        </w:trPr>
        <w:tc>
          <w:tcPr>
            <w:tcW w:w="2960" w:type="dxa"/>
          </w:tcPr>
          <w:p w14:paraId="3D8ED342" w14:textId="77777777" w:rsidR="00B319B9" w:rsidRPr="000A3D57" w:rsidRDefault="00B319B9" w:rsidP="00B319B9">
            <w:pPr>
              <w:pStyle w:val="TAC"/>
            </w:pPr>
            <w:r w:rsidRPr="000A3D57">
              <w:t>4 000</w:t>
            </w:r>
          </w:p>
        </w:tc>
        <w:tc>
          <w:tcPr>
            <w:tcW w:w="2345" w:type="dxa"/>
          </w:tcPr>
          <w:p w14:paraId="2B4B7022" w14:textId="77777777" w:rsidR="00B319B9" w:rsidRPr="000A3D57" w:rsidRDefault="00B319B9" w:rsidP="00B319B9">
            <w:pPr>
              <w:pStyle w:val="TAC"/>
            </w:pPr>
            <w:r w:rsidRPr="000A3D57">
              <w:t>6</w:t>
            </w:r>
          </w:p>
        </w:tc>
        <w:tc>
          <w:tcPr>
            <w:tcW w:w="2345" w:type="dxa"/>
          </w:tcPr>
          <w:p w14:paraId="08198413" w14:textId="77777777" w:rsidR="00B319B9" w:rsidRPr="000A3D57" w:rsidRDefault="00B319B9" w:rsidP="00B319B9">
            <w:pPr>
              <w:pStyle w:val="TAC"/>
            </w:pPr>
          </w:p>
        </w:tc>
      </w:tr>
      <w:tr w:rsidR="00B319B9" w:rsidRPr="000A3D57" w14:paraId="1B913D85" w14:textId="77777777" w:rsidTr="00B319B9">
        <w:trPr>
          <w:cantSplit/>
          <w:jc w:val="center"/>
        </w:trPr>
        <w:tc>
          <w:tcPr>
            <w:tcW w:w="7650" w:type="dxa"/>
            <w:gridSpan w:val="3"/>
          </w:tcPr>
          <w:p w14:paraId="6BAFCA4C" w14:textId="77777777" w:rsidR="00B319B9" w:rsidRPr="000A3D57" w:rsidRDefault="00B319B9" w:rsidP="00B319B9">
            <w:pPr>
              <w:pStyle w:val="TAN"/>
            </w:pPr>
            <w:r w:rsidRPr="000A3D57">
              <w:t>NOTE 1:</w:t>
            </w:r>
            <w:r w:rsidRPr="000A3D57">
              <w:tab/>
              <w:t>All sensitivity values are expressed in dB on an arbitrary scale.</w:t>
            </w:r>
          </w:p>
          <w:p w14:paraId="51F0BD0B" w14:textId="77777777" w:rsidR="00B319B9" w:rsidRPr="000A3D57" w:rsidRDefault="00B319B9" w:rsidP="00B319B9">
            <w:pPr>
              <w:pStyle w:val="TAN"/>
            </w:pPr>
            <w:r w:rsidRPr="000A3D57">
              <w:t>NOTE 2:</w:t>
            </w:r>
            <w:r w:rsidRPr="000A3D57">
              <w:tab/>
              <w:t>Th</w:t>
            </w:r>
            <w:r>
              <w:t xml:space="preserve">e values stated in the Table 6 </w:t>
            </w:r>
            <w:r w:rsidRPr="000A3D57">
              <w:t>for</w:t>
            </w:r>
            <w:r>
              <w:t xml:space="preserve"> 500 and</w:t>
            </w:r>
            <w:r w:rsidRPr="000A3D57">
              <w:t xml:space="preserve"> 630</w:t>
            </w:r>
            <w:r>
              <w:t> </w:t>
            </w:r>
            <w:r w:rsidRPr="000A3D57">
              <w:t xml:space="preserve">Hz </w:t>
            </w:r>
            <w:r>
              <w:t xml:space="preserve">are </w:t>
            </w:r>
            <w:r w:rsidRPr="000A3D57">
              <w:t>listed for performance objective purposes. (not mandatory)</w:t>
            </w:r>
          </w:p>
        </w:tc>
      </w:tr>
    </w:tbl>
    <w:p w14:paraId="2DF1C7B9" w14:textId="77777777" w:rsidR="00B319B9" w:rsidRDefault="00B319B9" w:rsidP="00B319B9">
      <w:pPr>
        <w:pStyle w:val="FP"/>
      </w:pPr>
    </w:p>
    <w:bookmarkStart w:id="267" w:name="_MON_1352205554"/>
    <w:bookmarkStart w:id="268" w:name="_MON_1352205574"/>
    <w:bookmarkEnd w:id="267"/>
    <w:bookmarkEnd w:id="268"/>
    <w:bookmarkStart w:id="269" w:name="_MON_1352205434"/>
    <w:bookmarkEnd w:id="269"/>
    <w:p w14:paraId="2F87C4B9" w14:textId="77777777" w:rsidR="00B319B9" w:rsidRPr="000A3D57" w:rsidRDefault="00B319B9" w:rsidP="00B319B9">
      <w:pPr>
        <w:pStyle w:val="TH"/>
      </w:pPr>
      <w:r w:rsidRPr="000A3D57">
        <w:object w:dxaOrig="8306" w:dyaOrig="4617" w14:anchorId="0AAFCF20">
          <v:shape id="_x0000_i1030" type="#_x0000_t75" style="width:417.95pt;height:230.05pt" o:ole="" filled="t">
            <v:imagedata r:id="rId26" o:title=""/>
          </v:shape>
          <o:OLEObject Type="Embed" ProgID="Word.Document.8" ShapeID="_x0000_i1030" DrawAspect="Content" ObjectID="_1683530501" r:id="rId27">
            <o:FieldCodes>\s</o:FieldCodes>
          </o:OLEObject>
        </w:object>
      </w:r>
    </w:p>
    <w:p w14:paraId="0692AFBF" w14:textId="77777777" w:rsidR="00B319B9" w:rsidRPr="000A3D57" w:rsidRDefault="00B319B9" w:rsidP="00B319B9">
      <w:pPr>
        <w:pStyle w:val="TF"/>
        <w:rPr>
          <w:color w:val="000000"/>
        </w:rPr>
      </w:pPr>
      <w:r w:rsidRPr="00BB098A">
        <w:rPr>
          <w:bCs/>
          <w:color w:val="000000"/>
        </w:rPr>
        <w:t>Figure 6: Hand-held hands-free receiving sensitivity/frequency mask</w:t>
      </w:r>
    </w:p>
    <w:p w14:paraId="446CF140" w14:textId="77777777" w:rsidR="00B319B9" w:rsidRDefault="00B319B9" w:rsidP="00B319B9">
      <w:pPr>
        <w:pStyle w:val="FP"/>
      </w:pPr>
    </w:p>
    <w:p w14:paraId="22700D4D" w14:textId="77777777" w:rsidR="00B319B9" w:rsidRDefault="00B319B9" w:rsidP="00B319B9">
      <w:pPr>
        <w:rPr>
          <w:ins w:id="270" w:author="Auteur"/>
        </w:rPr>
      </w:pPr>
      <w:r>
        <w:t>Compliance shall be checked by the relevant test described in TS 26.132.</w:t>
      </w:r>
    </w:p>
    <w:p w14:paraId="3FBB0FC6" w14:textId="77777777" w:rsidR="00B319B9" w:rsidRDefault="00606804" w:rsidP="00B319B9">
      <w:pPr>
        <w:pStyle w:val="Titre3"/>
        <w:rPr>
          <w:ins w:id="271" w:author="Auteur"/>
          <w:color w:val="000000"/>
        </w:rPr>
      </w:pPr>
      <w:ins w:id="272" w:author="Auteur">
        <w:r>
          <w:rPr>
            <w:color w:val="000000"/>
          </w:rPr>
          <w:t>[</w:t>
        </w:r>
        <w:r w:rsidR="00B319B9">
          <w:rPr>
            <w:color w:val="000000"/>
          </w:rPr>
          <w:t>5.4.7</w:t>
        </w:r>
        <w:r w:rsidR="00B319B9">
          <w:rPr>
            <w:color w:val="000000"/>
          </w:rPr>
          <w:tab/>
        </w:r>
        <w:r w:rsidR="00B319B9">
          <w:t>Electrical interface</w:t>
        </w:r>
        <w:r w:rsidR="00B319B9" w:rsidRPr="000A3D57">
          <w:t xml:space="preserve"> UE</w:t>
        </w:r>
        <w:r w:rsidR="00D0278B">
          <w:t xml:space="preserve"> sending</w:t>
        </w:r>
        <w:r w:rsidR="00B319B9" w:rsidRPr="000A3D57">
          <w:t xml:space="preserve"> </w:t>
        </w:r>
      </w:ins>
    </w:p>
    <w:p w14:paraId="0658FFBE" w14:textId="77777777" w:rsidR="008A4C1B" w:rsidRDefault="008A4C1B" w:rsidP="008A4C1B">
      <w:pPr>
        <w:rPr>
          <w:ins w:id="273" w:author="Auteur"/>
          <w:color w:val="000000"/>
        </w:rPr>
      </w:pPr>
      <w:ins w:id="274" w:author="Auteur">
        <w:r>
          <w:rPr>
            <w:color w:val="000000"/>
          </w:rPr>
          <w:t>The sensitivity/frequency characteristics shall be as follows:</w:t>
        </w:r>
      </w:ins>
    </w:p>
    <w:p w14:paraId="1F57C337" w14:textId="77777777" w:rsidR="008A4C1B" w:rsidRDefault="008A4C1B" w:rsidP="008A4C1B">
      <w:pPr>
        <w:rPr>
          <w:ins w:id="275" w:author="Auteur"/>
          <w:color w:val="000000"/>
        </w:rPr>
      </w:pPr>
      <w:ins w:id="276" w:author="Auteur">
        <w:r>
          <w:rPr>
            <w:color w:val="000000"/>
          </w:rPr>
          <w:t>The sending sensitivity frequency response measured</w:t>
        </w:r>
        <w:r w:rsidR="002A7F43">
          <w:rPr>
            <w:color w:val="000000"/>
          </w:rPr>
          <w:t xml:space="preserve"> </w:t>
        </w:r>
        <w:r w:rsidR="00C63F82">
          <w:t>at the electrical reference point</w:t>
        </w:r>
        <w:r w:rsidR="00C63F82">
          <w:rPr>
            <w:color w:val="000000"/>
          </w:rPr>
          <w:t xml:space="preserve"> </w:t>
        </w:r>
        <w:r>
          <w:rPr>
            <w:color w:val="000000"/>
          </w:rPr>
          <w:t>shall be within a mask, which can be drawn between the points given in table 6a. The mask is drawn with straight lines between the breaking points in table 6a on a logarithmic (frequency) - linear (dB sensitivity) scale.</w:t>
        </w:r>
      </w:ins>
    </w:p>
    <w:p w14:paraId="04E8C863" w14:textId="77777777" w:rsidR="008A4C1B" w:rsidRPr="000A3D57" w:rsidRDefault="008A4C1B" w:rsidP="008A4C1B">
      <w:pPr>
        <w:pStyle w:val="TH"/>
        <w:rPr>
          <w:ins w:id="277" w:author="Auteur"/>
          <w:color w:val="000000"/>
        </w:rPr>
      </w:pPr>
      <w:ins w:id="278" w:author="Auteur">
        <w:r w:rsidRPr="000A3D57">
          <w:rPr>
            <w:color w:val="000000"/>
          </w:rPr>
          <w:t xml:space="preserve">Table </w:t>
        </w:r>
        <w:r>
          <w:rPr>
            <w:color w:val="000000"/>
          </w:rPr>
          <w:t>6a</w:t>
        </w:r>
        <w:r w:rsidRPr="000A3D57">
          <w:rPr>
            <w:color w:val="000000"/>
          </w:rPr>
          <w:t xml:space="preserve">: </w:t>
        </w:r>
        <w:r w:rsidR="00BA3F96">
          <w:t>Electrical interface</w:t>
        </w:r>
        <w:r w:rsidR="00BA3F96" w:rsidDel="00BA3F96">
          <w:rPr>
            <w:color w:val="000000"/>
          </w:rPr>
          <w:t xml:space="preserve"> </w:t>
        </w:r>
        <w:r>
          <w:rPr>
            <w:color w:val="000000"/>
          </w:rPr>
          <w:t>s</w:t>
        </w:r>
        <w:r w:rsidRPr="000A3D57">
          <w:rPr>
            <w:color w:val="000000"/>
          </w:rPr>
          <w:t>ending sensitivity/frequency</w:t>
        </w:r>
        <w:r>
          <w:rPr>
            <w:color w:val="000000"/>
          </w:rPr>
          <w:t xml:space="preserve"> </w:t>
        </w:r>
        <w:r w:rsidRPr="00893BAF">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8A4C1B" w:rsidRPr="000A3D57" w14:paraId="058631ED" w14:textId="77777777" w:rsidTr="002A7F43">
        <w:trPr>
          <w:jc w:val="center"/>
          <w:ins w:id="279" w:author="Auteur"/>
        </w:trPr>
        <w:tc>
          <w:tcPr>
            <w:tcW w:w="2960" w:type="dxa"/>
            <w:tcBorders>
              <w:bottom w:val="nil"/>
            </w:tcBorders>
          </w:tcPr>
          <w:p w14:paraId="715C224D" w14:textId="77777777" w:rsidR="008A4C1B" w:rsidRPr="000A3D57" w:rsidRDefault="008A4C1B" w:rsidP="002A7F43">
            <w:pPr>
              <w:pStyle w:val="TAH"/>
              <w:rPr>
                <w:ins w:id="280" w:author="Auteur"/>
                <w:color w:val="000000"/>
              </w:rPr>
            </w:pPr>
            <w:ins w:id="281" w:author="Auteur">
              <w:r w:rsidRPr="000A3D57">
                <w:rPr>
                  <w:color w:val="000000"/>
                </w:rPr>
                <w:t>Frequency (Hz)</w:t>
              </w:r>
            </w:ins>
          </w:p>
        </w:tc>
        <w:tc>
          <w:tcPr>
            <w:tcW w:w="1563" w:type="dxa"/>
            <w:tcBorders>
              <w:bottom w:val="nil"/>
            </w:tcBorders>
          </w:tcPr>
          <w:p w14:paraId="769CE7D8" w14:textId="77777777" w:rsidR="008A4C1B" w:rsidRPr="000A3D57" w:rsidRDefault="008A4C1B" w:rsidP="002A7F43">
            <w:pPr>
              <w:pStyle w:val="TAH"/>
              <w:rPr>
                <w:ins w:id="282" w:author="Auteur"/>
                <w:color w:val="000000"/>
              </w:rPr>
            </w:pPr>
            <w:ins w:id="283" w:author="Auteur">
              <w:r w:rsidRPr="000A3D57">
                <w:rPr>
                  <w:color w:val="000000"/>
                </w:rPr>
                <w:t>Upper limit</w:t>
              </w:r>
            </w:ins>
          </w:p>
        </w:tc>
        <w:tc>
          <w:tcPr>
            <w:tcW w:w="1563" w:type="dxa"/>
            <w:tcBorders>
              <w:bottom w:val="nil"/>
            </w:tcBorders>
          </w:tcPr>
          <w:p w14:paraId="7C773DAE" w14:textId="77777777" w:rsidR="008A4C1B" w:rsidRPr="000A3D57" w:rsidRDefault="008A4C1B" w:rsidP="002A7F43">
            <w:pPr>
              <w:pStyle w:val="TAH"/>
              <w:rPr>
                <w:ins w:id="284" w:author="Auteur"/>
                <w:color w:val="000000"/>
              </w:rPr>
            </w:pPr>
            <w:ins w:id="285" w:author="Auteur">
              <w:r w:rsidRPr="000A3D57">
                <w:rPr>
                  <w:color w:val="000000"/>
                </w:rPr>
                <w:t>Lower limit</w:t>
              </w:r>
            </w:ins>
          </w:p>
        </w:tc>
      </w:tr>
      <w:tr w:rsidR="008A4C1B" w:rsidRPr="000A3D57" w14:paraId="3AD0CFC8" w14:textId="77777777" w:rsidTr="002A7F43">
        <w:trPr>
          <w:jc w:val="center"/>
          <w:ins w:id="286" w:author="Auteur"/>
        </w:trPr>
        <w:tc>
          <w:tcPr>
            <w:tcW w:w="2960" w:type="dxa"/>
            <w:tcBorders>
              <w:bottom w:val="single" w:sz="4" w:space="0" w:color="auto"/>
            </w:tcBorders>
          </w:tcPr>
          <w:p w14:paraId="0836125D" w14:textId="77777777" w:rsidR="008A4C1B" w:rsidRPr="000A3D57" w:rsidRDefault="008A4C1B" w:rsidP="002A7F43">
            <w:pPr>
              <w:pStyle w:val="TAC"/>
              <w:rPr>
                <w:ins w:id="287" w:author="Auteur"/>
                <w:color w:val="000000"/>
              </w:rPr>
            </w:pPr>
            <w:ins w:id="288" w:author="Auteur">
              <w:r w:rsidRPr="000A3D57">
                <w:rPr>
                  <w:color w:val="000000"/>
                </w:rPr>
                <w:t>100</w:t>
              </w:r>
            </w:ins>
          </w:p>
        </w:tc>
        <w:tc>
          <w:tcPr>
            <w:tcW w:w="1563" w:type="dxa"/>
            <w:tcBorders>
              <w:bottom w:val="single" w:sz="4" w:space="0" w:color="auto"/>
            </w:tcBorders>
          </w:tcPr>
          <w:p w14:paraId="1D6B3548" w14:textId="77777777" w:rsidR="008A4C1B" w:rsidRPr="000A3D57" w:rsidRDefault="008A4C1B" w:rsidP="002A7F43">
            <w:pPr>
              <w:pStyle w:val="TAC"/>
              <w:rPr>
                <w:ins w:id="289" w:author="Auteur"/>
                <w:color w:val="000000"/>
              </w:rPr>
            </w:pPr>
            <w:ins w:id="290" w:author="Auteur">
              <w:r w:rsidRPr="008A4C1B">
                <w:rPr>
                  <w:color w:val="000000"/>
                  <w:highlight w:val="yellow"/>
                  <w:rPrChange w:id="291" w:author="Auteur">
                    <w:rPr>
                      <w:color w:val="000000"/>
                    </w:rPr>
                  </w:rPrChange>
                </w:rPr>
                <w:t>TBD</w:t>
              </w:r>
            </w:ins>
          </w:p>
        </w:tc>
        <w:tc>
          <w:tcPr>
            <w:tcW w:w="1563" w:type="dxa"/>
            <w:tcBorders>
              <w:bottom w:val="single" w:sz="4" w:space="0" w:color="auto"/>
            </w:tcBorders>
          </w:tcPr>
          <w:p w14:paraId="34E7C72D" w14:textId="77777777" w:rsidR="008A4C1B" w:rsidRPr="000A3D57" w:rsidRDefault="008A4C1B" w:rsidP="002A7F43">
            <w:pPr>
              <w:pStyle w:val="TAC"/>
              <w:rPr>
                <w:ins w:id="292" w:author="Auteur"/>
                <w:color w:val="000000"/>
              </w:rPr>
            </w:pPr>
            <w:ins w:id="293" w:author="Auteur">
              <w:r w:rsidRPr="009D3600">
                <w:rPr>
                  <w:color w:val="000000"/>
                  <w:highlight w:val="yellow"/>
                </w:rPr>
                <w:t>TBD</w:t>
              </w:r>
            </w:ins>
          </w:p>
        </w:tc>
      </w:tr>
      <w:tr w:rsidR="008A4C1B" w:rsidRPr="000A3D57" w14:paraId="7991F40E" w14:textId="77777777" w:rsidTr="002A7F43">
        <w:trPr>
          <w:jc w:val="center"/>
          <w:ins w:id="294" w:author="Auteur"/>
        </w:trPr>
        <w:tc>
          <w:tcPr>
            <w:tcW w:w="2960" w:type="dxa"/>
            <w:tcBorders>
              <w:top w:val="single" w:sz="4" w:space="0" w:color="auto"/>
              <w:left w:val="single" w:sz="4" w:space="0" w:color="auto"/>
              <w:bottom w:val="single" w:sz="4" w:space="0" w:color="auto"/>
              <w:right w:val="single" w:sz="4" w:space="0" w:color="auto"/>
            </w:tcBorders>
          </w:tcPr>
          <w:p w14:paraId="77BFFB9A" w14:textId="77777777" w:rsidR="008A4C1B" w:rsidRPr="000A3D57" w:rsidRDefault="008A4C1B" w:rsidP="002A7F43">
            <w:pPr>
              <w:pStyle w:val="TAC"/>
              <w:rPr>
                <w:ins w:id="295" w:author="Auteur"/>
                <w:color w:val="000000"/>
              </w:rPr>
            </w:pPr>
            <w:ins w:id="296" w:author="Auteur">
              <w:r w:rsidRPr="000A3D57">
                <w:rPr>
                  <w:color w:val="000000"/>
                </w:rPr>
                <w:t>200</w:t>
              </w:r>
            </w:ins>
          </w:p>
        </w:tc>
        <w:tc>
          <w:tcPr>
            <w:tcW w:w="1563" w:type="dxa"/>
            <w:tcBorders>
              <w:top w:val="single" w:sz="4" w:space="0" w:color="auto"/>
              <w:left w:val="single" w:sz="4" w:space="0" w:color="auto"/>
              <w:bottom w:val="single" w:sz="4" w:space="0" w:color="auto"/>
              <w:right w:val="single" w:sz="4" w:space="0" w:color="auto"/>
            </w:tcBorders>
          </w:tcPr>
          <w:p w14:paraId="1B243BE2" w14:textId="77777777" w:rsidR="008A4C1B" w:rsidRPr="000A3D57" w:rsidRDefault="008A4C1B" w:rsidP="002A7F43">
            <w:pPr>
              <w:pStyle w:val="TAC"/>
              <w:rPr>
                <w:ins w:id="297" w:author="Auteur"/>
                <w:color w:val="000000"/>
              </w:rPr>
            </w:pPr>
            <w:ins w:id="298"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581A072B" w14:textId="77777777" w:rsidR="008A4C1B" w:rsidRPr="000A3D57" w:rsidRDefault="008A4C1B" w:rsidP="002A7F43">
            <w:pPr>
              <w:pStyle w:val="TAC"/>
              <w:rPr>
                <w:ins w:id="299" w:author="Auteur"/>
                <w:color w:val="000000"/>
              </w:rPr>
            </w:pPr>
            <w:ins w:id="300" w:author="Auteur">
              <w:r w:rsidRPr="009D3600">
                <w:rPr>
                  <w:color w:val="000000"/>
                  <w:highlight w:val="yellow"/>
                </w:rPr>
                <w:t>TBD</w:t>
              </w:r>
            </w:ins>
          </w:p>
        </w:tc>
      </w:tr>
      <w:tr w:rsidR="008A4C1B" w:rsidRPr="000A3D57" w14:paraId="4FE3779F" w14:textId="77777777" w:rsidTr="002A7F43">
        <w:trPr>
          <w:jc w:val="center"/>
          <w:ins w:id="301" w:author="Auteur"/>
        </w:trPr>
        <w:tc>
          <w:tcPr>
            <w:tcW w:w="2960" w:type="dxa"/>
            <w:tcBorders>
              <w:top w:val="single" w:sz="4" w:space="0" w:color="auto"/>
              <w:left w:val="single" w:sz="4" w:space="0" w:color="auto"/>
              <w:bottom w:val="single" w:sz="4" w:space="0" w:color="auto"/>
              <w:right w:val="single" w:sz="4" w:space="0" w:color="auto"/>
            </w:tcBorders>
          </w:tcPr>
          <w:p w14:paraId="6F4CAB74" w14:textId="77777777" w:rsidR="008A4C1B" w:rsidRPr="000A3D57" w:rsidRDefault="008A4C1B" w:rsidP="002A7F43">
            <w:pPr>
              <w:pStyle w:val="TAC"/>
              <w:rPr>
                <w:ins w:id="302" w:author="Auteur"/>
                <w:color w:val="000000"/>
              </w:rPr>
            </w:pPr>
            <w:ins w:id="303" w:author="Auteur">
              <w:r w:rsidRPr="000A3D57">
                <w:rPr>
                  <w:color w:val="000000"/>
                </w:rPr>
                <w:t>300</w:t>
              </w:r>
            </w:ins>
          </w:p>
        </w:tc>
        <w:tc>
          <w:tcPr>
            <w:tcW w:w="1563" w:type="dxa"/>
            <w:tcBorders>
              <w:top w:val="single" w:sz="4" w:space="0" w:color="auto"/>
              <w:left w:val="single" w:sz="4" w:space="0" w:color="auto"/>
              <w:bottom w:val="single" w:sz="4" w:space="0" w:color="auto"/>
              <w:right w:val="single" w:sz="4" w:space="0" w:color="auto"/>
            </w:tcBorders>
          </w:tcPr>
          <w:p w14:paraId="6B5A7068" w14:textId="77777777" w:rsidR="008A4C1B" w:rsidRPr="000A3D57" w:rsidRDefault="008A4C1B" w:rsidP="002A7F43">
            <w:pPr>
              <w:pStyle w:val="TAC"/>
              <w:rPr>
                <w:ins w:id="304" w:author="Auteur"/>
                <w:color w:val="000000"/>
              </w:rPr>
            </w:pPr>
            <w:ins w:id="305"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07973BF2" w14:textId="77777777" w:rsidR="008A4C1B" w:rsidRPr="000A3D57" w:rsidRDefault="008A4C1B" w:rsidP="002A7F43">
            <w:pPr>
              <w:pStyle w:val="TAC"/>
              <w:rPr>
                <w:ins w:id="306" w:author="Auteur"/>
                <w:color w:val="000000"/>
              </w:rPr>
            </w:pPr>
            <w:ins w:id="307" w:author="Auteur">
              <w:r w:rsidRPr="009D3600">
                <w:rPr>
                  <w:color w:val="000000"/>
                  <w:highlight w:val="yellow"/>
                </w:rPr>
                <w:t>TBD</w:t>
              </w:r>
            </w:ins>
          </w:p>
        </w:tc>
      </w:tr>
      <w:tr w:rsidR="008A4C1B" w:rsidRPr="000A3D57" w14:paraId="2A2EA136" w14:textId="77777777" w:rsidTr="002A7F43">
        <w:trPr>
          <w:jc w:val="center"/>
          <w:ins w:id="308" w:author="Auteur"/>
        </w:trPr>
        <w:tc>
          <w:tcPr>
            <w:tcW w:w="2960" w:type="dxa"/>
            <w:tcBorders>
              <w:top w:val="single" w:sz="4" w:space="0" w:color="auto"/>
              <w:left w:val="single" w:sz="4" w:space="0" w:color="auto"/>
              <w:bottom w:val="single" w:sz="4" w:space="0" w:color="auto"/>
              <w:right w:val="single" w:sz="4" w:space="0" w:color="auto"/>
            </w:tcBorders>
          </w:tcPr>
          <w:p w14:paraId="6470FE41" w14:textId="77777777" w:rsidR="008A4C1B" w:rsidRPr="000A3D57" w:rsidRDefault="008A4C1B" w:rsidP="002A7F43">
            <w:pPr>
              <w:pStyle w:val="TAC"/>
              <w:rPr>
                <w:ins w:id="309" w:author="Auteur"/>
                <w:color w:val="000000"/>
              </w:rPr>
            </w:pPr>
            <w:ins w:id="310" w:author="Auteur">
              <w:r w:rsidRPr="000A3D57">
                <w:rPr>
                  <w:color w:val="000000"/>
                </w:rPr>
                <w:t>1 000</w:t>
              </w:r>
            </w:ins>
          </w:p>
        </w:tc>
        <w:tc>
          <w:tcPr>
            <w:tcW w:w="1563" w:type="dxa"/>
            <w:tcBorders>
              <w:top w:val="single" w:sz="4" w:space="0" w:color="auto"/>
              <w:left w:val="single" w:sz="4" w:space="0" w:color="auto"/>
              <w:bottom w:val="single" w:sz="4" w:space="0" w:color="auto"/>
              <w:right w:val="single" w:sz="4" w:space="0" w:color="auto"/>
            </w:tcBorders>
          </w:tcPr>
          <w:p w14:paraId="5DD6E83E" w14:textId="77777777" w:rsidR="008A4C1B" w:rsidRPr="000A3D57" w:rsidRDefault="008A4C1B" w:rsidP="002A7F43">
            <w:pPr>
              <w:pStyle w:val="TAC"/>
              <w:rPr>
                <w:ins w:id="311" w:author="Auteur"/>
                <w:color w:val="000000"/>
              </w:rPr>
            </w:pPr>
            <w:ins w:id="312"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18986A31" w14:textId="77777777" w:rsidR="008A4C1B" w:rsidRPr="000A3D57" w:rsidRDefault="008A4C1B" w:rsidP="002A7F43">
            <w:pPr>
              <w:pStyle w:val="TAC"/>
              <w:rPr>
                <w:ins w:id="313" w:author="Auteur"/>
                <w:color w:val="000000"/>
              </w:rPr>
            </w:pPr>
            <w:ins w:id="314" w:author="Auteur">
              <w:r w:rsidRPr="009D3600">
                <w:rPr>
                  <w:color w:val="000000"/>
                  <w:highlight w:val="yellow"/>
                </w:rPr>
                <w:t>TBD</w:t>
              </w:r>
            </w:ins>
          </w:p>
        </w:tc>
      </w:tr>
      <w:tr w:rsidR="008A4C1B" w:rsidRPr="000A3D57" w14:paraId="22ACFED1" w14:textId="77777777" w:rsidTr="002A7F43">
        <w:trPr>
          <w:jc w:val="center"/>
          <w:ins w:id="315" w:author="Auteur"/>
        </w:trPr>
        <w:tc>
          <w:tcPr>
            <w:tcW w:w="2960" w:type="dxa"/>
            <w:tcBorders>
              <w:top w:val="single" w:sz="4" w:space="0" w:color="auto"/>
              <w:left w:val="single" w:sz="4" w:space="0" w:color="auto"/>
              <w:bottom w:val="single" w:sz="4" w:space="0" w:color="auto"/>
              <w:right w:val="single" w:sz="4" w:space="0" w:color="auto"/>
            </w:tcBorders>
          </w:tcPr>
          <w:p w14:paraId="59EB4C10" w14:textId="77777777" w:rsidR="008A4C1B" w:rsidRPr="000A3D57" w:rsidRDefault="008A4C1B" w:rsidP="002A7F43">
            <w:pPr>
              <w:pStyle w:val="TAC"/>
              <w:rPr>
                <w:ins w:id="316" w:author="Auteur"/>
                <w:color w:val="000000"/>
              </w:rPr>
            </w:pPr>
            <w:ins w:id="317" w:author="Auteur">
              <w:r w:rsidRPr="000A3D57">
                <w:rPr>
                  <w:color w:val="000000"/>
                </w:rPr>
                <w:t>2 000</w:t>
              </w:r>
            </w:ins>
          </w:p>
        </w:tc>
        <w:tc>
          <w:tcPr>
            <w:tcW w:w="1563" w:type="dxa"/>
            <w:tcBorders>
              <w:top w:val="single" w:sz="4" w:space="0" w:color="auto"/>
              <w:left w:val="single" w:sz="4" w:space="0" w:color="auto"/>
              <w:bottom w:val="single" w:sz="4" w:space="0" w:color="auto"/>
              <w:right w:val="single" w:sz="4" w:space="0" w:color="auto"/>
            </w:tcBorders>
          </w:tcPr>
          <w:p w14:paraId="32D1EB8A" w14:textId="77777777" w:rsidR="008A4C1B" w:rsidRPr="000A3D57" w:rsidRDefault="008A4C1B" w:rsidP="002A7F43">
            <w:pPr>
              <w:pStyle w:val="TAC"/>
              <w:rPr>
                <w:ins w:id="318" w:author="Auteur"/>
                <w:color w:val="000000"/>
              </w:rPr>
            </w:pPr>
            <w:ins w:id="319"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3A45CBEC" w14:textId="77777777" w:rsidR="008A4C1B" w:rsidRPr="000A3D57" w:rsidRDefault="008A4C1B" w:rsidP="002A7F43">
            <w:pPr>
              <w:pStyle w:val="TAC"/>
              <w:rPr>
                <w:ins w:id="320" w:author="Auteur"/>
                <w:color w:val="000000"/>
              </w:rPr>
            </w:pPr>
            <w:ins w:id="321" w:author="Auteur">
              <w:r w:rsidRPr="009D3600">
                <w:rPr>
                  <w:color w:val="000000"/>
                  <w:highlight w:val="yellow"/>
                </w:rPr>
                <w:t>TBD</w:t>
              </w:r>
            </w:ins>
          </w:p>
        </w:tc>
      </w:tr>
      <w:tr w:rsidR="008A4C1B" w:rsidRPr="000A3D57" w14:paraId="43BB4C73" w14:textId="77777777" w:rsidTr="002A7F43">
        <w:trPr>
          <w:jc w:val="center"/>
          <w:ins w:id="322" w:author="Auteur"/>
        </w:trPr>
        <w:tc>
          <w:tcPr>
            <w:tcW w:w="2960" w:type="dxa"/>
            <w:tcBorders>
              <w:top w:val="single" w:sz="4" w:space="0" w:color="auto"/>
              <w:left w:val="single" w:sz="4" w:space="0" w:color="auto"/>
              <w:bottom w:val="single" w:sz="4" w:space="0" w:color="auto"/>
              <w:right w:val="single" w:sz="4" w:space="0" w:color="auto"/>
            </w:tcBorders>
          </w:tcPr>
          <w:p w14:paraId="61B868D9" w14:textId="77777777" w:rsidR="008A4C1B" w:rsidRPr="000A3D57" w:rsidRDefault="008A4C1B" w:rsidP="002A7F43">
            <w:pPr>
              <w:pStyle w:val="TAC"/>
              <w:rPr>
                <w:ins w:id="323" w:author="Auteur"/>
                <w:color w:val="000000"/>
              </w:rPr>
            </w:pPr>
            <w:ins w:id="324" w:author="Auteur">
              <w:r w:rsidRPr="000A3D57">
                <w:rPr>
                  <w:color w:val="000000"/>
                </w:rPr>
                <w:t>3 000</w:t>
              </w:r>
            </w:ins>
          </w:p>
        </w:tc>
        <w:tc>
          <w:tcPr>
            <w:tcW w:w="1563" w:type="dxa"/>
            <w:tcBorders>
              <w:top w:val="single" w:sz="4" w:space="0" w:color="auto"/>
              <w:left w:val="single" w:sz="4" w:space="0" w:color="auto"/>
              <w:bottom w:val="single" w:sz="4" w:space="0" w:color="auto"/>
              <w:right w:val="single" w:sz="4" w:space="0" w:color="auto"/>
            </w:tcBorders>
          </w:tcPr>
          <w:p w14:paraId="7A9B2D43" w14:textId="77777777" w:rsidR="008A4C1B" w:rsidRPr="000A3D57" w:rsidRDefault="008A4C1B" w:rsidP="002A7F43">
            <w:pPr>
              <w:pStyle w:val="TAC"/>
              <w:rPr>
                <w:ins w:id="325" w:author="Auteur"/>
                <w:color w:val="000000"/>
              </w:rPr>
            </w:pPr>
            <w:ins w:id="326"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2E245AC7" w14:textId="77777777" w:rsidR="008A4C1B" w:rsidRPr="000A3D57" w:rsidRDefault="008A4C1B" w:rsidP="002A7F43">
            <w:pPr>
              <w:pStyle w:val="TAC"/>
              <w:rPr>
                <w:ins w:id="327" w:author="Auteur"/>
                <w:color w:val="000000"/>
              </w:rPr>
            </w:pPr>
            <w:ins w:id="328" w:author="Auteur">
              <w:r w:rsidRPr="009D3600">
                <w:rPr>
                  <w:color w:val="000000"/>
                  <w:highlight w:val="yellow"/>
                </w:rPr>
                <w:t>TBD</w:t>
              </w:r>
            </w:ins>
          </w:p>
        </w:tc>
      </w:tr>
      <w:tr w:rsidR="008A4C1B" w:rsidRPr="000A3D57" w14:paraId="38254B60" w14:textId="77777777" w:rsidTr="002A7F43">
        <w:trPr>
          <w:jc w:val="center"/>
          <w:ins w:id="329" w:author="Auteur"/>
        </w:trPr>
        <w:tc>
          <w:tcPr>
            <w:tcW w:w="2960" w:type="dxa"/>
            <w:tcBorders>
              <w:top w:val="single" w:sz="4" w:space="0" w:color="auto"/>
              <w:left w:val="single" w:sz="4" w:space="0" w:color="auto"/>
              <w:bottom w:val="single" w:sz="4" w:space="0" w:color="auto"/>
              <w:right w:val="single" w:sz="4" w:space="0" w:color="auto"/>
            </w:tcBorders>
          </w:tcPr>
          <w:p w14:paraId="0370AE8C" w14:textId="77777777" w:rsidR="008A4C1B" w:rsidRPr="000A3D57" w:rsidRDefault="008A4C1B" w:rsidP="002A7F43">
            <w:pPr>
              <w:pStyle w:val="TAC"/>
              <w:rPr>
                <w:ins w:id="330" w:author="Auteur"/>
                <w:color w:val="000000"/>
              </w:rPr>
            </w:pPr>
            <w:ins w:id="331" w:author="Auteur">
              <w:r w:rsidRPr="000A3D57">
                <w:rPr>
                  <w:color w:val="000000"/>
                </w:rPr>
                <w:t>3 400</w:t>
              </w:r>
            </w:ins>
          </w:p>
        </w:tc>
        <w:tc>
          <w:tcPr>
            <w:tcW w:w="1563" w:type="dxa"/>
            <w:tcBorders>
              <w:top w:val="single" w:sz="4" w:space="0" w:color="auto"/>
              <w:left w:val="single" w:sz="4" w:space="0" w:color="auto"/>
              <w:bottom w:val="single" w:sz="4" w:space="0" w:color="auto"/>
              <w:right w:val="single" w:sz="4" w:space="0" w:color="auto"/>
            </w:tcBorders>
          </w:tcPr>
          <w:p w14:paraId="14E4F160" w14:textId="77777777" w:rsidR="008A4C1B" w:rsidRPr="000A3D57" w:rsidRDefault="008A4C1B" w:rsidP="002A7F43">
            <w:pPr>
              <w:pStyle w:val="TAC"/>
              <w:rPr>
                <w:ins w:id="332" w:author="Auteur"/>
                <w:color w:val="000000"/>
              </w:rPr>
            </w:pPr>
            <w:ins w:id="333"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2E0CB26A" w14:textId="77777777" w:rsidR="008A4C1B" w:rsidRPr="000A3D57" w:rsidRDefault="008A4C1B" w:rsidP="002A7F43">
            <w:pPr>
              <w:pStyle w:val="TAC"/>
              <w:rPr>
                <w:ins w:id="334" w:author="Auteur"/>
                <w:color w:val="000000"/>
              </w:rPr>
            </w:pPr>
            <w:ins w:id="335" w:author="Auteur">
              <w:r w:rsidRPr="009D3600">
                <w:rPr>
                  <w:color w:val="000000"/>
                  <w:highlight w:val="yellow"/>
                </w:rPr>
                <w:t>TBD</w:t>
              </w:r>
            </w:ins>
          </w:p>
        </w:tc>
      </w:tr>
      <w:tr w:rsidR="008A4C1B" w:rsidRPr="000A3D57" w14:paraId="007BCF86" w14:textId="77777777" w:rsidTr="002A7F43">
        <w:trPr>
          <w:jc w:val="center"/>
          <w:ins w:id="336" w:author="Auteur"/>
        </w:trPr>
        <w:tc>
          <w:tcPr>
            <w:tcW w:w="2960" w:type="dxa"/>
            <w:tcBorders>
              <w:top w:val="single" w:sz="4" w:space="0" w:color="auto"/>
              <w:left w:val="single" w:sz="4" w:space="0" w:color="auto"/>
              <w:bottom w:val="single" w:sz="4" w:space="0" w:color="auto"/>
              <w:right w:val="single" w:sz="4" w:space="0" w:color="auto"/>
            </w:tcBorders>
          </w:tcPr>
          <w:p w14:paraId="09C96491" w14:textId="77777777" w:rsidR="008A4C1B" w:rsidRPr="000A3D57" w:rsidRDefault="008A4C1B" w:rsidP="002A7F43">
            <w:pPr>
              <w:pStyle w:val="TAC"/>
              <w:rPr>
                <w:ins w:id="337" w:author="Auteur"/>
                <w:color w:val="000000"/>
              </w:rPr>
            </w:pPr>
            <w:ins w:id="338" w:author="Auteur">
              <w:r w:rsidRPr="000A3D57">
                <w:rPr>
                  <w:color w:val="000000"/>
                </w:rPr>
                <w:t>4 000</w:t>
              </w:r>
            </w:ins>
          </w:p>
        </w:tc>
        <w:tc>
          <w:tcPr>
            <w:tcW w:w="1563" w:type="dxa"/>
            <w:tcBorders>
              <w:top w:val="single" w:sz="4" w:space="0" w:color="auto"/>
              <w:left w:val="single" w:sz="4" w:space="0" w:color="auto"/>
              <w:bottom w:val="single" w:sz="4" w:space="0" w:color="auto"/>
              <w:right w:val="single" w:sz="4" w:space="0" w:color="auto"/>
            </w:tcBorders>
          </w:tcPr>
          <w:p w14:paraId="0E23B51E" w14:textId="77777777" w:rsidR="008A4C1B" w:rsidRPr="000A3D57" w:rsidRDefault="008A4C1B" w:rsidP="002A7F43">
            <w:pPr>
              <w:pStyle w:val="TAC"/>
              <w:rPr>
                <w:ins w:id="339" w:author="Auteur"/>
                <w:color w:val="000000"/>
              </w:rPr>
            </w:pPr>
            <w:ins w:id="340"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0AE7FA59" w14:textId="77777777" w:rsidR="008A4C1B" w:rsidRPr="000A3D57" w:rsidRDefault="008A4C1B" w:rsidP="002A7F43">
            <w:pPr>
              <w:pStyle w:val="TAC"/>
              <w:rPr>
                <w:ins w:id="341" w:author="Auteur"/>
                <w:color w:val="000000"/>
              </w:rPr>
            </w:pPr>
            <w:ins w:id="342" w:author="Auteur">
              <w:r w:rsidRPr="009D3600">
                <w:rPr>
                  <w:color w:val="000000"/>
                  <w:highlight w:val="yellow"/>
                </w:rPr>
                <w:t>TBD</w:t>
              </w:r>
            </w:ins>
          </w:p>
        </w:tc>
      </w:tr>
      <w:tr w:rsidR="008A4C1B" w:rsidRPr="000A3D57" w14:paraId="0DB11F56" w14:textId="77777777" w:rsidTr="002A7F43">
        <w:trPr>
          <w:cantSplit/>
          <w:jc w:val="center"/>
          <w:ins w:id="343" w:author="Auteur"/>
        </w:trPr>
        <w:tc>
          <w:tcPr>
            <w:tcW w:w="6086" w:type="dxa"/>
            <w:gridSpan w:val="3"/>
            <w:tcBorders>
              <w:top w:val="single" w:sz="4" w:space="0" w:color="auto"/>
              <w:left w:val="single" w:sz="4" w:space="0" w:color="auto"/>
              <w:bottom w:val="single" w:sz="4" w:space="0" w:color="auto"/>
              <w:right w:val="single" w:sz="4" w:space="0" w:color="auto"/>
            </w:tcBorders>
          </w:tcPr>
          <w:p w14:paraId="28D4FB15" w14:textId="77777777" w:rsidR="008A4C1B" w:rsidRPr="000A3D57" w:rsidRDefault="008A4C1B" w:rsidP="002A7F43">
            <w:pPr>
              <w:pStyle w:val="TAN"/>
              <w:rPr>
                <w:ins w:id="344" w:author="Auteur"/>
                <w:color w:val="000000"/>
              </w:rPr>
            </w:pPr>
            <w:ins w:id="345" w:author="Auteur">
              <w:r w:rsidRPr="000A3D57">
                <w:rPr>
                  <w:color w:val="000000"/>
                </w:rPr>
                <w:t>NOTE:</w:t>
              </w:r>
              <w:r w:rsidRPr="000A3D57">
                <w:rPr>
                  <w:color w:val="000000"/>
                </w:rPr>
                <w:tab/>
                <w:t>All sensitivity values are expressed in dB on an arbitrary scale.</w:t>
              </w:r>
            </w:ins>
          </w:p>
        </w:tc>
      </w:tr>
    </w:tbl>
    <w:p w14:paraId="5F0BE8E4" w14:textId="77777777" w:rsidR="008A4C1B" w:rsidRPr="000A3D57" w:rsidRDefault="008A4C1B" w:rsidP="008A4C1B">
      <w:pPr>
        <w:pStyle w:val="FP"/>
        <w:rPr>
          <w:ins w:id="346" w:author="Auteur"/>
        </w:rPr>
      </w:pPr>
    </w:p>
    <w:p w14:paraId="66F24F53" w14:textId="77777777" w:rsidR="008A4C1B" w:rsidRPr="000A3D57" w:rsidRDefault="008A4C1B" w:rsidP="008A4C1B">
      <w:pPr>
        <w:pStyle w:val="TH"/>
        <w:rPr>
          <w:ins w:id="347" w:author="Auteur"/>
        </w:rPr>
      </w:pPr>
    </w:p>
    <w:p w14:paraId="78DA193C" w14:textId="77777777" w:rsidR="008A4C1B" w:rsidRPr="00BB098A" w:rsidRDefault="008A4C1B" w:rsidP="008A4C1B">
      <w:pPr>
        <w:pStyle w:val="TF"/>
        <w:rPr>
          <w:ins w:id="348" w:author="Auteur"/>
          <w:bCs/>
          <w:color w:val="000000"/>
        </w:rPr>
      </w:pPr>
      <w:ins w:id="349" w:author="Auteur">
        <w:r w:rsidRPr="00BB098A">
          <w:rPr>
            <w:bCs/>
            <w:color w:val="000000"/>
          </w:rPr>
          <w:t xml:space="preserve">Figure </w:t>
        </w:r>
        <w:r>
          <w:rPr>
            <w:bCs/>
            <w:color w:val="000000"/>
          </w:rPr>
          <w:t>6a</w:t>
        </w:r>
        <w:r w:rsidRPr="00BB098A">
          <w:rPr>
            <w:bCs/>
            <w:color w:val="000000"/>
          </w:rPr>
          <w:t xml:space="preserve">: </w:t>
        </w:r>
        <w:r w:rsidR="005746C1">
          <w:t>Electrical interface</w:t>
        </w:r>
        <w:r w:rsidR="005746C1" w:rsidDel="00BA3F96">
          <w:rPr>
            <w:color w:val="000000"/>
          </w:rPr>
          <w:t xml:space="preserve"> </w:t>
        </w:r>
        <w:r w:rsidRPr="00BB098A">
          <w:rPr>
            <w:bCs/>
            <w:color w:val="000000"/>
          </w:rPr>
          <w:t>sending sensitivity/frequency mask</w:t>
        </w:r>
      </w:ins>
    </w:p>
    <w:p w14:paraId="62071D30" w14:textId="77777777" w:rsidR="00EB4DB2" w:rsidRDefault="00EB4DB2" w:rsidP="00EB4DB2">
      <w:pPr>
        <w:pStyle w:val="FP"/>
        <w:jc w:val="center"/>
        <w:rPr>
          <w:ins w:id="350" w:author="Auteur"/>
        </w:rPr>
      </w:pPr>
      <w:ins w:id="351" w:author="Auteur">
        <w:r w:rsidRPr="009D3600">
          <w:rPr>
            <w:highlight w:val="yellow"/>
          </w:rPr>
          <w:t>TBD</w:t>
        </w:r>
      </w:ins>
    </w:p>
    <w:p w14:paraId="45F7A729" w14:textId="77777777" w:rsidR="00EB4DB2" w:rsidRDefault="00EB4DB2" w:rsidP="00EB4DB2">
      <w:pPr>
        <w:rPr>
          <w:ins w:id="352" w:author="Auteur"/>
          <w:color w:val="000000"/>
        </w:rPr>
      </w:pPr>
    </w:p>
    <w:p w14:paraId="48D498E0" w14:textId="77777777" w:rsidR="00B319B9" w:rsidRDefault="008A4C1B" w:rsidP="00B319B9">
      <w:pPr>
        <w:rPr>
          <w:ins w:id="353" w:author="Auteur"/>
          <w:color w:val="000000"/>
        </w:rPr>
      </w:pPr>
      <w:ins w:id="354" w:author="Auteur">
        <w:r>
          <w:rPr>
            <w:color w:val="000000"/>
          </w:rPr>
          <w:t>Compliance shall be checked by the relevant test described in TS 26.132.</w:t>
        </w:r>
        <w:r w:rsidR="00606804">
          <w:rPr>
            <w:color w:val="000000"/>
          </w:rPr>
          <w:t>]</w:t>
        </w:r>
      </w:ins>
    </w:p>
    <w:p w14:paraId="1EF9A012" w14:textId="444365C6" w:rsidR="000C4183" w:rsidRPr="00D0686D" w:rsidRDefault="000C4183" w:rsidP="00B319B9">
      <w:pPr>
        <w:rPr>
          <w:ins w:id="355" w:author="Auteur"/>
          <w:color w:val="000000"/>
          <w:highlight w:val="green"/>
          <w:rPrChange w:id="356" w:author="Auteur">
            <w:rPr>
              <w:ins w:id="357" w:author="Auteur"/>
              <w:color w:val="000000"/>
            </w:rPr>
          </w:rPrChange>
        </w:rPr>
      </w:pPr>
      <w:ins w:id="358" w:author="Auteur">
        <w:r w:rsidRPr="00D0686D">
          <w:rPr>
            <w:color w:val="000000"/>
            <w:highlight w:val="green"/>
            <w:rPrChange w:id="359" w:author="Auteur">
              <w:rPr>
                <w:color w:val="000000"/>
              </w:rPr>
            </w:rPrChange>
          </w:rPr>
          <w:t xml:space="preserve">Editor’s note: see </w:t>
        </w:r>
        <w:r w:rsidRPr="00D0686D">
          <w:rPr>
            <w:color w:val="000000"/>
            <w:highlight w:val="green"/>
          </w:rPr>
          <w:t xml:space="preserve">NB sending </w:t>
        </w:r>
        <w:r w:rsidRPr="00D0686D">
          <w:rPr>
            <w:color w:val="000000"/>
            <w:highlight w:val="green"/>
            <w:rPrChange w:id="360" w:author="Auteur">
              <w:rPr>
                <w:color w:val="000000"/>
              </w:rPr>
            </w:rPrChange>
          </w:rPr>
          <w:t>mask from P.381 (2020/10) for information</w:t>
        </w:r>
        <w:r w:rsidR="00C60B25">
          <w:rPr>
            <w:color w:val="000000"/>
            <w:highlight w:val="green"/>
          </w:rPr>
          <w:t xml:space="preserve"> – </w:t>
        </w:r>
        <w:r w:rsidR="00C60B25" w:rsidRPr="00C60B25">
          <w:rPr>
            <w:color w:val="000000"/>
            <w:highlight w:val="yellow"/>
            <w:rPrChange w:id="361" w:author="Auteur">
              <w:rPr>
                <w:color w:val="000000"/>
                <w:highlight w:val="green"/>
              </w:rPr>
            </w:rPrChange>
          </w:rPr>
          <w:t>it should be noted that a tilt above 1 kHz is to compensate for the mouth to microphone acoustic path when the microphone is assumed to be hanging on a headset on the side of the head</w:t>
        </w:r>
        <w:r w:rsidRPr="00C60B25">
          <w:rPr>
            <w:color w:val="000000"/>
            <w:highlight w:val="yellow"/>
            <w:rPrChange w:id="362" w:author="Auteur">
              <w:rPr>
                <w:color w:val="000000"/>
              </w:rPr>
            </w:rPrChange>
          </w:rPr>
          <w:t>:</w:t>
        </w:r>
      </w:ins>
    </w:p>
    <w:p w14:paraId="697E8C15" w14:textId="77777777" w:rsidR="000C4183" w:rsidRPr="00D0686D" w:rsidRDefault="000C4183" w:rsidP="000C4183">
      <w:pPr>
        <w:pStyle w:val="TableNoTitle"/>
        <w:rPr>
          <w:ins w:id="363" w:author="Auteur"/>
          <w:sz w:val="20"/>
          <w:highlight w:val="green"/>
          <w:rPrChange w:id="364" w:author="Auteur">
            <w:rPr>
              <w:ins w:id="365" w:author="Auteur"/>
            </w:rPr>
          </w:rPrChange>
        </w:rPr>
      </w:pPr>
      <w:ins w:id="366" w:author="Auteur">
        <w:r w:rsidRPr="00D0686D">
          <w:rPr>
            <w:sz w:val="20"/>
            <w:highlight w:val="green"/>
            <w:rPrChange w:id="367" w:author="Auteur">
              <w:rPr/>
            </w:rPrChange>
          </w:rPr>
          <w:lastRenderedPageBreak/>
          <w:t>Table 7-</w:t>
        </w:r>
        <w:r w:rsidRPr="00D0686D">
          <w:rPr>
            <w:sz w:val="20"/>
            <w:highlight w:val="green"/>
            <w:lang w:eastAsia="zh-CN"/>
            <w:rPrChange w:id="368" w:author="Auteur">
              <w:rPr>
                <w:lang w:eastAsia="zh-CN"/>
              </w:rPr>
            </w:rPrChange>
          </w:rPr>
          <w:t>2</w:t>
        </w:r>
        <w:r w:rsidRPr="00D0686D">
          <w:rPr>
            <w:sz w:val="20"/>
            <w:highlight w:val="green"/>
            <w:rPrChange w:id="369" w:author="Auteur">
              <w:rPr/>
            </w:rPrChange>
          </w:rPr>
          <w:t xml:space="preserve"> – Tolerance mask for the narrowband sending</w:t>
        </w:r>
        <w:r w:rsidRPr="00D0686D">
          <w:rPr>
            <w:sz w:val="20"/>
            <w:highlight w:val="green"/>
            <w:lang w:eastAsia="zh-CN"/>
            <w:rPrChange w:id="370" w:author="Auteur">
              <w:rPr>
                <w:lang w:eastAsia="zh-CN"/>
              </w:rPr>
            </w:rPrChange>
          </w:rPr>
          <w:t xml:space="preserve"> </w:t>
        </w:r>
        <w:r w:rsidRPr="00D0686D">
          <w:rPr>
            <w:sz w:val="20"/>
            <w:highlight w:val="green"/>
            <w:rPrChange w:id="371" w:author="Auteur">
              <w:rPr/>
            </w:rPrChange>
          </w:rPr>
          <w:t>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1"/>
        <w:gridCol w:w="2268"/>
        <w:gridCol w:w="2268"/>
      </w:tblGrid>
      <w:tr w:rsidR="000C4183" w:rsidRPr="00D0686D" w14:paraId="74FC2220" w14:textId="77777777" w:rsidTr="00BD104B">
        <w:trPr>
          <w:jc w:val="center"/>
          <w:ins w:id="372" w:author="Auteur"/>
        </w:trPr>
        <w:tc>
          <w:tcPr>
            <w:tcW w:w="2552" w:type="dxa"/>
            <w:tcBorders>
              <w:top w:val="single" w:sz="4" w:space="0" w:color="auto"/>
              <w:left w:val="single" w:sz="4" w:space="0" w:color="auto"/>
              <w:bottom w:val="single" w:sz="4" w:space="0" w:color="auto"/>
              <w:right w:val="single" w:sz="4" w:space="0" w:color="auto"/>
            </w:tcBorders>
          </w:tcPr>
          <w:p w14:paraId="36D0EEA7" w14:textId="77777777" w:rsidR="000C4183" w:rsidRPr="00D0686D" w:rsidRDefault="000C4183" w:rsidP="00BD104B">
            <w:pPr>
              <w:pStyle w:val="Tablehead"/>
              <w:rPr>
                <w:ins w:id="373" w:author="Auteur"/>
                <w:sz w:val="20"/>
                <w:highlight w:val="green"/>
                <w:rPrChange w:id="374" w:author="Auteur">
                  <w:rPr>
                    <w:ins w:id="375" w:author="Auteur"/>
                  </w:rPr>
                </w:rPrChange>
              </w:rPr>
            </w:pPr>
            <w:ins w:id="376" w:author="Auteur">
              <w:r w:rsidRPr="00D0686D">
                <w:rPr>
                  <w:sz w:val="20"/>
                  <w:highlight w:val="green"/>
                  <w:rPrChange w:id="377" w:author="Auteur">
                    <w:rPr/>
                  </w:rPrChange>
                </w:rPr>
                <w:t>Frequency (Hz)</w:t>
              </w:r>
            </w:ins>
          </w:p>
        </w:tc>
        <w:tc>
          <w:tcPr>
            <w:tcW w:w="2551" w:type="dxa"/>
            <w:tcBorders>
              <w:top w:val="single" w:sz="4" w:space="0" w:color="auto"/>
              <w:left w:val="single" w:sz="4" w:space="0" w:color="auto"/>
              <w:bottom w:val="single" w:sz="4" w:space="0" w:color="auto"/>
              <w:right w:val="single" w:sz="4" w:space="0" w:color="auto"/>
            </w:tcBorders>
          </w:tcPr>
          <w:p w14:paraId="08603B29" w14:textId="77777777" w:rsidR="000C4183" w:rsidRPr="00D0686D" w:rsidRDefault="000C4183" w:rsidP="00BD104B">
            <w:pPr>
              <w:pStyle w:val="Tablehead"/>
              <w:rPr>
                <w:ins w:id="378" w:author="Auteur"/>
                <w:sz w:val="20"/>
                <w:highlight w:val="green"/>
                <w:rPrChange w:id="379" w:author="Auteur">
                  <w:rPr>
                    <w:ins w:id="380" w:author="Auteur"/>
                  </w:rPr>
                </w:rPrChange>
              </w:rPr>
            </w:pPr>
            <w:ins w:id="381" w:author="Auteur">
              <w:r w:rsidRPr="00D0686D">
                <w:rPr>
                  <w:sz w:val="20"/>
                  <w:highlight w:val="green"/>
                  <w:rPrChange w:id="382"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14:paraId="6ECA5A1A" w14:textId="77777777" w:rsidR="000C4183" w:rsidRPr="00D0686D" w:rsidRDefault="000C4183" w:rsidP="00BD104B">
            <w:pPr>
              <w:pStyle w:val="Tablehead"/>
              <w:rPr>
                <w:ins w:id="383" w:author="Auteur"/>
                <w:sz w:val="20"/>
                <w:highlight w:val="green"/>
                <w:rPrChange w:id="384" w:author="Auteur">
                  <w:rPr>
                    <w:ins w:id="385" w:author="Auteur"/>
                  </w:rPr>
                </w:rPrChange>
              </w:rPr>
            </w:pPr>
            <w:ins w:id="386" w:author="Auteur">
              <w:r w:rsidRPr="00D0686D">
                <w:rPr>
                  <w:sz w:val="20"/>
                  <w:highlight w:val="green"/>
                  <w:rPrChange w:id="387" w:author="Auteur">
                    <w:rPr/>
                  </w:rPrChange>
                </w:rPr>
                <w:t>Lower limit</w:t>
              </w:r>
            </w:ins>
          </w:p>
        </w:tc>
        <w:tc>
          <w:tcPr>
            <w:tcW w:w="2268" w:type="dxa"/>
            <w:tcBorders>
              <w:top w:val="single" w:sz="4" w:space="0" w:color="auto"/>
              <w:left w:val="single" w:sz="4" w:space="0" w:color="auto"/>
              <w:bottom w:val="single" w:sz="4" w:space="0" w:color="auto"/>
              <w:right w:val="single" w:sz="4" w:space="0" w:color="auto"/>
            </w:tcBorders>
          </w:tcPr>
          <w:p w14:paraId="63EF78DA" w14:textId="77777777" w:rsidR="000C4183" w:rsidRPr="00D0686D" w:rsidRDefault="000C4183" w:rsidP="00BD104B">
            <w:pPr>
              <w:pStyle w:val="Tablehead"/>
              <w:rPr>
                <w:ins w:id="388" w:author="Auteur"/>
                <w:sz w:val="20"/>
                <w:highlight w:val="green"/>
                <w:lang w:eastAsia="zh-CN"/>
                <w:rPrChange w:id="389" w:author="Auteur">
                  <w:rPr>
                    <w:ins w:id="390" w:author="Auteur"/>
                    <w:lang w:eastAsia="zh-CN"/>
                  </w:rPr>
                </w:rPrChange>
              </w:rPr>
            </w:pPr>
            <w:ins w:id="391" w:author="Auteur">
              <w:r w:rsidRPr="00D0686D">
                <w:rPr>
                  <w:sz w:val="20"/>
                  <w:highlight w:val="green"/>
                  <w:lang w:eastAsia="zh-CN"/>
                  <w:rPrChange w:id="392" w:author="Auteur">
                    <w:rPr>
                      <w:lang w:eastAsia="zh-CN"/>
                    </w:rPr>
                  </w:rPrChange>
                </w:rPr>
                <w:t>Target</w:t>
              </w:r>
            </w:ins>
          </w:p>
        </w:tc>
      </w:tr>
      <w:tr w:rsidR="000C4183" w:rsidRPr="00D0686D" w14:paraId="16FB9820" w14:textId="77777777" w:rsidTr="00BD104B">
        <w:trPr>
          <w:jc w:val="center"/>
          <w:ins w:id="393" w:author="Auteur"/>
        </w:trPr>
        <w:tc>
          <w:tcPr>
            <w:tcW w:w="2552" w:type="dxa"/>
            <w:tcBorders>
              <w:top w:val="single" w:sz="4" w:space="0" w:color="auto"/>
              <w:left w:val="single" w:sz="4" w:space="0" w:color="auto"/>
              <w:bottom w:val="single" w:sz="4" w:space="0" w:color="auto"/>
              <w:right w:val="single" w:sz="4" w:space="0" w:color="auto"/>
            </w:tcBorders>
          </w:tcPr>
          <w:p w14:paraId="07B62B27" w14:textId="77777777" w:rsidR="000C4183" w:rsidRPr="00D0686D" w:rsidRDefault="000C4183" w:rsidP="00BD104B">
            <w:pPr>
              <w:pStyle w:val="Tabletext"/>
              <w:jc w:val="center"/>
              <w:rPr>
                <w:ins w:id="394" w:author="Auteur"/>
                <w:sz w:val="20"/>
                <w:highlight w:val="green"/>
                <w:lang w:eastAsia="zh-CN"/>
                <w:rPrChange w:id="395" w:author="Auteur">
                  <w:rPr>
                    <w:ins w:id="396" w:author="Auteur"/>
                    <w:lang w:eastAsia="zh-CN"/>
                  </w:rPr>
                </w:rPrChange>
              </w:rPr>
            </w:pPr>
            <w:ins w:id="397" w:author="Auteur">
              <w:r w:rsidRPr="00D0686D">
                <w:rPr>
                  <w:sz w:val="20"/>
                  <w:highlight w:val="green"/>
                  <w:rPrChange w:id="398" w:author="Auteur">
                    <w:rPr/>
                  </w:rPrChange>
                </w:rPr>
                <w:t>100</w:t>
              </w:r>
            </w:ins>
          </w:p>
        </w:tc>
        <w:tc>
          <w:tcPr>
            <w:tcW w:w="2551" w:type="dxa"/>
            <w:tcBorders>
              <w:top w:val="single" w:sz="4" w:space="0" w:color="auto"/>
              <w:left w:val="single" w:sz="4" w:space="0" w:color="auto"/>
              <w:bottom w:val="single" w:sz="4" w:space="0" w:color="auto"/>
              <w:right w:val="single" w:sz="4" w:space="0" w:color="auto"/>
            </w:tcBorders>
          </w:tcPr>
          <w:p w14:paraId="72A21EA7" w14:textId="77777777" w:rsidR="000C4183" w:rsidRPr="00D0686D" w:rsidRDefault="000C4183" w:rsidP="00BD104B">
            <w:pPr>
              <w:pStyle w:val="Tabletext"/>
              <w:jc w:val="center"/>
              <w:rPr>
                <w:ins w:id="399" w:author="Auteur"/>
                <w:sz w:val="20"/>
                <w:highlight w:val="green"/>
                <w:rPrChange w:id="400" w:author="Auteur">
                  <w:rPr>
                    <w:ins w:id="401" w:author="Auteur"/>
                  </w:rPr>
                </w:rPrChange>
              </w:rPr>
            </w:pPr>
            <w:ins w:id="402" w:author="Auteur">
              <w:r w:rsidRPr="00D0686D">
                <w:rPr>
                  <w:sz w:val="20"/>
                  <w:highlight w:val="green"/>
                  <w:rPrChange w:id="403" w:author="Auteur">
                    <w:rPr/>
                  </w:rPrChange>
                </w:rPr>
                <w:sym w:font="Symbol" w:char="F02D"/>
              </w:r>
              <w:r w:rsidRPr="00D0686D">
                <w:rPr>
                  <w:sz w:val="20"/>
                  <w:highlight w:val="green"/>
                  <w:rPrChange w:id="404" w:author="Auteur">
                    <w:rPr/>
                  </w:rPrChange>
                </w:rPr>
                <w:t>9</w:t>
              </w:r>
            </w:ins>
          </w:p>
        </w:tc>
        <w:tc>
          <w:tcPr>
            <w:tcW w:w="2268" w:type="dxa"/>
            <w:tcBorders>
              <w:top w:val="single" w:sz="4" w:space="0" w:color="auto"/>
              <w:left w:val="single" w:sz="4" w:space="0" w:color="auto"/>
              <w:bottom w:val="single" w:sz="4" w:space="0" w:color="auto"/>
              <w:right w:val="single" w:sz="4" w:space="0" w:color="auto"/>
            </w:tcBorders>
          </w:tcPr>
          <w:p w14:paraId="507EE24E" w14:textId="77777777" w:rsidR="000C4183" w:rsidRPr="00D0686D" w:rsidRDefault="000C4183" w:rsidP="00BD104B">
            <w:pPr>
              <w:pStyle w:val="Tabletext"/>
              <w:jc w:val="center"/>
              <w:rPr>
                <w:ins w:id="405" w:author="Auteur"/>
                <w:sz w:val="20"/>
                <w:highlight w:val="green"/>
                <w:rPrChange w:id="406" w:author="Auteur">
                  <w:rPr>
                    <w:ins w:id="407" w:author="Auteur"/>
                  </w:rPr>
                </w:rPrChange>
              </w:rPr>
            </w:pPr>
            <w:ins w:id="408" w:author="Auteur">
              <w:r w:rsidRPr="00D0686D">
                <w:rPr>
                  <w:sz w:val="20"/>
                  <w:highlight w:val="green"/>
                  <w:rPrChange w:id="409" w:author="Auteur">
                    <w:rPr/>
                  </w:rPrChange>
                </w:rPr>
                <w:sym w:font="Symbol" w:char="F02D"/>
              </w:r>
              <w:r w:rsidRPr="00D0686D">
                <w:rPr>
                  <w:b/>
                  <w:sz w:val="20"/>
                  <w:highlight w:val="green"/>
                  <w:lang w:eastAsia="zh-CN"/>
                  <w:rPrChange w:id="410"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14:paraId="2EBCAB12" w14:textId="77777777" w:rsidR="000C4183" w:rsidRPr="00D0686D" w:rsidRDefault="000C4183" w:rsidP="00BD104B">
            <w:pPr>
              <w:pStyle w:val="Tabletext"/>
              <w:jc w:val="center"/>
              <w:rPr>
                <w:ins w:id="411" w:author="Auteur"/>
                <w:sz w:val="20"/>
                <w:highlight w:val="green"/>
                <w:lang w:eastAsia="zh-CN"/>
                <w:rPrChange w:id="412" w:author="Auteur">
                  <w:rPr>
                    <w:ins w:id="413" w:author="Auteur"/>
                    <w:lang w:eastAsia="zh-CN"/>
                  </w:rPr>
                </w:rPrChange>
              </w:rPr>
            </w:pPr>
            <w:ins w:id="414" w:author="Auteur">
              <w:r w:rsidRPr="00D0686D">
                <w:rPr>
                  <w:sz w:val="20"/>
                  <w:highlight w:val="green"/>
                  <w:rPrChange w:id="415" w:author="Auteur">
                    <w:rPr/>
                  </w:rPrChange>
                </w:rPr>
                <w:sym w:font="Symbol" w:char="F02D"/>
              </w:r>
              <w:r w:rsidRPr="00D0686D">
                <w:rPr>
                  <w:sz w:val="20"/>
                  <w:highlight w:val="green"/>
                  <w:lang w:eastAsia="zh-CN"/>
                  <w:rPrChange w:id="416" w:author="Auteur">
                    <w:rPr>
                      <w:lang w:eastAsia="zh-CN"/>
                    </w:rPr>
                  </w:rPrChange>
                </w:rPr>
                <w:t>20</w:t>
              </w:r>
            </w:ins>
          </w:p>
        </w:tc>
      </w:tr>
      <w:tr w:rsidR="000C4183" w:rsidRPr="00D0686D" w14:paraId="6479AED9" w14:textId="77777777" w:rsidTr="00BD104B">
        <w:trPr>
          <w:jc w:val="center"/>
          <w:ins w:id="417" w:author="Auteur"/>
        </w:trPr>
        <w:tc>
          <w:tcPr>
            <w:tcW w:w="2552" w:type="dxa"/>
            <w:tcBorders>
              <w:top w:val="single" w:sz="4" w:space="0" w:color="auto"/>
              <w:left w:val="single" w:sz="4" w:space="0" w:color="auto"/>
              <w:bottom w:val="single" w:sz="4" w:space="0" w:color="auto"/>
              <w:right w:val="single" w:sz="4" w:space="0" w:color="auto"/>
            </w:tcBorders>
          </w:tcPr>
          <w:p w14:paraId="4D07BB25" w14:textId="77777777" w:rsidR="000C4183" w:rsidRPr="00D0686D" w:rsidRDefault="000C4183" w:rsidP="00BD104B">
            <w:pPr>
              <w:pStyle w:val="Tabletext"/>
              <w:jc w:val="center"/>
              <w:rPr>
                <w:ins w:id="418" w:author="Auteur"/>
                <w:sz w:val="20"/>
                <w:highlight w:val="green"/>
                <w:rPrChange w:id="419" w:author="Auteur">
                  <w:rPr>
                    <w:ins w:id="420" w:author="Auteur"/>
                  </w:rPr>
                </w:rPrChange>
              </w:rPr>
            </w:pPr>
            <w:ins w:id="421" w:author="Auteur">
              <w:r w:rsidRPr="00D0686D">
                <w:rPr>
                  <w:sz w:val="20"/>
                  <w:highlight w:val="green"/>
                  <w:rPrChange w:id="422" w:author="Auteur">
                    <w:rPr/>
                  </w:rPrChange>
                </w:rPr>
                <w:t>200</w:t>
              </w:r>
            </w:ins>
          </w:p>
        </w:tc>
        <w:tc>
          <w:tcPr>
            <w:tcW w:w="2551" w:type="dxa"/>
            <w:tcBorders>
              <w:top w:val="single" w:sz="4" w:space="0" w:color="auto"/>
              <w:left w:val="single" w:sz="4" w:space="0" w:color="auto"/>
              <w:bottom w:val="single" w:sz="4" w:space="0" w:color="auto"/>
              <w:right w:val="single" w:sz="4" w:space="0" w:color="auto"/>
            </w:tcBorders>
          </w:tcPr>
          <w:p w14:paraId="3CA36B22" w14:textId="77777777" w:rsidR="000C4183" w:rsidRPr="00D0686D" w:rsidRDefault="000C4183" w:rsidP="00BD104B">
            <w:pPr>
              <w:pStyle w:val="Tabletext"/>
              <w:jc w:val="center"/>
              <w:rPr>
                <w:ins w:id="423" w:author="Auteur"/>
                <w:sz w:val="20"/>
                <w:highlight w:val="green"/>
                <w:lang w:eastAsia="zh-CN"/>
                <w:rPrChange w:id="424" w:author="Auteur">
                  <w:rPr>
                    <w:ins w:id="425" w:author="Auteur"/>
                    <w:lang w:eastAsia="zh-CN"/>
                  </w:rPr>
                </w:rPrChange>
              </w:rPr>
            </w:pPr>
            <w:ins w:id="426" w:author="Auteur">
              <w:r w:rsidRPr="00D0686D">
                <w:rPr>
                  <w:sz w:val="20"/>
                  <w:highlight w:val="green"/>
                  <w:lang w:eastAsia="zh-CN"/>
                  <w:rPrChange w:id="427"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6451D862" w14:textId="77777777" w:rsidR="000C4183" w:rsidRPr="00D0686D" w:rsidRDefault="000C4183" w:rsidP="00BD104B">
            <w:pPr>
              <w:pStyle w:val="Tabletext"/>
              <w:jc w:val="center"/>
              <w:rPr>
                <w:ins w:id="428" w:author="Auteur"/>
                <w:sz w:val="20"/>
                <w:highlight w:val="green"/>
                <w:lang w:eastAsia="zh-CN"/>
                <w:rPrChange w:id="429" w:author="Auteur">
                  <w:rPr>
                    <w:ins w:id="430" w:author="Auteur"/>
                    <w:lang w:eastAsia="zh-CN"/>
                  </w:rPr>
                </w:rPrChange>
              </w:rPr>
            </w:pPr>
            <w:ins w:id="431" w:author="Auteur">
              <w:r w:rsidRPr="00D0686D">
                <w:rPr>
                  <w:sz w:val="20"/>
                  <w:highlight w:val="green"/>
                  <w:rPrChange w:id="432" w:author="Auteur">
                    <w:rPr/>
                  </w:rPrChange>
                </w:rPr>
                <w:sym w:font="Symbol" w:char="F02D"/>
              </w:r>
              <w:r w:rsidRPr="00D0686D">
                <w:rPr>
                  <w:b/>
                  <w:sz w:val="20"/>
                  <w:highlight w:val="green"/>
                  <w:lang w:eastAsia="zh-CN"/>
                  <w:rPrChange w:id="433"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14:paraId="32E70A0F" w14:textId="77777777" w:rsidR="000C4183" w:rsidRPr="00D0686D" w:rsidRDefault="000C4183" w:rsidP="00BD104B">
            <w:pPr>
              <w:pStyle w:val="Tabletext"/>
              <w:jc w:val="center"/>
              <w:rPr>
                <w:ins w:id="434" w:author="Auteur"/>
                <w:sz w:val="20"/>
                <w:highlight w:val="green"/>
                <w:lang w:eastAsia="zh-CN"/>
                <w:rPrChange w:id="435" w:author="Auteur">
                  <w:rPr>
                    <w:ins w:id="436" w:author="Auteur"/>
                    <w:lang w:eastAsia="zh-CN"/>
                  </w:rPr>
                </w:rPrChange>
              </w:rPr>
            </w:pPr>
            <w:ins w:id="437" w:author="Auteur">
              <w:r w:rsidRPr="00D0686D">
                <w:rPr>
                  <w:sz w:val="20"/>
                  <w:highlight w:val="green"/>
                  <w:rPrChange w:id="438" w:author="Auteur">
                    <w:rPr/>
                  </w:rPrChange>
                </w:rPr>
                <w:sym w:font="Symbol" w:char="F02D"/>
              </w:r>
              <w:r w:rsidRPr="00D0686D">
                <w:rPr>
                  <w:sz w:val="20"/>
                  <w:highlight w:val="green"/>
                  <w:lang w:eastAsia="zh-CN"/>
                  <w:rPrChange w:id="439" w:author="Auteur">
                    <w:rPr>
                      <w:lang w:eastAsia="zh-CN"/>
                    </w:rPr>
                  </w:rPrChange>
                </w:rPr>
                <w:t>5</w:t>
              </w:r>
            </w:ins>
          </w:p>
        </w:tc>
      </w:tr>
      <w:tr w:rsidR="000C4183" w:rsidRPr="00D0686D" w14:paraId="6B954E0A" w14:textId="77777777" w:rsidTr="00BD104B">
        <w:trPr>
          <w:jc w:val="center"/>
          <w:ins w:id="440" w:author="Auteur"/>
        </w:trPr>
        <w:tc>
          <w:tcPr>
            <w:tcW w:w="2552" w:type="dxa"/>
            <w:tcBorders>
              <w:top w:val="single" w:sz="4" w:space="0" w:color="auto"/>
              <w:left w:val="single" w:sz="4" w:space="0" w:color="auto"/>
              <w:bottom w:val="single" w:sz="4" w:space="0" w:color="auto"/>
              <w:right w:val="single" w:sz="4" w:space="0" w:color="auto"/>
            </w:tcBorders>
          </w:tcPr>
          <w:p w14:paraId="2B35AD06" w14:textId="77777777" w:rsidR="000C4183" w:rsidRPr="00D0686D" w:rsidRDefault="000C4183" w:rsidP="00BD104B">
            <w:pPr>
              <w:pStyle w:val="Tabletext"/>
              <w:jc w:val="center"/>
              <w:rPr>
                <w:ins w:id="441" w:author="Auteur"/>
                <w:sz w:val="20"/>
                <w:highlight w:val="green"/>
                <w:rPrChange w:id="442" w:author="Auteur">
                  <w:rPr>
                    <w:ins w:id="443" w:author="Auteur"/>
                  </w:rPr>
                </w:rPrChange>
              </w:rPr>
            </w:pPr>
            <w:ins w:id="444" w:author="Auteur">
              <w:r w:rsidRPr="00D0686D">
                <w:rPr>
                  <w:sz w:val="20"/>
                  <w:highlight w:val="green"/>
                  <w:lang w:eastAsia="zh-CN"/>
                  <w:rPrChange w:id="445" w:author="Auteur">
                    <w:rPr>
                      <w:lang w:eastAsia="zh-CN"/>
                    </w:rPr>
                  </w:rPrChange>
                </w:rPr>
                <w:t>300</w:t>
              </w:r>
            </w:ins>
          </w:p>
        </w:tc>
        <w:tc>
          <w:tcPr>
            <w:tcW w:w="2551" w:type="dxa"/>
            <w:tcBorders>
              <w:top w:val="single" w:sz="4" w:space="0" w:color="auto"/>
              <w:left w:val="single" w:sz="4" w:space="0" w:color="auto"/>
              <w:bottom w:val="single" w:sz="4" w:space="0" w:color="auto"/>
              <w:right w:val="single" w:sz="4" w:space="0" w:color="auto"/>
            </w:tcBorders>
          </w:tcPr>
          <w:p w14:paraId="453B9220" w14:textId="77777777" w:rsidR="000C4183" w:rsidRPr="00D0686D" w:rsidRDefault="000C4183" w:rsidP="00BD104B">
            <w:pPr>
              <w:pStyle w:val="Tabletext"/>
              <w:jc w:val="center"/>
              <w:rPr>
                <w:ins w:id="446" w:author="Auteur"/>
                <w:sz w:val="20"/>
                <w:highlight w:val="green"/>
                <w:rPrChange w:id="447" w:author="Auteur">
                  <w:rPr>
                    <w:ins w:id="448" w:author="Auteur"/>
                  </w:rPr>
                </w:rPrChange>
              </w:rPr>
            </w:pPr>
            <w:ins w:id="449" w:author="Auteur">
              <w:r w:rsidRPr="00D0686D">
                <w:rPr>
                  <w:sz w:val="20"/>
                  <w:highlight w:val="green"/>
                  <w:lang w:eastAsia="zh-CN"/>
                  <w:rPrChange w:id="450"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1961B264" w14:textId="77777777" w:rsidR="000C4183" w:rsidRPr="00D0686D" w:rsidRDefault="000C4183" w:rsidP="00BD104B">
            <w:pPr>
              <w:pStyle w:val="Tabletext"/>
              <w:jc w:val="center"/>
              <w:rPr>
                <w:ins w:id="451" w:author="Auteur"/>
                <w:sz w:val="20"/>
                <w:highlight w:val="green"/>
                <w:lang w:eastAsia="zh-CN"/>
                <w:rPrChange w:id="452" w:author="Auteur">
                  <w:rPr>
                    <w:ins w:id="453" w:author="Auteur"/>
                    <w:lang w:eastAsia="zh-CN"/>
                  </w:rPr>
                </w:rPrChange>
              </w:rPr>
            </w:pPr>
            <w:ins w:id="454" w:author="Auteur">
              <w:r w:rsidRPr="00D0686D">
                <w:rPr>
                  <w:sz w:val="20"/>
                  <w:highlight w:val="green"/>
                  <w:rPrChange w:id="455" w:author="Auteur">
                    <w:rPr/>
                  </w:rPrChange>
                </w:rPr>
                <w:sym w:font="Symbol" w:char="F02D"/>
              </w:r>
              <w:r w:rsidRPr="00D0686D">
                <w:rPr>
                  <w:sz w:val="20"/>
                  <w:highlight w:val="green"/>
                  <w:lang w:eastAsia="zh-CN"/>
                  <w:rPrChange w:id="456"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540554DC" w14:textId="77777777" w:rsidR="000C4183" w:rsidRPr="00D0686D" w:rsidRDefault="000C4183" w:rsidP="00BD104B">
            <w:pPr>
              <w:pStyle w:val="Tabletext"/>
              <w:jc w:val="center"/>
              <w:rPr>
                <w:ins w:id="457" w:author="Auteur"/>
                <w:sz w:val="20"/>
                <w:highlight w:val="green"/>
                <w:lang w:eastAsia="zh-CN"/>
                <w:rPrChange w:id="458" w:author="Auteur">
                  <w:rPr>
                    <w:ins w:id="459" w:author="Auteur"/>
                    <w:lang w:eastAsia="zh-CN"/>
                  </w:rPr>
                </w:rPrChange>
              </w:rPr>
            </w:pPr>
            <w:ins w:id="460" w:author="Auteur">
              <w:r w:rsidRPr="00D0686D">
                <w:rPr>
                  <w:sz w:val="20"/>
                  <w:highlight w:val="green"/>
                  <w:lang w:eastAsia="zh-CN"/>
                  <w:rPrChange w:id="461" w:author="Auteur">
                    <w:rPr>
                      <w:lang w:eastAsia="zh-CN"/>
                    </w:rPr>
                  </w:rPrChange>
                </w:rPr>
                <w:t>0</w:t>
              </w:r>
            </w:ins>
          </w:p>
        </w:tc>
      </w:tr>
      <w:tr w:rsidR="000C4183" w:rsidRPr="00D0686D" w14:paraId="514EB31D" w14:textId="77777777" w:rsidTr="00BD104B">
        <w:trPr>
          <w:jc w:val="center"/>
          <w:ins w:id="462" w:author="Auteur"/>
        </w:trPr>
        <w:tc>
          <w:tcPr>
            <w:tcW w:w="2552" w:type="dxa"/>
            <w:tcBorders>
              <w:top w:val="single" w:sz="4" w:space="0" w:color="auto"/>
              <w:left w:val="single" w:sz="4" w:space="0" w:color="auto"/>
              <w:bottom w:val="single" w:sz="4" w:space="0" w:color="auto"/>
              <w:right w:val="single" w:sz="4" w:space="0" w:color="auto"/>
            </w:tcBorders>
          </w:tcPr>
          <w:p w14:paraId="59DFD8D5" w14:textId="77777777" w:rsidR="000C4183" w:rsidRPr="00D0686D" w:rsidRDefault="000C4183" w:rsidP="00BD104B">
            <w:pPr>
              <w:pStyle w:val="Tabletext"/>
              <w:jc w:val="center"/>
              <w:rPr>
                <w:ins w:id="463" w:author="Auteur"/>
                <w:sz w:val="20"/>
                <w:highlight w:val="green"/>
                <w:lang w:eastAsia="zh-CN"/>
                <w:rPrChange w:id="464" w:author="Auteur">
                  <w:rPr>
                    <w:ins w:id="465" w:author="Auteur"/>
                    <w:lang w:eastAsia="zh-CN"/>
                  </w:rPr>
                </w:rPrChange>
              </w:rPr>
            </w:pPr>
            <w:ins w:id="466" w:author="Auteur">
              <w:r w:rsidRPr="00D0686D">
                <w:rPr>
                  <w:sz w:val="20"/>
                  <w:highlight w:val="green"/>
                  <w:lang w:eastAsia="zh-CN"/>
                  <w:rPrChange w:id="467" w:author="Auteur">
                    <w:rPr>
                      <w:lang w:eastAsia="zh-CN"/>
                    </w:rPr>
                  </w:rPrChange>
                </w:rPr>
                <w:t>1 000</w:t>
              </w:r>
            </w:ins>
          </w:p>
        </w:tc>
        <w:tc>
          <w:tcPr>
            <w:tcW w:w="2551" w:type="dxa"/>
            <w:tcBorders>
              <w:top w:val="single" w:sz="4" w:space="0" w:color="auto"/>
              <w:left w:val="single" w:sz="4" w:space="0" w:color="auto"/>
              <w:bottom w:val="single" w:sz="4" w:space="0" w:color="auto"/>
              <w:right w:val="single" w:sz="4" w:space="0" w:color="auto"/>
            </w:tcBorders>
          </w:tcPr>
          <w:p w14:paraId="7B8E3F50" w14:textId="77777777" w:rsidR="000C4183" w:rsidRPr="00D0686D" w:rsidRDefault="000C4183" w:rsidP="00BD104B">
            <w:pPr>
              <w:pStyle w:val="Tabletext"/>
              <w:jc w:val="center"/>
              <w:rPr>
                <w:ins w:id="468" w:author="Auteur"/>
                <w:sz w:val="20"/>
                <w:highlight w:val="green"/>
                <w:lang w:eastAsia="zh-CN"/>
                <w:rPrChange w:id="469" w:author="Auteur">
                  <w:rPr>
                    <w:ins w:id="470" w:author="Auteur"/>
                    <w:lang w:eastAsia="zh-CN"/>
                  </w:rPr>
                </w:rPrChange>
              </w:rPr>
            </w:pPr>
            <w:ins w:id="471" w:author="Auteur">
              <w:r w:rsidRPr="00D0686D">
                <w:rPr>
                  <w:sz w:val="20"/>
                  <w:highlight w:val="green"/>
                  <w:rPrChange w:id="472" w:author="Auteur">
                    <w:rPr/>
                  </w:rPrChange>
                </w:rPr>
                <w:t>5</w:t>
              </w:r>
            </w:ins>
          </w:p>
        </w:tc>
        <w:tc>
          <w:tcPr>
            <w:tcW w:w="2268" w:type="dxa"/>
            <w:tcBorders>
              <w:top w:val="single" w:sz="4" w:space="0" w:color="auto"/>
              <w:left w:val="single" w:sz="4" w:space="0" w:color="auto"/>
              <w:bottom w:val="single" w:sz="4" w:space="0" w:color="auto"/>
              <w:right w:val="single" w:sz="4" w:space="0" w:color="auto"/>
            </w:tcBorders>
          </w:tcPr>
          <w:p w14:paraId="1B1FDB66" w14:textId="77777777" w:rsidR="000C4183" w:rsidRPr="00D0686D" w:rsidRDefault="000C4183" w:rsidP="00BD104B">
            <w:pPr>
              <w:pStyle w:val="Tabletext"/>
              <w:jc w:val="center"/>
              <w:rPr>
                <w:ins w:id="473" w:author="Auteur"/>
                <w:sz w:val="20"/>
                <w:highlight w:val="green"/>
                <w:lang w:eastAsia="zh-CN"/>
                <w:rPrChange w:id="474" w:author="Auteur">
                  <w:rPr>
                    <w:ins w:id="475" w:author="Auteur"/>
                    <w:lang w:eastAsia="zh-CN"/>
                  </w:rPr>
                </w:rPrChange>
              </w:rPr>
            </w:pPr>
            <w:ins w:id="476" w:author="Auteur">
              <w:r w:rsidRPr="00D0686D">
                <w:rPr>
                  <w:sz w:val="20"/>
                  <w:highlight w:val="green"/>
                  <w:rPrChange w:id="477" w:author="Auteur">
                    <w:rPr/>
                  </w:rPrChange>
                </w:rPr>
                <w:sym w:font="Symbol" w:char="F02D"/>
              </w:r>
              <w:r w:rsidRPr="00D0686D">
                <w:rPr>
                  <w:sz w:val="20"/>
                  <w:highlight w:val="green"/>
                  <w:lang w:eastAsia="zh-CN"/>
                  <w:rPrChange w:id="478"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30308AEF" w14:textId="77777777" w:rsidR="000C4183" w:rsidRPr="00D0686D" w:rsidRDefault="000C4183" w:rsidP="00BD104B">
            <w:pPr>
              <w:pStyle w:val="Tabletext"/>
              <w:jc w:val="center"/>
              <w:rPr>
                <w:ins w:id="479" w:author="Auteur"/>
                <w:sz w:val="20"/>
                <w:highlight w:val="green"/>
                <w:lang w:eastAsia="zh-CN"/>
                <w:rPrChange w:id="480" w:author="Auteur">
                  <w:rPr>
                    <w:ins w:id="481" w:author="Auteur"/>
                    <w:lang w:eastAsia="zh-CN"/>
                  </w:rPr>
                </w:rPrChange>
              </w:rPr>
            </w:pPr>
            <w:ins w:id="482" w:author="Auteur">
              <w:r w:rsidRPr="00D0686D">
                <w:rPr>
                  <w:sz w:val="20"/>
                  <w:highlight w:val="green"/>
                  <w:lang w:eastAsia="zh-CN"/>
                  <w:rPrChange w:id="483" w:author="Auteur">
                    <w:rPr>
                      <w:lang w:eastAsia="zh-CN"/>
                    </w:rPr>
                  </w:rPrChange>
                </w:rPr>
                <w:t>1</w:t>
              </w:r>
            </w:ins>
          </w:p>
        </w:tc>
      </w:tr>
      <w:tr w:rsidR="000C4183" w:rsidRPr="00D0686D" w14:paraId="56F40729" w14:textId="77777777" w:rsidTr="00BD104B">
        <w:trPr>
          <w:jc w:val="center"/>
          <w:ins w:id="484" w:author="Auteur"/>
        </w:trPr>
        <w:tc>
          <w:tcPr>
            <w:tcW w:w="2552" w:type="dxa"/>
            <w:tcBorders>
              <w:top w:val="single" w:sz="4" w:space="0" w:color="auto"/>
              <w:left w:val="single" w:sz="4" w:space="0" w:color="auto"/>
              <w:bottom w:val="single" w:sz="4" w:space="0" w:color="auto"/>
              <w:right w:val="single" w:sz="4" w:space="0" w:color="auto"/>
            </w:tcBorders>
          </w:tcPr>
          <w:p w14:paraId="533A3387" w14:textId="77777777" w:rsidR="000C4183" w:rsidRPr="00D0686D" w:rsidRDefault="000C4183" w:rsidP="00BD104B">
            <w:pPr>
              <w:pStyle w:val="Tabletext"/>
              <w:jc w:val="center"/>
              <w:rPr>
                <w:ins w:id="485" w:author="Auteur"/>
                <w:sz w:val="20"/>
                <w:highlight w:val="green"/>
                <w:rPrChange w:id="486" w:author="Auteur">
                  <w:rPr>
                    <w:ins w:id="487" w:author="Auteur"/>
                  </w:rPr>
                </w:rPrChange>
              </w:rPr>
            </w:pPr>
            <w:ins w:id="488" w:author="Auteur">
              <w:r w:rsidRPr="00D0686D">
                <w:rPr>
                  <w:sz w:val="20"/>
                  <w:highlight w:val="green"/>
                  <w:rPrChange w:id="489" w:author="Auteur">
                    <w:rPr/>
                  </w:rPrChange>
                </w:rPr>
                <w:t>3 100</w:t>
              </w:r>
            </w:ins>
          </w:p>
        </w:tc>
        <w:tc>
          <w:tcPr>
            <w:tcW w:w="2551" w:type="dxa"/>
            <w:tcBorders>
              <w:top w:val="single" w:sz="4" w:space="0" w:color="auto"/>
              <w:left w:val="single" w:sz="4" w:space="0" w:color="auto"/>
              <w:bottom w:val="single" w:sz="4" w:space="0" w:color="auto"/>
              <w:right w:val="single" w:sz="4" w:space="0" w:color="auto"/>
            </w:tcBorders>
          </w:tcPr>
          <w:p w14:paraId="7AD7B3A2" w14:textId="77777777" w:rsidR="000C4183" w:rsidRPr="00D0686D" w:rsidRDefault="000C4183" w:rsidP="00BD104B">
            <w:pPr>
              <w:pStyle w:val="Tabletext"/>
              <w:jc w:val="center"/>
              <w:rPr>
                <w:ins w:id="490" w:author="Auteur"/>
                <w:sz w:val="20"/>
                <w:highlight w:val="green"/>
                <w:lang w:eastAsia="zh-CN"/>
                <w:rPrChange w:id="491" w:author="Auteur">
                  <w:rPr>
                    <w:ins w:id="492" w:author="Auteur"/>
                    <w:lang w:eastAsia="zh-CN"/>
                  </w:rPr>
                </w:rPrChange>
              </w:rPr>
            </w:pPr>
          </w:p>
        </w:tc>
        <w:tc>
          <w:tcPr>
            <w:tcW w:w="2268" w:type="dxa"/>
            <w:tcBorders>
              <w:top w:val="single" w:sz="4" w:space="0" w:color="auto"/>
              <w:left w:val="single" w:sz="4" w:space="0" w:color="auto"/>
              <w:bottom w:val="single" w:sz="4" w:space="0" w:color="auto"/>
              <w:right w:val="single" w:sz="4" w:space="0" w:color="auto"/>
            </w:tcBorders>
          </w:tcPr>
          <w:p w14:paraId="401335C7" w14:textId="77777777" w:rsidR="000C4183" w:rsidRPr="00D0686D" w:rsidRDefault="000C4183" w:rsidP="00BD104B">
            <w:pPr>
              <w:pStyle w:val="Tabletext"/>
              <w:jc w:val="center"/>
              <w:rPr>
                <w:ins w:id="493" w:author="Auteur"/>
                <w:sz w:val="20"/>
                <w:highlight w:val="green"/>
                <w:rPrChange w:id="494" w:author="Auteur">
                  <w:rPr>
                    <w:ins w:id="495" w:author="Auteur"/>
                  </w:rPr>
                </w:rPrChange>
              </w:rPr>
            </w:pPr>
            <w:ins w:id="496" w:author="Auteur">
              <w:r w:rsidRPr="00D0686D">
                <w:rPr>
                  <w:sz w:val="20"/>
                  <w:highlight w:val="green"/>
                  <w:rPrChange w:id="497" w:author="Auteur">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3C02EABC" w14:textId="77777777" w:rsidR="000C4183" w:rsidRPr="00D0686D" w:rsidRDefault="000C4183" w:rsidP="00BD104B">
            <w:pPr>
              <w:pStyle w:val="Tabletext"/>
              <w:jc w:val="center"/>
              <w:rPr>
                <w:ins w:id="498" w:author="Auteur"/>
                <w:sz w:val="20"/>
                <w:highlight w:val="green"/>
                <w:lang w:eastAsia="zh-CN"/>
                <w:rPrChange w:id="499" w:author="Auteur">
                  <w:rPr>
                    <w:ins w:id="500" w:author="Auteur"/>
                    <w:lang w:eastAsia="zh-CN"/>
                  </w:rPr>
                </w:rPrChange>
              </w:rPr>
            </w:pPr>
            <w:ins w:id="501" w:author="Auteur">
              <w:r w:rsidRPr="00D0686D">
                <w:rPr>
                  <w:sz w:val="20"/>
                  <w:highlight w:val="green"/>
                  <w:lang w:eastAsia="zh-CN"/>
                  <w:rPrChange w:id="502" w:author="Auteur">
                    <w:rPr>
                      <w:lang w:eastAsia="zh-CN"/>
                    </w:rPr>
                  </w:rPrChange>
                </w:rPr>
                <w:t>7</w:t>
              </w:r>
            </w:ins>
          </w:p>
        </w:tc>
      </w:tr>
      <w:tr w:rsidR="000C4183" w:rsidRPr="00D0686D" w14:paraId="50DCAB7E" w14:textId="77777777" w:rsidTr="00BD104B">
        <w:trPr>
          <w:jc w:val="center"/>
          <w:ins w:id="503" w:author="Auteur"/>
        </w:trPr>
        <w:tc>
          <w:tcPr>
            <w:tcW w:w="2552" w:type="dxa"/>
            <w:tcBorders>
              <w:top w:val="single" w:sz="4" w:space="0" w:color="auto"/>
              <w:left w:val="single" w:sz="4" w:space="0" w:color="auto"/>
              <w:bottom w:val="single" w:sz="4" w:space="0" w:color="auto"/>
              <w:right w:val="single" w:sz="4" w:space="0" w:color="auto"/>
            </w:tcBorders>
          </w:tcPr>
          <w:p w14:paraId="6AC39A11" w14:textId="77777777" w:rsidR="000C4183" w:rsidRPr="00D0686D" w:rsidRDefault="000C4183" w:rsidP="00BD104B">
            <w:pPr>
              <w:pStyle w:val="Tabletext"/>
              <w:jc w:val="center"/>
              <w:rPr>
                <w:ins w:id="504" w:author="Auteur"/>
                <w:sz w:val="20"/>
                <w:highlight w:val="green"/>
                <w:lang w:eastAsia="zh-CN"/>
                <w:rPrChange w:id="505" w:author="Auteur">
                  <w:rPr>
                    <w:ins w:id="506" w:author="Auteur"/>
                    <w:lang w:eastAsia="zh-CN"/>
                  </w:rPr>
                </w:rPrChange>
              </w:rPr>
            </w:pPr>
            <w:ins w:id="507" w:author="Auteur">
              <w:r w:rsidRPr="00D0686D">
                <w:rPr>
                  <w:sz w:val="20"/>
                  <w:highlight w:val="green"/>
                  <w:lang w:eastAsia="zh-CN"/>
                  <w:rPrChange w:id="508" w:author="Auteur">
                    <w:rPr>
                      <w:lang w:eastAsia="zh-CN"/>
                    </w:rPr>
                  </w:rPrChange>
                </w:rPr>
                <w:t>3</w:t>
              </w:r>
              <w:r w:rsidRPr="00D0686D">
                <w:rPr>
                  <w:sz w:val="20"/>
                  <w:highlight w:val="green"/>
                  <w:rPrChange w:id="509" w:author="Auteur">
                    <w:rPr/>
                  </w:rPrChange>
                </w:rPr>
                <w:t> </w:t>
              </w:r>
              <w:r w:rsidRPr="00D0686D">
                <w:rPr>
                  <w:sz w:val="20"/>
                  <w:highlight w:val="green"/>
                  <w:lang w:eastAsia="zh-CN"/>
                  <w:rPrChange w:id="510" w:author="Auteur">
                    <w:rPr>
                      <w:lang w:eastAsia="zh-CN"/>
                    </w:rPr>
                  </w:rPrChange>
                </w:rPr>
                <w:t>400</w:t>
              </w:r>
            </w:ins>
          </w:p>
        </w:tc>
        <w:tc>
          <w:tcPr>
            <w:tcW w:w="2551" w:type="dxa"/>
            <w:tcBorders>
              <w:top w:val="single" w:sz="4" w:space="0" w:color="auto"/>
              <w:left w:val="single" w:sz="4" w:space="0" w:color="auto"/>
              <w:bottom w:val="single" w:sz="4" w:space="0" w:color="auto"/>
              <w:right w:val="single" w:sz="4" w:space="0" w:color="auto"/>
            </w:tcBorders>
          </w:tcPr>
          <w:p w14:paraId="6CFA66C6" w14:textId="77777777" w:rsidR="000C4183" w:rsidRPr="00D0686D" w:rsidRDefault="000C4183" w:rsidP="00BD104B">
            <w:pPr>
              <w:pStyle w:val="Tabletext"/>
              <w:jc w:val="center"/>
              <w:rPr>
                <w:ins w:id="511" w:author="Auteur"/>
                <w:sz w:val="20"/>
                <w:highlight w:val="green"/>
                <w:lang w:eastAsia="zh-CN"/>
                <w:rPrChange w:id="512" w:author="Auteur">
                  <w:rPr>
                    <w:ins w:id="513" w:author="Auteur"/>
                    <w:lang w:eastAsia="zh-CN"/>
                  </w:rPr>
                </w:rPrChange>
              </w:rPr>
            </w:pPr>
            <w:ins w:id="514" w:author="Auteur">
              <w:r w:rsidRPr="00D0686D">
                <w:rPr>
                  <w:sz w:val="20"/>
                  <w:highlight w:val="green"/>
                  <w:lang w:eastAsia="zh-CN"/>
                  <w:rPrChange w:id="515" w:author="Auteur">
                    <w:rPr>
                      <w:lang w:eastAsia="zh-CN"/>
                    </w:rPr>
                  </w:rPrChange>
                </w:rPr>
                <w:t>12</w:t>
              </w:r>
            </w:ins>
          </w:p>
        </w:tc>
        <w:tc>
          <w:tcPr>
            <w:tcW w:w="2268" w:type="dxa"/>
            <w:tcBorders>
              <w:top w:val="single" w:sz="4" w:space="0" w:color="auto"/>
              <w:left w:val="single" w:sz="4" w:space="0" w:color="auto"/>
              <w:bottom w:val="single" w:sz="4" w:space="0" w:color="auto"/>
              <w:right w:val="single" w:sz="4" w:space="0" w:color="auto"/>
            </w:tcBorders>
          </w:tcPr>
          <w:p w14:paraId="5D45A9A5" w14:textId="77777777" w:rsidR="000C4183" w:rsidRPr="00D0686D" w:rsidRDefault="000C4183" w:rsidP="00BD104B">
            <w:pPr>
              <w:pStyle w:val="Tabletext"/>
              <w:jc w:val="center"/>
              <w:rPr>
                <w:ins w:id="516" w:author="Auteur"/>
                <w:sz w:val="20"/>
                <w:highlight w:val="green"/>
                <w:rPrChange w:id="517" w:author="Auteur">
                  <w:rPr>
                    <w:ins w:id="518" w:author="Auteur"/>
                  </w:rPr>
                </w:rPrChange>
              </w:rPr>
            </w:pPr>
            <w:ins w:id="519" w:author="Auteur">
              <w:r w:rsidRPr="00D0686D">
                <w:rPr>
                  <w:sz w:val="20"/>
                  <w:highlight w:val="green"/>
                  <w:rPrChange w:id="520" w:author="Auteur">
                    <w:rPr/>
                  </w:rPrChange>
                </w:rPr>
                <w:t>–5</w:t>
              </w:r>
            </w:ins>
          </w:p>
        </w:tc>
        <w:tc>
          <w:tcPr>
            <w:tcW w:w="2268" w:type="dxa"/>
            <w:tcBorders>
              <w:top w:val="single" w:sz="4" w:space="0" w:color="auto"/>
              <w:left w:val="single" w:sz="4" w:space="0" w:color="auto"/>
              <w:bottom w:val="single" w:sz="4" w:space="0" w:color="auto"/>
              <w:right w:val="single" w:sz="4" w:space="0" w:color="auto"/>
            </w:tcBorders>
          </w:tcPr>
          <w:p w14:paraId="548A188D" w14:textId="77777777" w:rsidR="000C4183" w:rsidRPr="00D0686D" w:rsidRDefault="000C4183" w:rsidP="00BD104B">
            <w:pPr>
              <w:pStyle w:val="Tabletext"/>
              <w:jc w:val="center"/>
              <w:rPr>
                <w:ins w:id="521" w:author="Auteur"/>
                <w:sz w:val="20"/>
                <w:highlight w:val="green"/>
                <w:lang w:eastAsia="zh-CN"/>
                <w:rPrChange w:id="522" w:author="Auteur">
                  <w:rPr>
                    <w:ins w:id="523" w:author="Auteur"/>
                    <w:lang w:eastAsia="zh-CN"/>
                  </w:rPr>
                </w:rPrChange>
              </w:rPr>
            </w:pPr>
            <w:ins w:id="524" w:author="Auteur">
              <w:r w:rsidRPr="00D0686D">
                <w:rPr>
                  <w:sz w:val="20"/>
                  <w:highlight w:val="green"/>
                  <w:lang w:eastAsia="zh-CN"/>
                  <w:rPrChange w:id="525" w:author="Auteur">
                    <w:rPr>
                      <w:lang w:eastAsia="zh-CN"/>
                    </w:rPr>
                  </w:rPrChange>
                </w:rPr>
                <w:t>4</w:t>
              </w:r>
            </w:ins>
          </w:p>
        </w:tc>
      </w:tr>
      <w:tr w:rsidR="000C4183" w:rsidRPr="00D0686D" w14:paraId="01B51545" w14:textId="77777777" w:rsidTr="00BD104B">
        <w:trPr>
          <w:jc w:val="center"/>
          <w:ins w:id="526" w:author="Auteur"/>
        </w:trPr>
        <w:tc>
          <w:tcPr>
            <w:tcW w:w="2552" w:type="dxa"/>
            <w:tcBorders>
              <w:top w:val="single" w:sz="4" w:space="0" w:color="auto"/>
              <w:left w:val="single" w:sz="4" w:space="0" w:color="auto"/>
              <w:bottom w:val="single" w:sz="4" w:space="0" w:color="auto"/>
              <w:right w:val="single" w:sz="4" w:space="0" w:color="auto"/>
            </w:tcBorders>
          </w:tcPr>
          <w:p w14:paraId="3CABEB8C" w14:textId="77777777" w:rsidR="000C4183" w:rsidRPr="00D0686D" w:rsidRDefault="000C4183" w:rsidP="00BD104B">
            <w:pPr>
              <w:pStyle w:val="Tabletext"/>
              <w:jc w:val="center"/>
              <w:rPr>
                <w:ins w:id="527" w:author="Auteur"/>
                <w:sz w:val="20"/>
                <w:highlight w:val="green"/>
                <w:rPrChange w:id="528" w:author="Auteur">
                  <w:rPr>
                    <w:ins w:id="529" w:author="Auteur"/>
                  </w:rPr>
                </w:rPrChange>
              </w:rPr>
            </w:pPr>
            <w:ins w:id="530" w:author="Auteur">
              <w:r w:rsidRPr="00D0686D">
                <w:rPr>
                  <w:sz w:val="20"/>
                  <w:highlight w:val="green"/>
                  <w:lang w:eastAsia="zh-CN"/>
                  <w:rPrChange w:id="531" w:author="Auteur">
                    <w:rPr>
                      <w:lang w:eastAsia="zh-CN"/>
                    </w:rPr>
                  </w:rPrChange>
                </w:rPr>
                <w:t>4</w:t>
              </w:r>
              <w:r w:rsidRPr="00D0686D">
                <w:rPr>
                  <w:sz w:val="20"/>
                  <w:highlight w:val="green"/>
                  <w:rPrChange w:id="532" w:author="Auteur">
                    <w:rPr/>
                  </w:rPrChange>
                </w:rPr>
                <w:t> </w:t>
              </w:r>
              <w:r w:rsidRPr="00D0686D">
                <w:rPr>
                  <w:sz w:val="20"/>
                  <w:highlight w:val="green"/>
                  <w:lang w:eastAsia="zh-CN"/>
                  <w:rPrChange w:id="533" w:author="Auteur">
                    <w:rPr>
                      <w:lang w:eastAsia="zh-CN"/>
                    </w:rPr>
                  </w:rPrChange>
                </w:rPr>
                <w:t>000</w:t>
              </w:r>
            </w:ins>
          </w:p>
        </w:tc>
        <w:tc>
          <w:tcPr>
            <w:tcW w:w="2551" w:type="dxa"/>
            <w:tcBorders>
              <w:top w:val="single" w:sz="4" w:space="0" w:color="auto"/>
              <w:left w:val="single" w:sz="4" w:space="0" w:color="auto"/>
              <w:bottom w:val="single" w:sz="4" w:space="0" w:color="auto"/>
              <w:right w:val="single" w:sz="4" w:space="0" w:color="auto"/>
            </w:tcBorders>
          </w:tcPr>
          <w:p w14:paraId="2A782D7B" w14:textId="77777777" w:rsidR="000C4183" w:rsidRPr="00D0686D" w:rsidRDefault="000C4183" w:rsidP="00BD104B">
            <w:pPr>
              <w:pStyle w:val="Tabletext"/>
              <w:jc w:val="center"/>
              <w:rPr>
                <w:ins w:id="534" w:author="Auteur"/>
                <w:sz w:val="20"/>
                <w:highlight w:val="green"/>
                <w:rPrChange w:id="535" w:author="Auteur">
                  <w:rPr>
                    <w:ins w:id="536" w:author="Auteur"/>
                  </w:rPr>
                </w:rPrChange>
              </w:rPr>
            </w:pPr>
            <w:ins w:id="537" w:author="Auteur">
              <w:r w:rsidRPr="00D0686D">
                <w:rPr>
                  <w:sz w:val="20"/>
                  <w:highlight w:val="green"/>
                  <w:lang w:eastAsia="zh-CN"/>
                  <w:rPrChange w:id="538" w:author="Auteur">
                    <w:rPr>
                      <w:lang w:eastAsia="zh-CN"/>
                    </w:rPr>
                  </w:rPrChange>
                </w:rPr>
                <w:t>12</w:t>
              </w:r>
            </w:ins>
          </w:p>
        </w:tc>
        <w:tc>
          <w:tcPr>
            <w:tcW w:w="2268" w:type="dxa"/>
            <w:tcBorders>
              <w:top w:val="single" w:sz="4" w:space="0" w:color="auto"/>
              <w:left w:val="single" w:sz="4" w:space="0" w:color="auto"/>
              <w:bottom w:val="single" w:sz="4" w:space="0" w:color="auto"/>
              <w:right w:val="single" w:sz="4" w:space="0" w:color="auto"/>
            </w:tcBorders>
          </w:tcPr>
          <w:p w14:paraId="5F75966E" w14:textId="77777777" w:rsidR="000C4183" w:rsidRPr="00D0686D" w:rsidRDefault="000C4183" w:rsidP="00BD104B">
            <w:pPr>
              <w:pStyle w:val="Tabletext"/>
              <w:jc w:val="center"/>
              <w:rPr>
                <w:ins w:id="539" w:author="Auteur"/>
                <w:sz w:val="20"/>
                <w:highlight w:val="green"/>
                <w:rPrChange w:id="540" w:author="Auteur">
                  <w:rPr>
                    <w:ins w:id="541" w:author="Auteur"/>
                  </w:rPr>
                </w:rPrChange>
              </w:rPr>
            </w:pPr>
            <w:ins w:id="542" w:author="Auteur">
              <w:r w:rsidRPr="00D0686D">
                <w:rPr>
                  <w:sz w:val="20"/>
                  <w:highlight w:val="green"/>
                  <w:rPrChange w:id="543" w:author="Auteur">
                    <w:rPr/>
                  </w:rPrChange>
                </w:rPr>
                <w:sym w:font="Symbol" w:char="F02D"/>
              </w:r>
              <w:r w:rsidRPr="00D0686D">
                <w:rPr>
                  <w:b/>
                  <w:sz w:val="20"/>
                  <w:highlight w:val="green"/>
                  <w:lang w:eastAsia="zh-CN"/>
                  <w:rPrChange w:id="544"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14:paraId="3D18F67E" w14:textId="77777777" w:rsidR="000C4183" w:rsidRPr="00D0686D" w:rsidRDefault="000C4183" w:rsidP="00BD104B">
            <w:pPr>
              <w:pStyle w:val="Tabletext"/>
              <w:jc w:val="center"/>
              <w:rPr>
                <w:ins w:id="545" w:author="Auteur"/>
                <w:sz w:val="20"/>
                <w:highlight w:val="green"/>
                <w:rPrChange w:id="546" w:author="Auteur">
                  <w:rPr>
                    <w:ins w:id="547" w:author="Auteur"/>
                  </w:rPr>
                </w:rPrChange>
              </w:rPr>
            </w:pPr>
          </w:p>
        </w:tc>
      </w:tr>
      <w:tr w:rsidR="000C4183" w:rsidRPr="00D0686D" w14:paraId="0DCFCB37" w14:textId="77777777" w:rsidTr="00BD104B">
        <w:trPr>
          <w:jc w:val="center"/>
          <w:ins w:id="548" w:author="Auteur"/>
        </w:trPr>
        <w:tc>
          <w:tcPr>
            <w:tcW w:w="9639" w:type="dxa"/>
            <w:gridSpan w:val="4"/>
            <w:tcBorders>
              <w:top w:val="single" w:sz="4" w:space="0" w:color="auto"/>
              <w:left w:val="single" w:sz="4" w:space="0" w:color="auto"/>
              <w:bottom w:val="single" w:sz="4" w:space="0" w:color="auto"/>
              <w:right w:val="single" w:sz="4" w:space="0" w:color="auto"/>
            </w:tcBorders>
          </w:tcPr>
          <w:p w14:paraId="1AFDB536" w14:textId="77777777" w:rsidR="000C4183" w:rsidRPr="00D0686D" w:rsidRDefault="000C4183" w:rsidP="00BD104B">
            <w:pPr>
              <w:pStyle w:val="Tabletext"/>
              <w:rPr>
                <w:ins w:id="549" w:author="Auteur"/>
                <w:sz w:val="20"/>
                <w:highlight w:val="green"/>
                <w:lang w:eastAsia="zh-CN"/>
                <w:rPrChange w:id="550" w:author="Auteur">
                  <w:rPr>
                    <w:ins w:id="551" w:author="Auteur"/>
                    <w:lang w:eastAsia="zh-CN"/>
                  </w:rPr>
                </w:rPrChange>
              </w:rPr>
            </w:pPr>
            <w:ins w:id="552" w:author="Auteur">
              <w:r w:rsidRPr="00D0686D">
                <w:rPr>
                  <w:sz w:val="20"/>
                  <w:highlight w:val="green"/>
                  <w:rPrChange w:id="553" w:author="Auteur">
                    <w:rPr/>
                  </w:rPrChange>
                </w:rPr>
                <w:t>NOTE</w:t>
              </w:r>
              <w:r w:rsidRPr="00D0686D">
                <w:rPr>
                  <w:sz w:val="20"/>
                  <w:highlight w:val="green"/>
                  <w:lang w:eastAsia="zh-CN"/>
                  <w:rPrChange w:id="554" w:author="Auteur">
                    <w:rPr>
                      <w:lang w:eastAsia="zh-CN"/>
                    </w:rPr>
                  </w:rPrChange>
                </w:rPr>
                <w:t xml:space="preserve"> 1</w:t>
              </w:r>
              <w:r w:rsidRPr="00D0686D">
                <w:rPr>
                  <w:sz w:val="20"/>
                  <w:highlight w:val="green"/>
                  <w:rPrChange w:id="555" w:author="Auteur">
                    <w:rPr/>
                  </w:rPrChange>
                </w:rPr>
                <w:t xml:space="preserve"> – All sensitivity values are expressed in dB on an arbitrary scale.</w:t>
              </w:r>
            </w:ins>
          </w:p>
          <w:p w14:paraId="121D947E" w14:textId="77777777" w:rsidR="000C4183" w:rsidRPr="00D0686D" w:rsidRDefault="000C4183" w:rsidP="00BD104B">
            <w:pPr>
              <w:pStyle w:val="Tabletext"/>
              <w:rPr>
                <w:ins w:id="556" w:author="Auteur"/>
                <w:sz w:val="20"/>
                <w:highlight w:val="green"/>
                <w:lang w:eastAsia="zh-CN"/>
                <w:rPrChange w:id="557" w:author="Auteur">
                  <w:rPr>
                    <w:ins w:id="558" w:author="Auteur"/>
                    <w:lang w:eastAsia="zh-CN"/>
                  </w:rPr>
                </w:rPrChange>
              </w:rPr>
            </w:pPr>
            <w:ins w:id="559" w:author="Auteur">
              <w:r w:rsidRPr="00D0686D">
                <w:rPr>
                  <w:sz w:val="20"/>
                  <w:highlight w:val="green"/>
                  <w:rPrChange w:id="560" w:author="Auteur">
                    <w:rPr/>
                  </w:rPrChange>
                </w:rPr>
                <w:t>NOTE </w:t>
              </w:r>
              <w:r w:rsidRPr="00D0686D">
                <w:rPr>
                  <w:sz w:val="20"/>
                  <w:highlight w:val="green"/>
                  <w:lang w:eastAsia="zh-CN"/>
                  <w:rPrChange w:id="561" w:author="Auteur">
                    <w:rPr>
                      <w:lang w:eastAsia="zh-CN"/>
                    </w:rPr>
                  </w:rPrChange>
                </w:rPr>
                <w:t xml:space="preserve">2 </w:t>
              </w:r>
              <w:r w:rsidRPr="00D0686D">
                <w:rPr>
                  <w:sz w:val="20"/>
                  <w:highlight w:val="green"/>
                  <w:rPrChange w:id="562" w:author="Auteur">
                    <w:rPr/>
                  </w:rPrChange>
                </w:rPr>
                <w:t>–</w:t>
              </w:r>
              <w:r w:rsidRPr="00D0686D">
                <w:rPr>
                  <w:sz w:val="20"/>
                  <w:highlight w:val="green"/>
                  <w:lang w:eastAsia="zh-CN"/>
                  <w:rPrChange w:id="563" w:author="Auteur">
                    <w:rPr>
                      <w:lang w:eastAsia="zh-CN"/>
                    </w:rPr>
                  </w:rPrChange>
                </w:rPr>
                <w:t xml:space="preserve"> </w:t>
              </w:r>
              <w:r w:rsidRPr="00D0686D">
                <w:rPr>
                  <w:sz w:val="20"/>
                  <w:highlight w:val="green"/>
                  <w:rPrChange w:id="564" w:author="Auteur">
                    <w:rPr/>
                  </w:rPrChange>
                </w:rPr>
                <w:t>The limits for intermediate frequencies lie on a straight line drawn between the given values on a logarithmic (frequency) – linear (dB) scale.</w:t>
              </w:r>
            </w:ins>
          </w:p>
          <w:p w14:paraId="13D64EE9" w14:textId="77777777" w:rsidR="000C4183" w:rsidRPr="00D0686D" w:rsidRDefault="000C4183" w:rsidP="00BD104B">
            <w:pPr>
              <w:pStyle w:val="Tabletext"/>
              <w:rPr>
                <w:ins w:id="565" w:author="Auteur"/>
                <w:sz w:val="20"/>
                <w:highlight w:val="green"/>
                <w:lang w:eastAsia="zh-CN"/>
                <w:rPrChange w:id="566" w:author="Auteur">
                  <w:rPr>
                    <w:ins w:id="567" w:author="Auteur"/>
                    <w:lang w:eastAsia="zh-CN"/>
                  </w:rPr>
                </w:rPrChange>
              </w:rPr>
            </w:pPr>
            <w:ins w:id="568" w:author="Auteur">
              <w:r w:rsidRPr="00D0686D">
                <w:rPr>
                  <w:sz w:val="20"/>
                  <w:highlight w:val="green"/>
                  <w:lang w:eastAsia="zh-CN"/>
                  <w:rPrChange w:id="569" w:author="Auteur">
                    <w:rPr>
                      <w:lang w:eastAsia="zh-CN"/>
                    </w:rPr>
                  </w:rPrChange>
                </w:rPr>
                <w:t xml:space="preserve">NOTE 3 </w:t>
              </w:r>
              <w:r w:rsidRPr="00D0686D">
                <w:rPr>
                  <w:sz w:val="20"/>
                  <w:highlight w:val="green"/>
                  <w:rPrChange w:id="570" w:author="Auteur">
                    <w:rPr/>
                  </w:rPrChange>
                </w:rPr>
                <w:t>–</w:t>
              </w:r>
              <w:r w:rsidRPr="00D0686D">
                <w:rPr>
                  <w:sz w:val="20"/>
                  <w:highlight w:val="green"/>
                  <w:lang w:eastAsia="zh-CN"/>
                  <w:rPrChange w:id="571" w:author="Auteur">
                    <w:rPr>
                      <w:lang w:eastAsia="zh-CN"/>
                    </w:rPr>
                  </w:rPrChange>
                </w:rPr>
                <w:t xml:space="preserve"> T</w:t>
              </w:r>
              <w:r w:rsidRPr="00D0686D">
                <w:rPr>
                  <w:sz w:val="20"/>
                  <w:highlight w:val="green"/>
                  <w:rPrChange w:id="572" w:author="Auteur">
                    <w:rPr/>
                  </w:rPrChange>
                </w:rPr>
                <w:t>he send</w:t>
              </w:r>
              <w:r w:rsidRPr="00D0686D">
                <w:rPr>
                  <w:sz w:val="20"/>
                  <w:highlight w:val="green"/>
                  <w:lang w:eastAsia="zh-CN"/>
                  <w:rPrChange w:id="573" w:author="Auteur">
                    <w:rPr>
                      <w:lang w:eastAsia="zh-CN"/>
                    </w:rPr>
                  </w:rPrChange>
                </w:rPr>
                <w:t>ing frequency</w:t>
              </w:r>
              <w:r w:rsidRPr="00D0686D">
                <w:rPr>
                  <w:sz w:val="20"/>
                  <w:highlight w:val="green"/>
                  <w:rPrChange w:id="574" w:author="Auteur">
                    <w:rPr/>
                  </w:rPrChange>
                </w:rPr>
                <w:t xml:space="preserve"> response should </w:t>
              </w:r>
              <w:r w:rsidRPr="00D0686D">
                <w:rPr>
                  <w:sz w:val="20"/>
                  <w:highlight w:val="green"/>
                  <w:lang w:eastAsia="zh-CN"/>
                  <w:rPrChange w:id="575" w:author="Auteur">
                    <w:rPr>
                      <w:lang w:eastAsia="zh-CN"/>
                    </w:rPr>
                  </w:rPrChange>
                </w:rPr>
                <w:t>have allowance for a high-frequency boost considering typical variations in mouth-to-microphone transfer characteristics.</w:t>
              </w:r>
            </w:ins>
          </w:p>
          <w:p w14:paraId="1F9E0FC5" w14:textId="77777777" w:rsidR="000C4183" w:rsidRPr="00D0686D" w:rsidRDefault="000C4183" w:rsidP="00BD104B">
            <w:pPr>
              <w:pStyle w:val="Tabletext"/>
              <w:rPr>
                <w:ins w:id="576" w:author="Auteur"/>
                <w:sz w:val="20"/>
                <w:highlight w:val="green"/>
                <w:lang w:eastAsia="zh-CN"/>
                <w:rPrChange w:id="577" w:author="Auteur">
                  <w:rPr>
                    <w:ins w:id="578" w:author="Auteur"/>
                    <w:lang w:eastAsia="zh-CN"/>
                  </w:rPr>
                </w:rPrChange>
              </w:rPr>
            </w:pPr>
            <w:ins w:id="579" w:author="Auteur">
              <w:r w:rsidRPr="00D0686D">
                <w:rPr>
                  <w:sz w:val="20"/>
                  <w:highlight w:val="green"/>
                  <w:rPrChange w:id="580" w:author="Auteur">
                    <w:rPr/>
                  </w:rPrChange>
                </w:rPr>
                <w:t>NOTE</w:t>
              </w:r>
              <w:r w:rsidRPr="00D0686D">
                <w:rPr>
                  <w:sz w:val="20"/>
                  <w:highlight w:val="green"/>
                  <w:lang w:eastAsia="zh-CN"/>
                  <w:rPrChange w:id="581" w:author="Auteur">
                    <w:rPr>
                      <w:lang w:eastAsia="zh-CN"/>
                    </w:rPr>
                  </w:rPrChange>
                </w:rPr>
                <w:t xml:space="preserve"> 4</w:t>
              </w:r>
              <w:r w:rsidRPr="00D0686D">
                <w:rPr>
                  <w:sz w:val="20"/>
                  <w:highlight w:val="green"/>
                  <w:rPrChange w:id="582" w:author="Auteur">
                    <w:rPr/>
                  </w:rPrChange>
                </w:rPr>
                <w:t> – The target response assumes the system under test uses the AMR-NB [b-3GPP TS 26.071] codec operating at 12.2 kbit/s.</w:t>
              </w:r>
            </w:ins>
          </w:p>
        </w:tc>
      </w:tr>
    </w:tbl>
    <w:p w14:paraId="77B3BDDE" w14:textId="77777777" w:rsidR="000C4183" w:rsidRPr="00D0686D" w:rsidRDefault="000C4183" w:rsidP="000C4183">
      <w:pPr>
        <w:pStyle w:val="Figure"/>
        <w:rPr>
          <w:ins w:id="583" w:author="Auteur"/>
          <w:sz w:val="20"/>
          <w:highlight w:val="green"/>
          <w:rPrChange w:id="584" w:author="Auteur">
            <w:rPr>
              <w:ins w:id="585" w:author="Auteur"/>
            </w:rPr>
          </w:rPrChange>
        </w:rPr>
      </w:pPr>
      <w:ins w:id="586" w:author="Auteur">
        <w:r w:rsidRPr="00D0686D">
          <w:rPr>
            <w:noProof/>
            <w:sz w:val="20"/>
            <w:highlight w:val="green"/>
            <w:lang w:val="fr-FR" w:eastAsia="fr-FR"/>
            <w:rPrChange w:id="587" w:author="Auteur">
              <w:rPr>
                <w:noProof/>
                <w:lang w:val="fr-FR" w:eastAsia="fr-FR"/>
              </w:rPr>
            </w:rPrChange>
          </w:rPr>
          <w:drawing>
            <wp:inline distT="0" distB="0" distL="0" distR="0" wp14:anchorId="15A9A5E4" wp14:editId="284DD633">
              <wp:extent cx="4977394" cy="2776734"/>
              <wp:effectExtent l="0" t="0" r="0" b="508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7394" cy="2776734"/>
                      </a:xfrm>
                      <a:prstGeom prst="rect">
                        <a:avLst/>
                      </a:prstGeom>
                    </pic:spPr>
                  </pic:pic>
                </a:graphicData>
              </a:graphic>
            </wp:inline>
          </w:drawing>
        </w:r>
      </w:ins>
    </w:p>
    <w:p w14:paraId="4587D307" w14:textId="77777777" w:rsidR="000C4183" w:rsidRPr="00D0686D" w:rsidRDefault="000C4183" w:rsidP="000C4183">
      <w:pPr>
        <w:rPr>
          <w:ins w:id="588" w:author="Auteur"/>
          <w:color w:val="000000"/>
        </w:rPr>
      </w:pPr>
      <w:ins w:id="589" w:author="Auteur">
        <w:r w:rsidRPr="00D0686D">
          <w:rPr>
            <w:highlight w:val="green"/>
            <w:rPrChange w:id="590" w:author="Auteur">
              <w:rPr/>
            </w:rPrChange>
          </w:rPr>
          <w:t>Figure 7-3a – Tolerance mask for the narrowband sending frequency response (informative)</w:t>
        </w:r>
      </w:ins>
    </w:p>
    <w:p w14:paraId="06B7843F" w14:textId="77777777" w:rsidR="000C4183" w:rsidRDefault="000C4183" w:rsidP="00B319B9">
      <w:pPr>
        <w:rPr>
          <w:ins w:id="591" w:author="Auteur"/>
          <w:color w:val="000000"/>
        </w:rPr>
      </w:pPr>
    </w:p>
    <w:p w14:paraId="49590A0D" w14:textId="77777777" w:rsidR="00B319B9" w:rsidRDefault="00606804" w:rsidP="00B319B9">
      <w:pPr>
        <w:pStyle w:val="Titre3"/>
        <w:rPr>
          <w:ins w:id="592" w:author="Auteur"/>
          <w:color w:val="000000"/>
        </w:rPr>
      </w:pPr>
      <w:ins w:id="593" w:author="Auteur">
        <w:r>
          <w:rPr>
            <w:color w:val="000000"/>
          </w:rPr>
          <w:t>[</w:t>
        </w:r>
        <w:r w:rsidR="00B319B9">
          <w:rPr>
            <w:color w:val="000000"/>
          </w:rPr>
          <w:t>5.4.8</w:t>
        </w:r>
        <w:r w:rsidR="00B319B9">
          <w:rPr>
            <w:color w:val="000000"/>
          </w:rPr>
          <w:tab/>
        </w:r>
        <w:r w:rsidR="00B319B9">
          <w:t>Electrical interface</w:t>
        </w:r>
        <w:r w:rsidR="00B319B9" w:rsidRPr="000A3D57">
          <w:t xml:space="preserve"> UE receiving</w:t>
        </w:r>
      </w:ins>
    </w:p>
    <w:p w14:paraId="77E37228" w14:textId="77777777" w:rsidR="002A7F43" w:rsidRPr="000A3D57" w:rsidRDefault="002A7F43" w:rsidP="002A7F43">
      <w:pPr>
        <w:rPr>
          <w:ins w:id="594" w:author="Auteur"/>
          <w:color w:val="000000"/>
        </w:rPr>
      </w:pPr>
      <w:ins w:id="595" w:author="Auteur">
        <w:r w:rsidRPr="000A3D57">
          <w:rPr>
            <w:color w:val="000000"/>
          </w:rPr>
          <w:t>The sensitivity/frequency characteristics shall be as follows:</w:t>
        </w:r>
      </w:ins>
    </w:p>
    <w:p w14:paraId="6B9F55C6" w14:textId="77777777" w:rsidR="002A7F43" w:rsidRPr="000A3D57" w:rsidRDefault="002A7F43" w:rsidP="002A7F43">
      <w:pPr>
        <w:rPr>
          <w:ins w:id="596" w:author="Auteur"/>
          <w:color w:val="000000"/>
        </w:rPr>
      </w:pPr>
      <w:ins w:id="597" w:author="Auteur">
        <w:r w:rsidRPr="000A3D57">
          <w:rPr>
            <w:color w:val="000000"/>
          </w:rPr>
          <w:t xml:space="preserve">The receiving sensitivity frequency response measured </w:t>
        </w:r>
        <w:r w:rsidR="008B0AD3" w:rsidRPr="0000080F">
          <w:t xml:space="preserve">at the output of </w:t>
        </w:r>
        <w:r w:rsidR="008B0AD3">
          <w:t xml:space="preserve">the electrical interface UE </w:t>
        </w:r>
        <w:r w:rsidRPr="000A3D57">
          <w:rPr>
            <w:color w:val="000000"/>
          </w:rPr>
          <w:t xml:space="preserve">shall be within a mask, which can be drawn with straight lines between the breaking points in table </w:t>
        </w:r>
        <w:r w:rsidR="008B0AD3">
          <w:rPr>
            <w:color w:val="000000"/>
          </w:rPr>
          <w:t>6b</w:t>
        </w:r>
        <w:r w:rsidRPr="000A3D57">
          <w:rPr>
            <w:color w:val="000000"/>
          </w:rPr>
          <w:t xml:space="preserve"> on a logarithmic (frequency) - linear (dB sensitivity) scale.</w:t>
        </w:r>
      </w:ins>
    </w:p>
    <w:p w14:paraId="5AAA86D6" w14:textId="77777777" w:rsidR="002A7F43" w:rsidRDefault="002A7F43" w:rsidP="002A7F43">
      <w:pPr>
        <w:pStyle w:val="TH"/>
        <w:rPr>
          <w:ins w:id="598" w:author="Auteur"/>
          <w:color w:val="000000"/>
        </w:rPr>
      </w:pPr>
      <w:ins w:id="599" w:author="Auteur">
        <w:r>
          <w:rPr>
            <w:color w:val="000000"/>
          </w:rPr>
          <w:lastRenderedPageBreak/>
          <w:t>Table 6b</w:t>
        </w:r>
        <w:r w:rsidRPr="000A3D57">
          <w:rPr>
            <w:color w:val="000000"/>
          </w:rPr>
          <w:t xml:space="preserve">: </w:t>
        </w:r>
        <w:r w:rsidR="007A41E7">
          <w:t>Electrical interface</w:t>
        </w:r>
        <w:r w:rsidR="007A41E7" w:rsidRPr="000A3D57">
          <w:t xml:space="preserve"> </w:t>
        </w:r>
        <w:r>
          <w:rPr>
            <w:color w:val="000000"/>
          </w:rPr>
          <w:t>r</w:t>
        </w:r>
        <w:r w:rsidRPr="000A3D57">
          <w:rPr>
            <w:color w:val="000000"/>
          </w:rPr>
          <w:t>eceiving sensitivity/frequency</w:t>
        </w:r>
        <w:r>
          <w:rPr>
            <w:color w:val="000000"/>
          </w:rPr>
          <w:t xml:space="preserve"> </w:t>
        </w:r>
        <w:r w:rsidRPr="00CF7CB4">
          <w:rPr>
            <w:color w:val="000000"/>
          </w:rPr>
          <w:t>mask</w:t>
        </w:r>
        <w:r w:rsidRPr="000A3D57">
          <w:rPr>
            <w:color w:val="000000"/>
          </w:rPr>
          <w:t xml:space="preserve">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854C3" w:rsidRPr="000A3D57" w14:paraId="001FDAAB" w14:textId="77777777" w:rsidTr="003D6B25">
        <w:trPr>
          <w:jc w:val="center"/>
          <w:ins w:id="600" w:author="Auteur"/>
        </w:trPr>
        <w:tc>
          <w:tcPr>
            <w:tcW w:w="2960" w:type="dxa"/>
            <w:tcBorders>
              <w:bottom w:val="nil"/>
            </w:tcBorders>
          </w:tcPr>
          <w:p w14:paraId="5B03ADF6" w14:textId="77777777" w:rsidR="005854C3" w:rsidRPr="000A3D57" w:rsidRDefault="005854C3" w:rsidP="003D6B25">
            <w:pPr>
              <w:pStyle w:val="TAH"/>
              <w:rPr>
                <w:ins w:id="601" w:author="Auteur"/>
                <w:color w:val="000000"/>
              </w:rPr>
            </w:pPr>
            <w:ins w:id="602" w:author="Auteur">
              <w:r w:rsidRPr="000A3D57">
                <w:rPr>
                  <w:color w:val="000000"/>
                </w:rPr>
                <w:t>Frequency (Hz)</w:t>
              </w:r>
            </w:ins>
          </w:p>
        </w:tc>
        <w:tc>
          <w:tcPr>
            <w:tcW w:w="1563" w:type="dxa"/>
            <w:tcBorders>
              <w:bottom w:val="nil"/>
            </w:tcBorders>
          </w:tcPr>
          <w:p w14:paraId="373597A0" w14:textId="77777777" w:rsidR="005854C3" w:rsidRPr="000A3D57" w:rsidRDefault="005854C3" w:rsidP="003D6B25">
            <w:pPr>
              <w:pStyle w:val="TAH"/>
              <w:rPr>
                <w:ins w:id="603" w:author="Auteur"/>
                <w:color w:val="000000"/>
              </w:rPr>
            </w:pPr>
            <w:ins w:id="604" w:author="Auteur">
              <w:r w:rsidRPr="000A3D57">
                <w:rPr>
                  <w:color w:val="000000"/>
                </w:rPr>
                <w:t>Upper limit</w:t>
              </w:r>
            </w:ins>
          </w:p>
        </w:tc>
        <w:tc>
          <w:tcPr>
            <w:tcW w:w="1563" w:type="dxa"/>
            <w:tcBorders>
              <w:bottom w:val="nil"/>
            </w:tcBorders>
          </w:tcPr>
          <w:p w14:paraId="1E06A620" w14:textId="77777777" w:rsidR="005854C3" w:rsidRPr="000A3D57" w:rsidRDefault="005854C3" w:rsidP="003D6B25">
            <w:pPr>
              <w:pStyle w:val="TAH"/>
              <w:rPr>
                <w:ins w:id="605" w:author="Auteur"/>
                <w:color w:val="000000"/>
              </w:rPr>
            </w:pPr>
            <w:ins w:id="606" w:author="Auteur">
              <w:r w:rsidRPr="000A3D57">
                <w:rPr>
                  <w:color w:val="000000"/>
                </w:rPr>
                <w:t>Lower limit</w:t>
              </w:r>
            </w:ins>
          </w:p>
        </w:tc>
      </w:tr>
      <w:tr w:rsidR="005854C3" w:rsidRPr="000A3D57" w14:paraId="57F063E2" w14:textId="77777777" w:rsidTr="003D6B25">
        <w:trPr>
          <w:jc w:val="center"/>
          <w:ins w:id="607" w:author="Auteur"/>
        </w:trPr>
        <w:tc>
          <w:tcPr>
            <w:tcW w:w="2960" w:type="dxa"/>
            <w:tcBorders>
              <w:bottom w:val="single" w:sz="4" w:space="0" w:color="auto"/>
            </w:tcBorders>
          </w:tcPr>
          <w:p w14:paraId="611478B5" w14:textId="77777777" w:rsidR="005854C3" w:rsidRPr="000A3D57" w:rsidRDefault="005854C3" w:rsidP="003D6B25">
            <w:pPr>
              <w:pStyle w:val="TAC"/>
              <w:rPr>
                <w:ins w:id="608" w:author="Auteur"/>
                <w:color w:val="000000"/>
              </w:rPr>
            </w:pPr>
            <w:ins w:id="609" w:author="Auteur">
              <w:r w:rsidRPr="000A3D57">
                <w:rPr>
                  <w:color w:val="000000"/>
                </w:rPr>
                <w:t>100</w:t>
              </w:r>
            </w:ins>
          </w:p>
        </w:tc>
        <w:tc>
          <w:tcPr>
            <w:tcW w:w="1563" w:type="dxa"/>
            <w:tcBorders>
              <w:bottom w:val="single" w:sz="4" w:space="0" w:color="auto"/>
            </w:tcBorders>
          </w:tcPr>
          <w:p w14:paraId="6967A67F" w14:textId="77777777" w:rsidR="005854C3" w:rsidRPr="000A3D57" w:rsidRDefault="005854C3" w:rsidP="003D6B25">
            <w:pPr>
              <w:pStyle w:val="TAC"/>
              <w:rPr>
                <w:ins w:id="610" w:author="Auteur"/>
                <w:color w:val="000000"/>
              </w:rPr>
            </w:pPr>
            <w:ins w:id="611" w:author="Auteur">
              <w:r w:rsidRPr="009D3600">
                <w:rPr>
                  <w:color w:val="000000"/>
                  <w:highlight w:val="yellow"/>
                </w:rPr>
                <w:t>TBD</w:t>
              </w:r>
            </w:ins>
          </w:p>
        </w:tc>
        <w:tc>
          <w:tcPr>
            <w:tcW w:w="1563" w:type="dxa"/>
            <w:tcBorders>
              <w:bottom w:val="single" w:sz="4" w:space="0" w:color="auto"/>
            </w:tcBorders>
          </w:tcPr>
          <w:p w14:paraId="486B5032" w14:textId="77777777" w:rsidR="005854C3" w:rsidRPr="000A3D57" w:rsidRDefault="005854C3" w:rsidP="003D6B25">
            <w:pPr>
              <w:pStyle w:val="TAC"/>
              <w:rPr>
                <w:ins w:id="612" w:author="Auteur"/>
                <w:color w:val="000000"/>
              </w:rPr>
            </w:pPr>
            <w:ins w:id="613" w:author="Auteur">
              <w:r w:rsidRPr="009D3600">
                <w:rPr>
                  <w:color w:val="000000"/>
                  <w:highlight w:val="yellow"/>
                </w:rPr>
                <w:t>TBD</w:t>
              </w:r>
            </w:ins>
          </w:p>
        </w:tc>
      </w:tr>
      <w:tr w:rsidR="005854C3" w:rsidRPr="000A3D57" w14:paraId="51835938" w14:textId="77777777" w:rsidTr="003D6B25">
        <w:trPr>
          <w:jc w:val="center"/>
          <w:ins w:id="614" w:author="Auteur"/>
        </w:trPr>
        <w:tc>
          <w:tcPr>
            <w:tcW w:w="2960" w:type="dxa"/>
            <w:tcBorders>
              <w:top w:val="single" w:sz="4" w:space="0" w:color="auto"/>
              <w:left w:val="single" w:sz="4" w:space="0" w:color="auto"/>
              <w:bottom w:val="single" w:sz="4" w:space="0" w:color="auto"/>
              <w:right w:val="single" w:sz="4" w:space="0" w:color="auto"/>
            </w:tcBorders>
          </w:tcPr>
          <w:p w14:paraId="3C34A726" w14:textId="77777777" w:rsidR="005854C3" w:rsidRPr="000A3D57" w:rsidRDefault="005854C3" w:rsidP="003D6B25">
            <w:pPr>
              <w:pStyle w:val="TAC"/>
              <w:rPr>
                <w:ins w:id="615" w:author="Auteur"/>
                <w:color w:val="000000"/>
              </w:rPr>
            </w:pPr>
            <w:ins w:id="616" w:author="Auteur">
              <w:r w:rsidRPr="000A3D57">
                <w:rPr>
                  <w:color w:val="000000"/>
                </w:rPr>
                <w:t>200</w:t>
              </w:r>
            </w:ins>
          </w:p>
        </w:tc>
        <w:tc>
          <w:tcPr>
            <w:tcW w:w="1563" w:type="dxa"/>
            <w:tcBorders>
              <w:top w:val="single" w:sz="4" w:space="0" w:color="auto"/>
              <w:left w:val="single" w:sz="4" w:space="0" w:color="auto"/>
              <w:bottom w:val="single" w:sz="4" w:space="0" w:color="auto"/>
              <w:right w:val="single" w:sz="4" w:space="0" w:color="auto"/>
            </w:tcBorders>
          </w:tcPr>
          <w:p w14:paraId="4AFD32AC" w14:textId="77777777" w:rsidR="005854C3" w:rsidRPr="000A3D57" w:rsidRDefault="005854C3" w:rsidP="003D6B25">
            <w:pPr>
              <w:pStyle w:val="TAC"/>
              <w:rPr>
                <w:ins w:id="617" w:author="Auteur"/>
                <w:color w:val="000000"/>
              </w:rPr>
            </w:pPr>
            <w:ins w:id="618"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6E8DD077" w14:textId="77777777" w:rsidR="005854C3" w:rsidRPr="000A3D57" w:rsidRDefault="005854C3" w:rsidP="003D6B25">
            <w:pPr>
              <w:pStyle w:val="TAC"/>
              <w:rPr>
                <w:ins w:id="619" w:author="Auteur"/>
                <w:color w:val="000000"/>
              </w:rPr>
            </w:pPr>
            <w:ins w:id="620" w:author="Auteur">
              <w:r w:rsidRPr="009D3600">
                <w:rPr>
                  <w:color w:val="000000"/>
                  <w:highlight w:val="yellow"/>
                </w:rPr>
                <w:t>TBD</w:t>
              </w:r>
            </w:ins>
          </w:p>
        </w:tc>
      </w:tr>
      <w:tr w:rsidR="005854C3" w:rsidRPr="000A3D57" w14:paraId="1F60A640" w14:textId="77777777" w:rsidTr="003D6B25">
        <w:trPr>
          <w:jc w:val="center"/>
          <w:ins w:id="621" w:author="Auteur"/>
        </w:trPr>
        <w:tc>
          <w:tcPr>
            <w:tcW w:w="2960" w:type="dxa"/>
            <w:tcBorders>
              <w:top w:val="single" w:sz="4" w:space="0" w:color="auto"/>
              <w:left w:val="single" w:sz="4" w:space="0" w:color="auto"/>
              <w:bottom w:val="single" w:sz="4" w:space="0" w:color="auto"/>
              <w:right w:val="single" w:sz="4" w:space="0" w:color="auto"/>
            </w:tcBorders>
          </w:tcPr>
          <w:p w14:paraId="37029A14" w14:textId="77777777" w:rsidR="005854C3" w:rsidRPr="000A3D57" w:rsidRDefault="005854C3" w:rsidP="003D6B25">
            <w:pPr>
              <w:pStyle w:val="TAC"/>
              <w:rPr>
                <w:ins w:id="622" w:author="Auteur"/>
                <w:color w:val="000000"/>
              </w:rPr>
            </w:pPr>
            <w:ins w:id="623" w:author="Auteur">
              <w:r w:rsidRPr="000A3D57">
                <w:rPr>
                  <w:color w:val="000000"/>
                </w:rPr>
                <w:t>300</w:t>
              </w:r>
            </w:ins>
          </w:p>
        </w:tc>
        <w:tc>
          <w:tcPr>
            <w:tcW w:w="1563" w:type="dxa"/>
            <w:tcBorders>
              <w:top w:val="single" w:sz="4" w:space="0" w:color="auto"/>
              <w:left w:val="single" w:sz="4" w:space="0" w:color="auto"/>
              <w:bottom w:val="single" w:sz="4" w:space="0" w:color="auto"/>
              <w:right w:val="single" w:sz="4" w:space="0" w:color="auto"/>
            </w:tcBorders>
          </w:tcPr>
          <w:p w14:paraId="79DDB7D8" w14:textId="77777777" w:rsidR="005854C3" w:rsidRPr="000A3D57" w:rsidRDefault="005854C3" w:rsidP="003D6B25">
            <w:pPr>
              <w:pStyle w:val="TAC"/>
              <w:rPr>
                <w:ins w:id="624" w:author="Auteur"/>
                <w:color w:val="000000"/>
              </w:rPr>
            </w:pPr>
            <w:ins w:id="625"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49E2DDB8" w14:textId="77777777" w:rsidR="005854C3" w:rsidRPr="000A3D57" w:rsidRDefault="005854C3" w:rsidP="003D6B25">
            <w:pPr>
              <w:pStyle w:val="TAC"/>
              <w:rPr>
                <w:ins w:id="626" w:author="Auteur"/>
                <w:color w:val="000000"/>
              </w:rPr>
            </w:pPr>
            <w:ins w:id="627" w:author="Auteur">
              <w:r w:rsidRPr="009D3600">
                <w:rPr>
                  <w:color w:val="000000"/>
                  <w:highlight w:val="yellow"/>
                </w:rPr>
                <w:t>TBD</w:t>
              </w:r>
            </w:ins>
          </w:p>
        </w:tc>
      </w:tr>
      <w:tr w:rsidR="005854C3" w:rsidRPr="000A3D57" w14:paraId="4754BD8E" w14:textId="77777777" w:rsidTr="003D6B25">
        <w:trPr>
          <w:jc w:val="center"/>
          <w:ins w:id="628" w:author="Auteur"/>
        </w:trPr>
        <w:tc>
          <w:tcPr>
            <w:tcW w:w="2960" w:type="dxa"/>
            <w:tcBorders>
              <w:top w:val="single" w:sz="4" w:space="0" w:color="auto"/>
              <w:left w:val="single" w:sz="4" w:space="0" w:color="auto"/>
              <w:bottom w:val="single" w:sz="4" w:space="0" w:color="auto"/>
              <w:right w:val="single" w:sz="4" w:space="0" w:color="auto"/>
            </w:tcBorders>
          </w:tcPr>
          <w:p w14:paraId="59D6A6E3" w14:textId="77777777" w:rsidR="005854C3" w:rsidRPr="000A3D57" w:rsidRDefault="005854C3" w:rsidP="003D6B25">
            <w:pPr>
              <w:pStyle w:val="TAC"/>
              <w:rPr>
                <w:ins w:id="629" w:author="Auteur"/>
                <w:color w:val="000000"/>
              </w:rPr>
            </w:pPr>
            <w:ins w:id="630" w:author="Auteur">
              <w:r w:rsidRPr="000A3D57">
                <w:rPr>
                  <w:color w:val="000000"/>
                </w:rPr>
                <w:t>1 000</w:t>
              </w:r>
            </w:ins>
          </w:p>
        </w:tc>
        <w:tc>
          <w:tcPr>
            <w:tcW w:w="1563" w:type="dxa"/>
            <w:tcBorders>
              <w:top w:val="single" w:sz="4" w:space="0" w:color="auto"/>
              <w:left w:val="single" w:sz="4" w:space="0" w:color="auto"/>
              <w:bottom w:val="single" w:sz="4" w:space="0" w:color="auto"/>
              <w:right w:val="single" w:sz="4" w:space="0" w:color="auto"/>
            </w:tcBorders>
          </w:tcPr>
          <w:p w14:paraId="1ACD30CD" w14:textId="77777777" w:rsidR="005854C3" w:rsidRPr="000A3D57" w:rsidRDefault="005854C3" w:rsidP="003D6B25">
            <w:pPr>
              <w:pStyle w:val="TAC"/>
              <w:rPr>
                <w:ins w:id="631" w:author="Auteur"/>
                <w:color w:val="000000"/>
              </w:rPr>
            </w:pPr>
            <w:ins w:id="632"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4CD5F63F" w14:textId="77777777" w:rsidR="005854C3" w:rsidRPr="000A3D57" w:rsidRDefault="005854C3" w:rsidP="003D6B25">
            <w:pPr>
              <w:pStyle w:val="TAC"/>
              <w:rPr>
                <w:ins w:id="633" w:author="Auteur"/>
                <w:color w:val="000000"/>
              </w:rPr>
            </w:pPr>
            <w:ins w:id="634" w:author="Auteur">
              <w:r w:rsidRPr="009D3600">
                <w:rPr>
                  <w:color w:val="000000"/>
                  <w:highlight w:val="yellow"/>
                </w:rPr>
                <w:t>TBD</w:t>
              </w:r>
            </w:ins>
          </w:p>
        </w:tc>
      </w:tr>
      <w:tr w:rsidR="005854C3" w:rsidRPr="000A3D57" w14:paraId="033EC522" w14:textId="77777777" w:rsidTr="003D6B25">
        <w:trPr>
          <w:jc w:val="center"/>
          <w:ins w:id="635" w:author="Auteur"/>
        </w:trPr>
        <w:tc>
          <w:tcPr>
            <w:tcW w:w="2960" w:type="dxa"/>
            <w:tcBorders>
              <w:top w:val="single" w:sz="4" w:space="0" w:color="auto"/>
              <w:left w:val="single" w:sz="4" w:space="0" w:color="auto"/>
              <w:bottom w:val="single" w:sz="4" w:space="0" w:color="auto"/>
              <w:right w:val="single" w:sz="4" w:space="0" w:color="auto"/>
            </w:tcBorders>
          </w:tcPr>
          <w:p w14:paraId="18F8D54B" w14:textId="77777777" w:rsidR="005854C3" w:rsidRPr="000A3D57" w:rsidRDefault="005854C3" w:rsidP="003D6B25">
            <w:pPr>
              <w:pStyle w:val="TAC"/>
              <w:rPr>
                <w:ins w:id="636" w:author="Auteur"/>
                <w:color w:val="000000"/>
              </w:rPr>
            </w:pPr>
            <w:ins w:id="637" w:author="Auteur">
              <w:r w:rsidRPr="000A3D57">
                <w:rPr>
                  <w:color w:val="000000"/>
                </w:rPr>
                <w:t>2 000</w:t>
              </w:r>
            </w:ins>
          </w:p>
        </w:tc>
        <w:tc>
          <w:tcPr>
            <w:tcW w:w="1563" w:type="dxa"/>
            <w:tcBorders>
              <w:top w:val="single" w:sz="4" w:space="0" w:color="auto"/>
              <w:left w:val="single" w:sz="4" w:space="0" w:color="auto"/>
              <w:bottom w:val="single" w:sz="4" w:space="0" w:color="auto"/>
              <w:right w:val="single" w:sz="4" w:space="0" w:color="auto"/>
            </w:tcBorders>
          </w:tcPr>
          <w:p w14:paraId="1D1B5685" w14:textId="77777777" w:rsidR="005854C3" w:rsidRPr="000A3D57" w:rsidRDefault="005854C3" w:rsidP="003D6B25">
            <w:pPr>
              <w:pStyle w:val="TAC"/>
              <w:rPr>
                <w:ins w:id="638" w:author="Auteur"/>
                <w:color w:val="000000"/>
              </w:rPr>
            </w:pPr>
            <w:ins w:id="639"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3CD2EF9A" w14:textId="77777777" w:rsidR="005854C3" w:rsidRPr="000A3D57" w:rsidRDefault="005854C3" w:rsidP="003D6B25">
            <w:pPr>
              <w:pStyle w:val="TAC"/>
              <w:rPr>
                <w:ins w:id="640" w:author="Auteur"/>
                <w:color w:val="000000"/>
              </w:rPr>
            </w:pPr>
            <w:ins w:id="641" w:author="Auteur">
              <w:r w:rsidRPr="009D3600">
                <w:rPr>
                  <w:color w:val="000000"/>
                  <w:highlight w:val="yellow"/>
                </w:rPr>
                <w:t>TBD</w:t>
              </w:r>
            </w:ins>
          </w:p>
        </w:tc>
      </w:tr>
      <w:tr w:rsidR="005854C3" w:rsidRPr="000A3D57" w14:paraId="5FA3D591" w14:textId="77777777" w:rsidTr="003D6B25">
        <w:trPr>
          <w:jc w:val="center"/>
          <w:ins w:id="642" w:author="Auteur"/>
        </w:trPr>
        <w:tc>
          <w:tcPr>
            <w:tcW w:w="2960" w:type="dxa"/>
            <w:tcBorders>
              <w:top w:val="single" w:sz="4" w:space="0" w:color="auto"/>
              <w:left w:val="single" w:sz="4" w:space="0" w:color="auto"/>
              <w:bottom w:val="single" w:sz="4" w:space="0" w:color="auto"/>
              <w:right w:val="single" w:sz="4" w:space="0" w:color="auto"/>
            </w:tcBorders>
          </w:tcPr>
          <w:p w14:paraId="1A1D6931" w14:textId="77777777" w:rsidR="005854C3" w:rsidRPr="000A3D57" w:rsidRDefault="005854C3" w:rsidP="003D6B25">
            <w:pPr>
              <w:pStyle w:val="TAC"/>
              <w:rPr>
                <w:ins w:id="643" w:author="Auteur"/>
                <w:color w:val="000000"/>
              </w:rPr>
            </w:pPr>
            <w:ins w:id="644" w:author="Auteur">
              <w:r w:rsidRPr="000A3D57">
                <w:rPr>
                  <w:color w:val="000000"/>
                </w:rPr>
                <w:t>3 000</w:t>
              </w:r>
            </w:ins>
          </w:p>
        </w:tc>
        <w:tc>
          <w:tcPr>
            <w:tcW w:w="1563" w:type="dxa"/>
            <w:tcBorders>
              <w:top w:val="single" w:sz="4" w:space="0" w:color="auto"/>
              <w:left w:val="single" w:sz="4" w:space="0" w:color="auto"/>
              <w:bottom w:val="single" w:sz="4" w:space="0" w:color="auto"/>
              <w:right w:val="single" w:sz="4" w:space="0" w:color="auto"/>
            </w:tcBorders>
          </w:tcPr>
          <w:p w14:paraId="75594D59" w14:textId="77777777" w:rsidR="005854C3" w:rsidRPr="000A3D57" w:rsidRDefault="005854C3" w:rsidP="003D6B25">
            <w:pPr>
              <w:pStyle w:val="TAC"/>
              <w:rPr>
                <w:ins w:id="645" w:author="Auteur"/>
                <w:color w:val="000000"/>
              </w:rPr>
            </w:pPr>
            <w:ins w:id="646"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7DF94A49" w14:textId="77777777" w:rsidR="005854C3" w:rsidRPr="000A3D57" w:rsidRDefault="005854C3" w:rsidP="003D6B25">
            <w:pPr>
              <w:pStyle w:val="TAC"/>
              <w:rPr>
                <w:ins w:id="647" w:author="Auteur"/>
                <w:color w:val="000000"/>
              </w:rPr>
            </w:pPr>
            <w:ins w:id="648" w:author="Auteur">
              <w:r w:rsidRPr="009D3600">
                <w:rPr>
                  <w:color w:val="000000"/>
                  <w:highlight w:val="yellow"/>
                </w:rPr>
                <w:t>TBD</w:t>
              </w:r>
            </w:ins>
          </w:p>
        </w:tc>
      </w:tr>
      <w:tr w:rsidR="005854C3" w:rsidRPr="000A3D57" w14:paraId="29A80EF6" w14:textId="77777777" w:rsidTr="003D6B25">
        <w:trPr>
          <w:jc w:val="center"/>
          <w:ins w:id="649" w:author="Auteur"/>
        </w:trPr>
        <w:tc>
          <w:tcPr>
            <w:tcW w:w="2960" w:type="dxa"/>
            <w:tcBorders>
              <w:top w:val="single" w:sz="4" w:space="0" w:color="auto"/>
              <w:left w:val="single" w:sz="4" w:space="0" w:color="auto"/>
              <w:bottom w:val="single" w:sz="4" w:space="0" w:color="auto"/>
              <w:right w:val="single" w:sz="4" w:space="0" w:color="auto"/>
            </w:tcBorders>
          </w:tcPr>
          <w:p w14:paraId="2B45100A" w14:textId="77777777" w:rsidR="005854C3" w:rsidRPr="000A3D57" w:rsidRDefault="005854C3" w:rsidP="003D6B25">
            <w:pPr>
              <w:pStyle w:val="TAC"/>
              <w:rPr>
                <w:ins w:id="650" w:author="Auteur"/>
                <w:color w:val="000000"/>
              </w:rPr>
            </w:pPr>
            <w:ins w:id="651" w:author="Auteur">
              <w:r w:rsidRPr="000A3D57">
                <w:rPr>
                  <w:color w:val="000000"/>
                </w:rPr>
                <w:t>3 400</w:t>
              </w:r>
            </w:ins>
          </w:p>
        </w:tc>
        <w:tc>
          <w:tcPr>
            <w:tcW w:w="1563" w:type="dxa"/>
            <w:tcBorders>
              <w:top w:val="single" w:sz="4" w:space="0" w:color="auto"/>
              <w:left w:val="single" w:sz="4" w:space="0" w:color="auto"/>
              <w:bottom w:val="single" w:sz="4" w:space="0" w:color="auto"/>
              <w:right w:val="single" w:sz="4" w:space="0" w:color="auto"/>
            </w:tcBorders>
          </w:tcPr>
          <w:p w14:paraId="13852CD9" w14:textId="77777777" w:rsidR="005854C3" w:rsidRPr="000A3D57" w:rsidRDefault="005854C3" w:rsidP="003D6B25">
            <w:pPr>
              <w:pStyle w:val="TAC"/>
              <w:rPr>
                <w:ins w:id="652" w:author="Auteur"/>
                <w:color w:val="000000"/>
              </w:rPr>
            </w:pPr>
            <w:ins w:id="653"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771632CE" w14:textId="77777777" w:rsidR="005854C3" w:rsidRPr="000A3D57" w:rsidRDefault="005854C3" w:rsidP="003D6B25">
            <w:pPr>
              <w:pStyle w:val="TAC"/>
              <w:rPr>
                <w:ins w:id="654" w:author="Auteur"/>
                <w:color w:val="000000"/>
              </w:rPr>
            </w:pPr>
            <w:ins w:id="655" w:author="Auteur">
              <w:r w:rsidRPr="009D3600">
                <w:rPr>
                  <w:color w:val="000000"/>
                  <w:highlight w:val="yellow"/>
                </w:rPr>
                <w:t>TBD</w:t>
              </w:r>
            </w:ins>
          </w:p>
        </w:tc>
      </w:tr>
      <w:tr w:rsidR="005854C3" w:rsidRPr="000A3D57" w14:paraId="66A1CC6B" w14:textId="77777777" w:rsidTr="003D6B25">
        <w:trPr>
          <w:jc w:val="center"/>
          <w:ins w:id="656" w:author="Auteur"/>
        </w:trPr>
        <w:tc>
          <w:tcPr>
            <w:tcW w:w="2960" w:type="dxa"/>
            <w:tcBorders>
              <w:top w:val="single" w:sz="4" w:space="0" w:color="auto"/>
              <w:left w:val="single" w:sz="4" w:space="0" w:color="auto"/>
              <w:bottom w:val="single" w:sz="4" w:space="0" w:color="auto"/>
              <w:right w:val="single" w:sz="4" w:space="0" w:color="auto"/>
            </w:tcBorders>
          </w:tcPr>
          <w:p w14:paraId="2F52AC3D" w14:textId="77777777" w:rsidR="005854C3" w:rsidRPr="000A3D57" w:rsidRDefault="005854C3" w:rsidP="003D6B25">
            <w:pPr>
              <w:pStyle w:val="TAC"/>
              <w:rPr>
                <w:ins w:id="657" w:author="Auteur"/>
                <w:color w:val="000000"/>
              </w:rPr>
            </w:pPr>
            <w:ins w:id="658" w:author="Auteur">
              <w:r w:rsidRPr="000A3D57">
                <w:rPr>
                  <w:color w:val="000000"/>
                </w:rPr>
                <w:t>4 000</w:t>
              </w:r>
            </w:ins>
          </w:p>
        </w:tc>
        <w:tc>
          <w:tcPr>
            <w:tcW w:w="1563" w:type="dxa"/>
            <w:tcBorders>
              <w:top w:val="single" w:sz="4" w:space="0" w:color="auto"/>
              <w:left w:val="single" w:sz="4" w:space="0" w:color="auto"/>
              <w:bottom w:val="single" w:sz="4" w:space="0" w:color="auto"/>
              <w:right w:val="single" w:sz="4" w:space="0" w:color="auto"/>
            </w:tcBorders>
          </w:tcPr>
          <w:p w14:paraId="11A674D5" w14:textId="77777777" w:rsidR="005854C3" w:rsidRPr="000A3D57" w:rsidRDefault="005854C3" w:rsidP="003D6B25">
            <w:pPr>
              <w:pStyle w:val="TAC"/>
              <w:rPr>
                <w:ins w:id="659" w:author="Auteur"/>
                <w:color w:val="000000"/>
              </w:rPr>
            </w:pPr>
            <w:ins w:id="660"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39DCCC99" w14:textId="77777777" w:rsidR="005854C3" w:rsidRPr="000A3D57" w:rsidRDefault="005854C3" w:rsidP="003D6B25">
            <w:pPr>
              <w:pStyle w:val="TAC"/>
              <w:rPr>
                <w:ins w:id="661" w:author="Auteur"/>
                <w:color w:val="000000"/>
              </w:rPr>
            </w:pPr>
            <w:ins w:id="662" w:author="Auteur">
              <w:r w:rsidRPr="009D3600">
                <w:rPr>
                  <w:color w:val="000000"/>
                  <w:highlight w:val="yellow"/>
                </w:rPr>
                <w:t>TBD</w:t>
              </w:r>
            </w:ins>
          </w:p>
        </w:tc>
      </w:tr>
      <w:tr w:rsidR="005854C3" w:rsidRPr="000A3D57" w14:paraId="7AF9DC3C" w14:textId="77777777" w:rsidTr="003D6B25">
        <w:trPr>
          <w:cantSplit/>
          <w:jc w:val="center"/>
          <w:ins w:id="663" w:author="Auteur"/>
        </w:trPr>
        <w:tc>
          <w:tcPr>
            <w:tcW w:w="6086" w:type="dxa"/>
            <w:gridSpan w:val="3"/>
            <w:tcBorders>
              <w:top w:val="single" w:sz="4" w:space="0" w:color="auto"/>
              <w:left w:val="single" w:sz="4" w:space="0" w:color="auto"/>
              <w:bottom w:val="single" w:sz="4" w:space="0" w:color="auto"/>
              <w:right w:val="single" w:sz="4" w:space="0" w:color="auto"/>
            </w:tcBorders>
          </w:tcPr>
          <w:p w14:paraId="682BFF9B" w14:textId="77777777" w:rsidR="005854C3" w:rsidRPr="000A3D57" w:rsidRDefault="005854C3" w:rsidP="003D6B25">
            <w:pPr>
              <w:pStyle w:val="TAN"/>
              <w:rPr>
                <w:ins w:id="664" w:author="Auteur"/>
                <w:color w:val="000000"/>
              </w:rPr>
            </w:pPr>
            <w:ins w:id="665" w:author="Auteur">
              <w:r w:rsidRPr="000A3D57">
                <w:rPr>
                  <w:color w:val="000000"/>
                </w:rPr>
                <w:t>NOTE:</w:t>
              </w:r>
              <w:r w:rsidRPr="000A3D57">
                <w:rPr>
                  <w:color w:val="000000"/>
                </w:rPr>
                <w:tab/>
                <w:t>All sensitivity values are expressed in dB on an arbitrary scale.</w:t>
              </w:r>
            </w:ins>
          </w:p>
        </w:tc>
      </w:tr>
    </w:tbl>
    <w:p w14:paraId="5E82DE75" w14:textId="77777777" w:rsidR="002A7F43" w:rsidRPr="000A3D57" w:rsidRDefault="002A7F43" w:rsidP="00EB4DB2">
      <w:pPr>
        <w:pStyle w:val="TH"/>
        <w:jc w:val="left"/>
      </w:pPr>
    </w:p>
    <w:p w14:paraId="5D9D27A9" w14:textId="77777777" w:rsidR="002A7F43" w:rsidRPr="000A3D57" w:rsidRDefault="002A7F43" w:rsidP="002A7F43">
      <w:pPr>
        <w:pStyle w:val="TF"/>
        <w:rPr>
          <w:ins w:id="666" w:author="Auteur"/>
        </w:rPr>
      </w:pPr>
      <w:ins w:id="667" w:author="Auteur">
        <w:r>
          <w:rPr>
            <w:bCs/>
            <w:color w:val="000000"/>
          </w:rPr>
          <w:t>Figure 6b</w:t>
        </w:r>
        <w:r w:rsidRPr="00BB098A">
          <w:rPr>
            <w:bCs/>
            <w:color w:val="000000"/>
          </w:rPr>
          <w:t>: Handset and headset receiving sensitivity/frequency mask</w:t>
        </w:r>
      </w:ins>
    </w:p>
    <w:p w14:paraId="71077394" w14:textId="77777777" w:rsidR="002A7F43" w:rsidRDefault="00EB4DB2">
      <w:pPr>
        <w:pStyle w:val="FP"/>
        <w:jc w:val="center"/>
        <w:rPr>
          <w:ins w:id="668" w:author="Auteur"/>
        </w:rPr>
        <w:pPrChange w:id="669" w:author="Auteur">
          <w:pPr>
            <w:pStyle w:val="FP"/>
          </w:pPr>
        </w:pPrChange>
      </w:pPr>
      <w:ins w:id="670" w:author="Auteur">
        <w:r w:rsidRPr="00EB4DB2">
          <w:rPr>
            <w:highlight w:val="yellow"/>
            <w:rPrChange w:id="671" w:author="Auteur">
              <w:rPr/>
            </w:rPrChange>
          </w:rPr>
          <w:t>TBD</w:t>
        </w:r>
      </w:ins>
    </w:p>
    <w:p w14:paraId="45E9F844" w14:textId="77777777" w:rsidR="00EB4DB2" w:rsidRDefault="00EB4DB2" w:rsidP="002A7F43">
      <w:pPr>
        <w:rPr>
          <w:ins w:id="672" w:author="Auteur"/>
          <w:color w:val="000000"/>
        </w:rPr>
      </w:pPr>
    </w:p>
    <w:p w14:paraId="3BE61A27" w14:textId="77777777" w:rsidR="00B319B9" w:rsidRDefault="002A7F43" w:rsidP="002A7F43">
      <w:pPr>
        <w:rPr>
          <w:ins w:id="673" w:author="Auteur"/>
          <w:color w:val="000000"/>
        </w:rPr>
      </w:pPr>
      <w:ins w:id="674" w:author="Auteur">
        <w:r>
          <w:rPr>
            <w:color w:val="000000"/>
          </w:rPr>
          <w:t>Compliance shall be checked by the relevant test described in TS 26.132.</w:t>
        </w:r>
        <w:r w:rsidR="00606804">
          <w:rPr>
            <w:color w:val="000000"/>
          </w:rPr>
          <w:t>]</w:t>
        </w:r>
      </w:ins>
    </w:p>
    <w:p w14:paraId="05860EA8" w14:textId="77777777" w:rsidR="00B319B9" w:rsidRDefault="00B319B9" w:rsidP="00B319B9"/>
    <w:p w14:paraId="02ECF743" w14:textId="77777777" w:rsidR="00FD69B7" w:rsidRPr="00D0686D" w:rsidRDefault="00FD69B7" w:rsidP="00FD69B7">
      <w:pPr>
        <w:rPr>
          <w:ins w:id="675" w:author="Auteur"/>
          <w:color w:val="000000"/>
          <w:highlight w:val="green"/>
          <w:rPrChange w:id="676" w:author="Auteur">
            <w:rPr>
              <w:ins w:id="677" w:author="Auteur"/>
              <w:rFonts w:ascii="Arial" w:hAnsi="Arial" w:cs="Arial"/>
              <w:color w:val="000000"/>
              <w:highlight w:val="green"/>
            </w:rPr>
          </w:rPrChange>
        </w:rPr>
      </w:pPr>
      <w:ins w:id="678" w:author="Auteur">
        <w:r w:rsidRPr="00D0686D">
          <w:rPr>
            <w:color w:val="000000"/>
            <w:highlight w:val="green"/>
            <w:rPrChange w:id="679" w:author="Auteur">
              <w:rPr>
                <w:rFonts w:ascii="Arial" w:hAnsi="Arial" w:cs="Arial"/>
                <w:color w:val="000000"/>
                <w:highlight w:val="green"/>
              </w:rPr>
            </w:rPrChange>
          </w:rPr>
          <w:t>Editor’s note: see NB receiving mask from P.381 (2020/10) for information:</w:t>
        </w:r>
      </w:ins>
    </w:p>
    <w:p w14:paraId="57D6699B" w14:textId="77777777" w:rsidR="00FD69B7" w:rsidRPr="00D0686D" w:rsidRDefault="00FD69B7" w:rsidP="00FD69B7">
      <w:pPr>
        <w:pStyle w:val="TableNoTitle"/>
        <w:rPr>
          <w:ins w:id="680" w:author="Auteur"/>
          <w:sz w:val="20"/>
          <w:highlight w:val="green"/>
          <w:rPrChange w:id="681" w:author="Auteur">
            <w:rPr>
              <w:ins w:id="682" w:author="Auteur"/>
            </w:rPr>
          </w:rPrChange>
        </w:rPr>
      </w:pPr>
      <w:ins w:id="683" w:author="Auteur">
        <w:r w:rsidRPr="00D0686D">
          <w:rPr>
            <w:sz w:val="20"/>
            <w:highlight w:val="green"/>
            <w:rPrChange w:id="684" w:author="Auteur">
              <w:rPr/>
            </w:rPrChange>
          </w:rPr>
          <w:t>Table 7-</w:t>
        </w:r>
        <w:r w:rsidRPr="00D0686D">
          <w:rPr>
            <w:sz w:val="20"/>
            <w:highlight w:val="green"/>
            <w:lang w:eastAsia="zh-CN"/>
            <w:rPrChange w:id="685" w:author="Auteur">
              <w:rPr>
                <w:lang w:eastAsia="zh-CN"/>
              </w:rPr>
            </w:rPrChange>
          </w:rPr>
          <w:t>4</w:t>
        </w:r>
        <w:r w:rsidRPr="00D0686D">
          <w:rPr>
            <w:sz w:val="20"/>
            <w:highlight w:val="green"/>
            <w:rPrChange w:id="686" w:author="Auteur">
              <w:rPr/>
            </w:rPrChange>
          </w:rPr>
          <w:t xml:space="preserve"> – Tolerance mask for the narrowband receiving</w:t>
        </w:r>
        <w:r w:rsidRPr="00D0686D">
          <w:rPr>
            <w:sz w:val="20"/>
            <w:highlight w:val="green"/>
            <w:lang w:eastAsia="zh-CN"/>
            <w:rPrChange w:id="687" w:author="Auteur">
              <w:rPr>
                <w:lang w:eastAsia="zh-CN"/>
              </w:rPr>
            </w:rPrChange>
          </w:rPr>
          <w:t xml:space="preserve"> </w:t>
        </w:r>
        <w:r w:rsidRPr="00D0686D">
          <w:rPr>
            <w:sz w:val="20"/>
            <w:highlight w:val="green"/>
            <w:rPrChange w:id="688" w:author="Auteur">
              <w:rPr/>
            </w:rPrChange>
          </w:rPr>
          <w:t>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316"/>
        <w:gridCol w:w="2268"/>
        <w:gridCol w:w="1842"/>
      </w:tblGrid>
      <w:tr w:rsidR="00FD69B7" w:rsidRPr="00D0686D" w14:paraId="6A1E6ABC" w14:textId="77777777" w:rsidTr="00BD104B">
        <w:trPr>
          <w:jc w:val="center"/>
          <w:ins w:id="689" w:author="Auteur"/>
        </w:trPr>
        <w:tc>
          <w:tcPr>
            <w:tcW w:w="3213" w:type="dxa"/>
            <w:tcBorders>
              <w:top w:val="single" w:sz="4" w:space="0" w:color="auto"/>
              <w:left w:val="single" w:sz="4" w:space="0" w:color="auto"/>
              <w:bottom w:val="single" w:sz="4" w:space="0" w:color="auto"/>
              <w:right w:val="single" w:sz="4" w:space="0" w:color="auto"/>
            </w:tcBorders>
          </w:tcPr>
          <w:p w14:paraId="579E35DA" w14:textId="77777777" w:rsidR="00FD69B7" w:rsidRPr="00D0686D" w:rsidRDefault="00FD69B7" w:rsidP="00BD104B">
            <w:pPr>
              <w:pStyle w:val="Tablehead"/>
              <w:rPr>
                <w:ins w:id="690" w:author="Auteur"/>
                <w:sz w:val="20"/>
                <w:highlight w:val="green"/>
                <w:rPrChange w:id="691" w:author="Auteur">
                  <w:rPr>
                    <w:ins w:id="692" w:author="Auteur"/>
                  </w:rPr>
                </w:rPrChange>
              </w:rPr>
            </w:pPr>
            <w:ins w:id="693" w:author="Auteur">
              <w:r w:rsidRPr="00D0686D">
                <w:rPr>
                  <w:sz w:val="20"/>
                  <w:highlight w:val="green"/>
                  <w:rPrChange w:id="694" w:author="Auteur">
                    <w:rPr/>
                  </w:rPrChange>
                </w:rPr>
                <w:t>Frequency (Hz)</w:t>
              </w:r>
            </w:ins>
          </w:p>
        </w:tc>
        <w:tc>
          <w:tcPr>
            <w:tcW w:w="2316" w:type="dxa"/>
            <w:tcBorders>
              <w:top w:val="single" w:sz="4" w:space="0" w:color="auto"/>
              <w:left w:val="single" w:sz="4" w:space="0" w:color="auto"/>
              <w:bottom w:val="single" w:sz="4" w:space="0" w:color="auto"/>
              <w:right w:val="single" w:sz="4" w:space="0" w:color="auto"/>
            </w:tcBorders>
          </w:tcPr>
          <w:p w14:paraId="6B84D52B" w14:textId="77777777" w:rsidR="00FD69B7" w:rsidRPr="00D0686D" w:rsidRDefault="00FD69B7" w:rsidP="00BD104B">
            <w:pPr>
              <w:pStyle w:val="Tablehead"/>
              <w:rPr>
                <w:ins w:id="695" w:author="Auteur"/>
                <w:sz w:val="20"/>
                <w:highlight w:val="green"/>
                <w:rPrChange w:id="696" w:author="Auteur">
                  <w:rPr>
                    <w:ins w:id="697" w:author="Auteur"/>
                  </w:rPr>
                </w:rPrChange>
              </w:rPr>
            </w:pPr>
            <w:ins w:id="698" w:author="Auteur">
              <w:r w:rsidRPr="00D0686D">
                <w:rPr>
                  <w:sz w:val="20"/>
                  <w:highlight w:val="green"/>
                  <w:rPrChange w:id="699"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14:paraId="61F2BED1" w14:textId="77777777" w:rsidR="00FD69B7" w:rsidRPr="00D0686D" w:rsidRDefault="00FD69B7" w:rsidP="00BD104B">
            <w:pPr>
              <w:pStyle w:val="Tablehead"/>
              <w:rPr>
                <w:ins w:id="700" w:author="Auteur"/>
                <w:sz w:val="20"/>
                <w:highlight w:val="green"/>
                <w:rPrChange w:id="701" w:author="Auteur">
                  <w:rPr>
                    <w:ins w:id="702" w:author="Auteur"/>
                  </w:rPr>
                </w:rPrChange>
              </w:rPr>
            </w:pPr>
            <w:ins w:id="703" w:author="Auteur">
              <w:r w:rsidRPr="00D0686D">
                <w:rPr>
                  <w:sz w:val="20"/>
                  <w:highlight w:val="green"/>
                  <w:rPrChange w:id="704" w:author="Auteur">
                    <w:rPr/>
                  </w:rPrChange>
                </w:rPr>
                <w:t>Lower limit</w:t>
              </w:r>
            </w:ins>
          </w:p>
        </w:tc>
        <w:tc>
          <w:tcPr>
            <w:tcW w:w="1842" w:type="dxa"/>
            <w:tcBorders>
              <w:top w:val="single" w:sz="4" w:space="0" w:color="auto"/>
              <w:left w:val="single" w:sz="4" w:space="0" w:color="auto"/>
              <w:bottom w:val="single" w:sz="4" w:space="0" w:color="auto"/>
              <w:right w:val="single" w:sz="4" w:space="0" w:color="auto"/>
            </w:tcBorders>
          </w:tcPr>
          <w:p w14:paraId="388F3CDB" w14:textId="77777777" w:rsidR="00FD69B7" w:rsidRPr="00D0686D" w:rsidRDefault="00FD69B7" w:rsidP="00BD104B">
            <w:pPr>
              <w:pStyle w:val="Tablehead"/>
              <w:rPr>
                <w:ins w:id="705" w:author="Auteur"/>
                <w:sz w:val="20"/>
                <w:highlight w:val="green"/>
                <w:lang w:eastAsia="zh-CN"/>
                <w:rPrChange w:id="706" w:author="Auteur">
                  <w:rPr>
                    <w:ins w:id="707" w:author="Auteur"/>
                    <w:lang w:eastAsia="zh-CN"/>
                  </w:rPr>
                </w:rPrChange>
              </w:rPr>
            </w:pPr>
            <w:ins w:id="708" w:author="Auteur">
              <w:r w:rsidRPr="00D0686D">
                <w:rPr>
                  <w:sz w:val="20"/>
                  <w:highlight w:val="green"/>
                  <w:lang w:eastAsia="zh-CN"/>
                  <w:rPrChange w:id="709" w:author="Auteur">
                    <w:rPr>
                      <w:lang w:eastAsia="zh-CN"/>
                    </w:rPr>
                  </w:rPrChange>
                </w:rPr>
                <w:t>Target</w:t>
              </w:r>
            </w:ins>
          </w:p>
        </w:tc>
      </w:tr>
      <w:tr w:rsidR="00FD69B7" w:rsidRPr="00D0686D" w14:paraId="3D141B1E" w14:textId="77777777" w:rsidTr="00BD104B">
        <w:trPr>
          <w:jc w:val="center"/>
          <w:ins w:id="710" w:author="Auteur"/>
        </w:trPr>
        <w:tc>
          <w:tcPr>
            <w:tcW w:w="3213" w:type="dxa"/>
            <w:tcBorders>
              <w:top w:val="single" w:sz="4" w:space="0" w:color="auto"/>
              <w:left w:val="single" w:sz="4" w:space="0" w:color="auto"/>
              <w:bottom w:val="single" w:sz="4" w:space="0" w:color="auto"/>
              <w:right w:val="single" w:sz="4" w:space="0" w:color="auto"/>
            </w:tcBorders>
          </w:tcPr>
          <w:p w14:paraId="2BF18B96" w14:textId="77777777" w:rsidR="00FD69B7" w:rsidRPr="00D0686D" w:rsidRDefault="00FD69B7" w:rsidP="00BD104B">
            <w:pPr>
              <w:pStyle w:val="Tabletext"/>
              <w:jc w:val="center"/>
              <w:rPr>
                <w:ins w:id="711" w:author="Auteur"/>
                <w:sz w:val="20"/>
                <w:highlight w:val="green"/>
                <w:rPrChange w:id="712" w:author="Auteur">
                  <w:rPr>
                    <w:ins w:id="713" w:author="Auteur"/>
                  </w:rPr>
                </w:rPrChange>
              </w:rPr>
            </w:pPr>
            <w:ins w:id="714" w:author="Auteur">
              <w:r w:rsidRPr="00D0686D">
                <w:rPr>
                  <w:sz w:val="20"/>
                  <w:highlight w:val="green"/>
                  <w:rPrChange w:id="715" w:author="Auteur">
                    <w:rPr/>
                  </w:rPrChange>
                </w:rPr>
                <w:t>100</w:t>
              </w:r>
            </w:ins>
          </w:p>
        </w:tc>
        <w:tc>
          <w:tcPr>
            <w:tcW w:w="2316" w:type="dxa"/>
            <w:tcBorders>
              <w:top w:val="single" w:sz="4" w:space="0" w:color="auto"/>
              <w:left w:val="single" w:sz="4" w:space="0" w:color="auto"/>
              <w:bottom w:val="single" w:sz="4" w:space="0" w:color="auto"/>
              <w:right w:val="single" w:sz="4" w:space="0" w:color="auto"/>
            </w:tcBorders>
          </w:tcPr>
          <w:p w14:paraId="6C84B26F" w14:textId="77777777" w:rsidR="00FD69B7" w:rsidRPr="00D0686D" w:rsidRDefault="00FD69B7" w:rsidP="00BD104B">
            <w:pPr>
              <w:pStyle w:val="Tabletext"/>
              <w:jc w:val="center"/>
              <w:rPr>
                <w:ins w:id="716" w:author="Auteur"/>
                <w:sz w:val="20"/>
                <w:highlight w:val="green"/>
                <w:rPrChange w:id="717" w:author="Auteur">
                  <w:rPr>
                    <w:ins w:id="718" w:author="Auteur"/>
                  </w:rPr>
                </w:rPrChange>
              </w:rPr>
            </w:pPr>
            <w:ins w:id="719" w:author="Auteur">
              <w:r w:rsidRPr="00D0686D">
                <w:rPr>
                  <w:sz w:val="20"/>
                  <w:highlight w:val="green"/>
                  <w:rPrChange w:id="720"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39BE4E53" w14:textId="77777777" w:rsidR="00FD69B7" w:rsidRPr="00D0686D" w:rsidRDefault="00FD69B7" w:rsidP="00BD104B">
            <w:pPr>
              <w:pStyle w:val="Tabletext"/>
              <w:jc w:val="center"/>
              <w:rPr>
                <w:ins w:id="721" w:author="Auteur"/>
                <w:sz w:val="20"/>
                <w:highlight w:val="green"/>
                <w:rPrChange w:id="722" w:author="Auteur">
                  <w:rPr>
                    <w:ins w:id="723" w:author="Auteur"/>
                  </w:rPr>
                </w:rPrChange>
              </w:rPr>
            </w:pPr>
            <w:ins w:id="724" w:author="Auteur">
              <w:r w:rsidRPr="00D0686D">
                <w:rPr>
                  <w:sz w:val="20"/>
                  <w:highlight w:val="green"/>
                  <w:lang w:eastAsia="zh-CN"/>
                  <w:rPrChange w:id="725" w:author="Auteur">
                    <w:rPr>
                      <w:lang w:eastAsia="zh-CN"/>
                    </w:rPr>
                  </w:rPrChange>
                </w:rPr>
                <w:t>–</w:t>
              </w:r>
              <w:r w:rsidRPr="00D0686D">
                <w:rPr>
                  <w:b/>
                  <w:sz w:val="20"/>
                  <w:highlight w:val="green"/>
                  <w:lang w:eastAsia="zh-CN"/>
                  <w:rPrChange w:id="726" w:author="Auteur">
                    <w:rPr>
                      <w:b/>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14:paraId="54CFA5AF" w14:textId="77777777" w:rsidR="00FD69B7" w:rsidRPr="00D0686D" w:rsidRDefault="00FD69B7" w:rsidP="00BD104B">
            <w:pPr>
              <w:pStyle w:val="Tabletext"/>
              <w:jc w:val="center"/>
              <w:rPr>
                <w:ins w:id="727" w:author="Auteur"/>
                <w:sz w:val="20"/>
                <w:highlight w:val="green"/>
                <w:lang w:eastAsia="zh-CN"/>
                <w:rPrChange w:id="728" w:author="Auteur">
                  <w:rPr>
                    <w:ins w:id="729" w:author="Auteur"/>
                    <w:lang w:eastAsia="zh-CN"/>
                  </w:rPr>
                </w:rPrChange>
              </w:rPr>
            </w:pPr>
            <w:ins w:id="730" w:author="Auteur">
              <w:r w:rsidRPr="00D0686D">
                <w:rPr>
                  <w:sz w:val="20"/>
                  <w:highlight w:val="green"/>
                  <w:lang w:eastAsia="zh-CN"/>
                  <w:rPrChange w:id="731" w:author="Auteur">
                    <w:rPr>
                      <w:lang w:eastAsia="zh-CN"/>
                    </w:rPr>
                  </w:rPrChange>
                </w:rPr>
                <w:t>–</w:t>
              </w:r>
            </w:ins>
          </w:p>
        </w:tc>
      </w:tr>
      <w:tr w:rsidR="00FD69B7" w:rsidRPr="00D0686D" w14:paraId="3739F3A9" w14:textId="77777777" w:rsidTr="00BD104B">
        <w:trPr>
          <w:jc w:val="center"/>
          <w:ins w:id="732" w:author="Auteur"/>
        </w:trPr>
        <w:tc>
          <w:tcPr>
            <w:tcW w:w="3213" w:type="dxa"/>
            <w:tcBorders>
              <w:top w:val="single" w:sz="4" w:space="0" w:color="auto"/>
              <w:left w:val="single" w:sz="4" w:space="0" w:color="auto"/>
              <w:bottom w:val="single" w:sz="4" w:space="0" w:color="auto"/>
              <w:right w:val="single" w:sz="4" w:space="0" w:color="auto"/>
            </w:tcBorders>
          </w:tcPr>
          <w:p w14:paraId="476120FE" w14:textId="77777777" w:rsidR="00FD69B7" w:rsidRPr="00D0686D" w:rsidRDefault="00FD69B7" w:rsidP="00BD104B">
            <w:pPr>
              <w:pStyle w:val="Tabletext"/>
              <w:jc w:val="center"/>
              <w:rPr>
                <w:ins w:id="733" w:author="Auteur"/>
                <w:sz w:val="20"/>
                <w:highlight w:val="green"/>
                <w:lang w:eastAsia="zh-CN"/>
                <w:rPrChange w:id="734" w:author="Auteur">
                  <w:rPr>
                    <w:ins w:id="735" w:author="Auteur"/>
                    <w:lang w:eastAsia="zh-CN"/>
                  </w:rPr>
                </w:rPrChange>
              </w:rPr>
            </w:pPr>
            <w:ins w:id="736" w:author="Auteur">
              <w:r w:rsidRPr="00D0686D">
                <w:rPr>
                  <w:sz w:val="20"/>
                  <w:highlight w:val="green"/>
                  <w:lang w:eastAsia="zh-CN"/>
                  <w:rPrChange w:id="737" w:author="Auteur">
                    <w:rPr>
                      <w:lang w:eastAsia="zh-CN"/>
                    </w:rPr>
                  </w:rPrChange>
                </w:rPr>
                <w:t>200</w:t>
              </w:r>
            </w:ins>
          </w:p>
        </w:tc>
        <w:tc>
          <w:tcPr>
            <w:tcW w:w="2316" w:type="dxa"/>
            <w:tcBorders>
              <w:top w:val="single" w:sz="4" w:space="0" w:color="auto"/>
              <w:left w:val="single" w:sz="4" w:space="0" w:color="auto"/>
              <w:bottom w:val="single" w:sz="4" w:space="0" w:color="auto"/>
              <w:right w:val="single" w:sz="4" w:space="0" w:color="auto"/>
            </w:tcBorders>
          </w:tcPr>
          <w:p w14:paraId="743B9AF8" w14:textId="77777777" w:rsidR="00FD69B7" w:rsidRPr="00D0686D" w:rsidRDefault="00FD69B7" w:rsidP="00BD104B">
            <w:pPr>
              <w:pStyle w:val="Tabletext"/>
              <w:jc w:val="center"/>
              <w:rPr>
                <w:ins w:id="738" w:author="Auteur"/>
                <w:sz w:val="20"/>
                <w:highlight w:val="green"/>
                <w:lang w:eastAsia="zh-CN"/>
                <w:rPrChange w:id="739" w:author="Auteur">
                  <w:rPr>
                    <w:ins w:id="740" w:author="Auteur"/>
                    <w:lang w:eastAsia="zh-CN"/>
                  </w:rPr>
                </w:rPrChange>
              </w:rPr>
            </w:pPr>
            <w:ins w:id="741" w:author="Auteur">
              <w:r w:rsidRPr="00D0686D">
                <w:rPr>
                  <w:sz w:val="20"/>
                  <w:highlight w:val="green"/>
                  <w:lang w:eastAsia="zh-CN"/>
                  <w:rPrChange w:id="742" w:author="Auteur">
                    <w:rPr>
                      <w:lang w:eastAsia="zh-CN"/>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2DB50F1C" w14:textId="77777777" w:rsidR="00FD69B7" w:rsidRPr="00D0686D" w:rsidRDefault="00FD69B7" w:rsidP="00BD104B">
            <w:pPr>
              <w:pStyle w:val="Tabletext"/>
              <w:jc w:val="center"/>
              <w:rPr>
                <w:ins w:id="743" w:author="Auteur"/>
                <w:sz w:val="20"/>
                <w:highlight w:val="green"/>
                <w:lang w:eastAsia="zh-CN"/>
                <w:rPrChange w:id="744" w:author="Auteur">
                  <w:rPr>
                    <w:ins w:id="745" w:author="Auteur"/>
                    <w:lang w:eastAsia="zh-CN"/>
                  </w:rPr>
                </w:rPrChange>
              </w:rPr>
            </w:pPr>
            <w:ins w:id="746" w:author="Auteur">
              <w:r w:rsidRPr="00D0686D">
                <w:rPr>
                  <w:sz w:val="20"/>
                  <w:highlight w:val="green"/>
                  <w:lang w:eastAsia="zh-CN"/>
                  <w:rPrChange w:id="747" w:author="Auteur">
                    <w:rPr>
                      <w:lang w:eastAsia="zh-CN"/>
                    </w:rPr>
                  </w:rPrChange>
                </w:rPr>
                <w:t>–</w:t>
              </w:r>
              <w:r w:rsidRPr="00D0686D">
                <w:rPr>
                  <w:b/>
                  <w:sz w:val="20"/>
                  <w:highlight w:val="green"/>
                  <w:lang w:eastAsia="zh-CN"/>
                  <w:rPrChange w:id="748" w:author="Auteur">
                    <w:rPr>
                      <w:b/>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14:paraId="1611781F" w14:textId="77777777" w:rsidR="00FD69B7" w:rsidRPr="00D0686D" w:rsidRDefault="00FD69B7" w:rsidP="00BD104B">
            <w:pPr>
              <w:pStyle w:val="Tabletext"/>
              <w:jc w:val="center"/>
              <w:rPr>
                <w:ins w:id="749" w:author="Auteur"/>
                <w:sz w:val="20"/>
                <w:highlight w:val="green"/>
                <w:lang w:eastAsia="zh-CN"/>
                <w:rPrChange w:id="750" w:author="Auteur">
                  <w:rPr>
                    <w:ins w:id="751" w:author="Auteur"/>
                    <w:lang w:eastAsia="zh-CN"/>
                  </w:rPr>
                </w:rPrChange>
              </w:rPr>
            </w:pPr>
            <w:ins w:id="752" w:author="Auteur">
              <w:r w:rsidRPr="00D0686D">
                <w:rPr>
                  <w:sz w:val="20"/>
                  <w:highlight w:val="green"/>
                  <w:lang w:eastAsia="zh-CN"/>
                  <w:rPrChange w:id="753" w:author="Auteur">
                    <w:rPr>
                      <w:lang w:eastAsia="zh-CN"/>
                    </w:rPr>
                  </w:rPrChange>
                </w:rPr>
                <w:t>0</w:t>
              </w:r>
            </w:ins>
          </w:p>
        </w:tc>
      </w:tr>
      <w:tr w:rsidR="00FD69B7" w:rsidRPr="00D0686D" w14:paraId="2FD4D17B" w14:textId="77777777" w:rsidTr="00BD104B">
        <w:trPr>
          <w:jc w:val="center"/>
          <w:ins w:id="754" w:author="Auteur"/>
        </w:trPr>
        <w:tc>
          <w:tcPr>
            <w:tcW w:w="3213" w:type="dxa"/>
            <w:tcBorders>
              <w:top w:val="single" w:sz="4" w:space="0" w:color="auto"/>
              <w:left w:val="single" w:sz="4" w:space="0" w:color="auto"/>
              <w:bottom w:val="single" w:sz="4" w:space="0" w:color="auto"/>
              <w:right w:val="single" w:sz="4" w:space="0" w:color="auto"/>
            </w:tcBorders>
          </w:tcPr>
          <w:p w14:paraId="45456F4A" w14:textId="77777777" w:rsidR="00FD69B7" w:rsidRPr="00D0686D" w:rsidRDefault="00FD69B7" w:rsidP="00BD104B">
            <w:pPr>
              <w:pStyle w:val="Tabletext"/>
              <w:jc w:val="center"/>
              <w:rPr>
                <w:ins w:id="755" w:author="Auteur"/>
                <w:sz w:val="20"/>
                <w:highlight w:val="green"/>
                <w:rPrChange w:id="756" w:author="Auteur">
                  <w:rPr>
                    <w:ins w:id="757" w:author="Auteur"/>
                  </w:rPr>
                </w:rPrChange>
              </w:rPr>
            </w:pPr>
            <w:ins w:id="758" w:author="Auteur">
              <w:r w:rsidRPr="00D0686D">
                <w:rPr>
                  <w:sz w:val="20"/>
                  <w:highlight w:val="green"/>
                  <w:rPrChange w:id="759" w:author="Auteur">
                    <w:rPr/>
                  </w:rPrChange>
                </w:rPr>
                <w:t>300</w:t>
              </w:r>
            </w:ins>
          </w:p>
        </w:tc>
        <w:tc>
          <w:tcPr>
            <w:tcW w:w="2316" w:type="dxa"/>
            <w:tcBorders>
              <w:top w:val="single" w:sz="4" w:space="0" w:color="auto"/>
              <w:left w:val="single" w:sz="4" w:space="0" w:color="auto"/>
              <w:bottom w:val="single" w:sz="4" w:space="0" w:color="auto"/>
              <w:right w:val="single" w:sz="4" w:space="0" w:color="auto"/>
            </w:tcBorders>
          </w:tcPr>
          <w:p w14:paraId="13CB3C02" w14:textId="77777777" w:rsidR="00FD69B7" w:rsidRPr="00D0686D" w:rsidRDefault="00FD69B7" w:rsidP="00BD104B">
            <w:pPr>
              <w:pStyle w:val="Tabletext"/>
              <w:jc w:val="center"/>
              <w:rPr>
                <w:ins w:id="760" w:author="Auteur"/>
                <w:sz w:val="20"/>
                <w:highlight w:val="green"/>
                <w:rPrChange w:id="761" w:author="Auteur">
                  <w:rPr>
                    <w:ins w:id="762" w:author="Auteur"/>
                  </w:rPr>
                </w:rPrChange>
              </w:rPr>
            </w:pPr>
            <w:ins w:id="763" w:author="Auteur">
              <w:r w:rsidRPr="00D0686D">
                <w:rPr>
                  <w:sz w:val="20"/>
                  <w:highlight w:val="green"/>
                  <w:rPrChange w:id="764"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76C9CF32" w14:textId="77777777" w:rsidR="00FD69B7" w:rsidRPr="00D0686D" w:rsidRDefault="00FD69B7" w:rsidP="00BD104B">
            <w:pPr>
              <w:pStyle w:val="Tabletext"/>
              <w:jc w:val="center"/>
              <w:rPr>
                <w:ins w:id="765" w:author="Auteur"/>
                <w:sz w:val="20"/>
                <w:highlight w:val="green"/>
                <w:lang w:eastAsia="zh-CN"/>
                <w:rPrChange w:id="766" w:author="Auteur">
                  <w:rPr>
                    <w:ins w:id="767" w:author="Auteur"/>
                    <w:lang w:eastAsia="zh-CN"/>
                  </w:rPr>
                </w:rPrChange>
              </w:rPr>
            </w:pPr>
            <w:ins w:id="768" w:author="Auteur">
              <w:r w:rsidRPr="00D0686D">
                <w:rPr>
                  <w:sz w:val="20"/>
                  <w:highlight w:val="green"/>
                  <w:rPrChange w:id="769" w:author="Auteur">
                    <w:rPr/>
                  </w:rPrChange>
                </w:rPr>
                <w:t>–</w:t>
              </w:r>
              <w:r w:rsidRPr="00D0686D">
                <w:rPr>
                  <w:sz w:val="20"/>
                  <w:highlight w:val="green"/>
                  <w:lang w:eastAsia="zh-CN"/>
                  <w:rPrChange w:id="770" w:author="Auteur">
                    <w:rPr>
                      <w:lang w:eastAsia="zh-CN"/>
                    </w:rPr>
                  </w:rPrChange>
                </w:rPr>
                <w:t>6</w:t>
              </w:r>
            </w:ins>
          </w:p>
        </w:tc>
        <w:tc>
          <w:tcPr>
            <w:tcW w:w="1842" w:type="dxa"/>
            <w:tcBorders>
              <w:top w:val="single" w:sz="4" w:space="0" w:color="auto"/>
              <w:left w:val="single" w:sz="4" w:space="0" w:color="auto"/>
              <w:bottom w:val="single" w:sz="4" w:space="0" w:color="auto"/>
              <w:right w:val="single" w:sz="4" w:space="0" w:color="auto"/>
            </w:tcBorders>
          </w:tcPr>
          <w:p w14:paraId="371EB364" w14:textId="77777777" w:rsidR="00FD69B7" w:rsidRPr="00D0686D" w:rsidRDefault="00FD69B7" w:rsidP="00BD104B">
            <w:pPr>
              <w:pStyle w:val="Tabletext"/>
              <w:jc w:val="center"/>
              <w:rPr>
                <w:ins w:id="771" w:author="Auteur"/>
                <w:sz w:val="20"/>
                <w:highlight w:val="green"/>
                <w:lang w:eastAsia="zh-CN"/>
                <w:rPrChange w:id="772" w:author="Auteur">
                  <w:rPr>
                    <w:ins w:id="773" w:author="Auteur"/>
                    <w:lang w:eastAsia="zh-CN"/>
                  </w:rPr>
                </w:rPrChange>
              </w:rPr>
            </w:pPr>
            <w:ins w:id="774" w:author="Auteur">
              <w:r w:rsidRPr="00D0686D">
                <w:rPr>
                  <w:sz w:val="20"/>
                  <w:highlight w:val="green"/>
                  <w:lang w:eastAsia="zh-CN"/>
                  <w:rPrChange w:id="775" w:author="Auteur">
                    <w:rPr>
                      <w:lang w:eastAsia="zh-CN"/>
                    </w:rPr>
                  </w:rPrChange>
                </w:rPr>
                <w:t>0</w:t>
              </w:r>
            </w:ins>
          </w:p>
        </w:tc>
      </w:tr>
      <w:tr w:rsidR="00FD69B7" w:rsidRPr="00D0686D" w14:paraId="17C18469" w14:textId="77777777" w:rsidTr="00BD104B">
        <w:trPr>
          <w:jc w:val="center"/>
          <w:ins w:id="776" w:author="Auteur"/>
        </w:trPr>
        <w:tc>
          <w:tcPr>
            <w:tcW w:w="3213" w:type="dxa"/>
            <w:tcBorders>
              <w:top w:val="single" w:sz="4" w:space="0" w:color="auto"/>
              <w:left w:val="single" w:sz="4" w:space="0" w:color="auto"/>
              <w:bottom w:val="single" w:sz="4" w:space="0" w:color="auto"/>
              <w:right w:val="single" w:sz="4" w:space="0" w:color="auto"/>
            </w:tcBorders>
          </w:tcPr>
          <w:p w14:paraId="12752079" w14:textId="77777777" w:rsidR="00FD69B7" w:rsidRPr="00D0686D" w:rsidRDefault="00FD69B7" w:rsidP="00BD104B">
            <w:pPr>
              <w:pStyle w:val="Tabletext"/>
              <w:jc w:val="center"/>
              <w:rPr>
                <w:ins w:id="777" w:author="Auteur"/>
                <w:sz w:val="20"/>
                <w:highlight w:val="green"/>
                <w:rPrChange w:id="778" w:author="Auteur">
                  <w:rPr>
                    <w:ins w:id="779" w:author="Auteur"/>
                  </w:rPr>
                </w:rPrChange>
              </w:rPr>
            </w:pPr>
            <w:ins w:id="780" w:author="Auteur">
              <w:r w:rsidRPr="00D0686D">
                <w:rPr>
                  <w:sz w:val="20"/>
                  <w:highlight w:val="green"/>
                  <w:rPrChange w:id="781" w:author="Auteur">
                    <w:rPr/>
                  </w:rPrChange>
                </w:rPr>
                <w:t>1 000</w:t>
              </w:r>
            </w:ins>
          </w:p>
        </w:tc>
        <w:tc>
          <w:tcPr>
            <w:tcW w:w="2316" w:type="dxa"/>
            <w:tcBorders>
              <w:top w:val="single" w:sz="4" w:space="0" w:color="auto"/>
              <w:left w:val="single" w:sz="4" w:space="0" w:color="auto"/>
              <w:bottom w:val="single" w:sz="4" w:space="0" w:color="auto"/>
              <w:right w:val="single" w:sz="4" w:space="0" w:color="auto"/>
            </w:tcBorders>
          </w:tcPr>
          <w:p w14:paraId="326B6BB1" w14:textId="77777777" w:rsidR="00FD69B7" w:rsidRPr="00D0686D" w:rsidRDefault="00FD69B7" w:rsidP="00BD104B">
            <w:pPr>
              <w:pStyle w:val="Tabletext"/>
              <w:jc w:val="center"/>
              <w:rPr>
                <w:ins w:id="782" w:author="Auteur"/>
                <w:sz w:val="20"/>
                <w:highlight w:val="green"/>
                <w:rPrChange w:id="783" w:author="Auteur">
                  <w:rPr>
                    <w:ins w:id="784" w:author="Auteur"/>
                  </w:rPr>
                </w:rPrChange>
              </w:rPr>
            </w:pPr>
            <w:ins w:id="785" w:author="Auteur">
              <w:r w:rsidRPr="00D0686D">
                <w:rPr>
                  <w:sz w:val="20"/>
                  <w:highlight w:val="green"/>
                  <w:rPrChange w:id="786"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5E0F45CF" w14:textId="77777777" w:rsidR="00FD69B7" w:rsidRPr="00D0686D" w:rsidRDefault="00FD69B7" w:rsidP="00BD104B">
            <w:pPr>
              <w:pStyle w:val="Tabletext"/>
              <w:jc w:val="center"/>
              <w:rPr>
                <w:ins w:id="787" w:author="Auteur"/>
                <w:sz w:val="20"/>
                <w:highlight w:val="green"/>
                <w:lang w:eastAsia="zh-CN"/>
                <w:rPrChange w:id="788" w:author="Auteur">
                  <w:rPr>
                    <w:ins w:id="789" w:author="Auteur"/>
                    <w:lang w:eastAsia="zh-CN"/>
                  </w:rPr>
                </w:rPrChange>
              </w:rPr>
            </w:pPr>
            <w:ins w:id="790" w:author="Auteur">
              <w:r w:rsidRPr="00D0686D">
                <w:rPr>
                  <w:sz w:val="20"/>
                  <w:highlight w:val="green"/>
                  <w:rPrChange w:id="791" w:author="Auteur">
                    <w:rPr/>
                  </w:rPrChange>
                </w:rPr>
                <w:t>–2</w:t>
              </w:r>
            </w:ins>
          </w:p>
        </w:tc>
        <w:tc>
          <w:tcPr>
            <w:tcW w:w="1842" w:type="dxa"/>
            <w:tcBorders>
              <w:top w:val="single" w:sz="4" w:space="0" w:color="auto"/>
              <w:left w:val="single" w:sz="4" w:space="0" w:color="auto"/>
              <w:bottom w:val="single" w:sz="4" w:space="0" w:color="auto"/>
              <w:right w:val="single" w:sz="4" w:space="0" w:color="auto"/>
            </w:tcBorders>
          </w:tcPr>
          <w:p w14:paraId="0AF5EE3E" w14:textId="77777777" w:rsidR="00FD69B7" w:rsidRPr="00D0686D" w:rsidRDefault="00FD69B7" w:rsidP="00BD104B">
            <w:pPr>
              <w:pStyle w:val="Tabletext"/>
              <w:jc w:val="center"/>
              <w:rPr>
                <w:ins w:id="792" w:author="Auteur"/>
                <w:sz w:val="20"/>
                <w:highlight w:val="green"/>
                <w:lang w:eastAsia="zh-CN"/>
                <w:rPrChange w:id="793" w:author="Auteur">
                  <w:rPr>
                    <w:ins w:id="794" w:author="Auteur"/>
                    <w:lang w:eastAsia="zh-CN"/>
                  </w:rPr>
                </w:rPrChange>
              </w:rPr>
            </w:pPr>
            <w:ins w:id="795" w:author="Auteur">
              <w:r w:rsidRPr="00D0686D">
                <w:rPr>
                  <w:sz w:val="20"/>
                  <w:highlight w:val="green"/>
                  <w:lang w:eastAsia="zh-CN"/>
                  <w:rPrChange w:id="796" w:author="Auteur">
                    <w:rPr>
                      <w:lang w:eastAsia="zh-CN"/>
                    </w:rPr>
                  </w:rPrChange>
                </w:rPr>
                <w:t>0</w:t>
              </w:r>
            </w:ins>
          </w:p>
        </w:tc>
      </w:tr>
      <w:tr w:rsidR="00FD69B7" w:rsidRPr="00D0686D" w14:paraId="341F9584" w14:textId="77777777" w:rsidTr="00BD104B">
        <w:trPr>
          <w:jc w:val="center"/>
          <w:ins w:id="797" w:author="Auteur"/>
        </w:trPr>
        <w:tc>
          <w:tcPr>
            <w:tcW w:w="3213" w:type="dxa"/>
            <w:tcBorders>
              <w:top w:val="single" w:sz="4" w:space="0" w:color="auto"/>
              <w:left w:val="single" w:sz="4" w:space="0" w:color="auto"/>
              <w:bottom w:val="single" w:sz="4" w:space="0" w:color="auto"/>
              <w:right w:val="single" w:sz="4" w:space="0" w:color="auto"/>
            </w:tcBorders>
          </w:tcPr>
          <w:p w14:paraId="76017959" w14:textId="77777777" w:rsidR="00FD69B7" w:rsidRPr="00D0686D" w:rsidRDefault="00FD69B7" w:rsidP="00BD104B">
            <w:pPr>
              <w:pStyle w:val="Tabletext"/>
              <w:jc w:val="center"/>
              <w:rPr>
                <w:ins w:id="798" w:author="Auteur"/>
                <w:sz w:val="20"/>
                <w:highlight w:val="green"/>
                <w:lang w:eastAsia="zh-CN"/>
                <w:rPrChange w:id="799" w:author="Auteur">
                  <w:rPr>
                    <w:ins w:id="800" w:author="Auteur"/>
                    <w:lang w:eastAsia="zh-CN"/>
                  </w:rPr>
                </w:rPrChange>
              </w:rPr>
            </w:pPr>
            <w:ins w:id="801" w:author="Auteur">
              <w:r w:rsidRPr="00D0686D">
                <w:rPr>
                  <w:sz w:val="20"/>
                  <w:highlight w:val="green"/>
                  <w:lang w:eastAsia="zh-CN"/>
                  <w:rPrChange w:id="802" w:author="Auteur">
                    <w:rPr>
                      <w:lang w:eastAsia="zh-CN"/>
                    </w:rPr>
                  </w:rPrChange>
                </w:rPr>
                <w:t>2</w:t>
              </w:r>
              <w:r w:rsidRPr="00D0686D">
                <w:rPr>
                  <w:sz w:val="20"/>
                  <w:highlight w:val="green"/>
                  <w:rPrChange w:id="803" w:author="Auteur">
                    <w:rPr/>
                  </w:rPrChange>
                </w:rPr>
                <w:t> </w:t>
              </w:r>
              <w:r w:rsidRPr="00D0686D">
                <w:rPr>
                  <w:sz w:val="20"/>
                  <w:highlight w:val="green"/>
                  <w:lang w:eastAsia="zh-CN"/>
                  <w:rPrChange w:id="804" w:author="Auteur">
                    <w:rPr>
                      <w:lang w:eastAsia="zh-CN"/>
                    </w:rPr>
                  </w:rPrChange>
                </w:rPr>
                <w:t>000</w:t>
              </w:r>
            </w:ins>
          </w:p>
        </w:tc>
        <w:tc>
          <w:tcPr>
            <w:tcW w:w="2316" w:type="dxa"/>
            <w:tcBorders>
              <w:top w:val="single" w:sz="4" w:space="0" w:color="auto"/>
              <w:left w:val="single" w:sz="4" w:space="0" w:color="auto"/>
              <w:bottom w:val="single" w:sz="4" w:space="0" w:color="auto"/>
              <w:right w:val="single" w:sz="4" w:space="0" w:color="auto"/>
            </w:tcBorders>
          </w:tcPr>
          <w:p w14:paraId="319936EE" w14:textId="77777777" w:rsidR="00FD69B7" w:rsidRPr="00D0686D" w:rsidRDefault="00FD69B7" w:rsidP="00BD104B">
            <w:pPr>
              <w:pStyle w:val="Tabletext"/>
              <w:jc w:val="center"/>
              <w:rPr>
                <w:ins w:id="805" w:author="Auteur"/>
                <w:sz w:val="20"/>
                <w:highlight w:val="green"/>
                <w:lang w:eastAsia="zh-CN"/>
                <w:rPrChange w:id="806" w:author="Auteur">
                  <w:rPr>
                    <w:ins w:id="807" w:author="Auteur"/>
                    <w:lang w:eastAsia="zh-CN"/>
                  </w:rPr>
                </w:rPrChange>
              </w:rPr>
            </w:pPr>
            <w:ins w:id="808" w:author="Auteur">
              <w:r w:rsidRPr="00D0686D">
                <w:rPr>
                  <w:sz w:val="20"/>
                  <w:highlight w:val="green"/>
                  <w:lang w:eastAsia="zh-CN"/>
                  <w:rPrChange w:id="809" w:author="Auteur">
                    <w:rPr>
                      <w:lang w:eastAsia="zh-CN"/>
                    </w:rPr>
                  </w:rPrChange>
                </w:rPr>
                <w:t>6</w:t>
              </w:r>
            </w:ins>
          </w:p>
        </w:tc>
        <w:tc>
          <w:tcPr>
            <w:tcW w:w="2268" w:type="dxa"/>
            <w:tcBorders>
              <w:top w:val="single" w:sz="4" w:space="0" w:color="auto"/>
              <w:left w:val="single" w:sz="4" w:space="0" w:color="auto"/>
              <w:bottom w:val="single" w:sz="4" w:space="0" w:color="auto"/>
              <w:right w:val="single" w:sz="4" w:space="0" w:color="auto"/>
            </w:tcBorders>
          </w:tcPr>
          <w:p w14:paraId="5DDD1C01" w14:textId="77777777" w:rsidR="00FD69B7" w:rsidRPr="00D0686D" w:rsidRDefault="00FD69B7" w:rsidP="00BD104B">
            <w:pPr>
              <w:pStyle w:val="Tabletext"/>
              <w:jc w:val="center"/>
              <w:rPr>
                <w:ins w:id="810" w:author="Auteur"/>
                <w:sz w:val="20"/>
                <w:highlight w:val="green"/>
                <w:rPrChange w:id="811" w:author="Auteur">
                  <w:rPr>
                    <w:ins w:id="812" w:author="Auteur"/>
                  </w:rPr>
                </w:rPrChange>
              </w:rPr>
            </w:pPr>
            <w:ins w:id="813" w:author="Auteur">
              <w:r w:rsidRPr="00D0686D">
                <w:rPr>
                  <w:sz w:val="20"/>
                  <w:highlight w:val="green"/>
                  <w:rPrChange w:id="814" w:author="Auteur">
                    <w:rPr/>
                  </w:rPrChange>
                </w:rPr>
                <w:t>–2</w:t>
              </w:r>
            </w:ins>
          </w:p>
        </w:tc>
        <w:tc>
          <w:tcPr>
            <w:tcW w:w="1842" w:type="dxa"/>
            <w:tcBorders>
              <w:top w:val="single" w:sz="4" w:space="0" w:color="auto"/>
              <w:left w:val="single" w:sz="4" w:space="0" w:color="auto"/>
              <w:bottom w:val="single" w:sz="4" w:space="0" w:color="auto"/>
              <w:right w:val="single" w:sz="4" w:space="0" w:color="auto"/>
            </w:tcBorders>
          </w:tcPr>
          <w:p w14:paraId="06884083" w14:textId="77777777" w:rsidR="00FD69B7" w:rsidRPr="00D0686D" w:rsidRDefault="00FD69B7" w:rsidP="00BD104B">
            <w:pPr>
              <w:pStyle w:val="Tabletext"/>
              <w:jc w:val="center"/>
              <w:rPr>
                <w:ins w:id="815" w:author="Auteur"/>
                <w:sz w:val="20"/>
                <w:highlight w:val="green"/>
                <w:lang w:eastAsia="zh-CN"/>
                <w:rPrChange w:id="816" w:author="Auteur">
                  <w:rPr>
                    <w:ins w:id="817" w:author="Auteur"/>
                    <w:lang w:eastAsia="zh-CN"/>
                  </w:rPr>
                </w:rPrChange>
              </w:rPr>
            </w:pPr>
            <w:ins w:id="818" w:author="Auteur">
              <w:r w:rsidRPr="00D0686D">
                <w:rPr>
                  <w:sz w:val="20"/>
                  <w:highlight w:val="green"/>
                  <w:rPrChange w:id="819" w:author="Auteur">
                    <w:rPr/>
                  </w:rPrChange>
                </w:rPr>
                <w:t>–</w:t>
              </w:r>
              <w:r w:rsidRPr="00D0686D">
                <w:rPr>
                  <w:sz w:val="20"/>
                  <w:highlight w:val="green"/>
                  <w:lang w:eastAsia="zh-CN"/>
                  <w:rPrChange w:id="820" w:author="Auteur">
                    <w:rPr>
                      <w:lang w:eastAsia="zh-CN"/>
                    </w:rPr>
                  </w:rPrChange>
                </w:rPr>
                <w:t>1</w:t>
              </w:r>
            </w:ins>
          </w:p>
        </w:tc>
      </w:tr>
      <w:tr w:rsidR="00FD69B7" w:rsidRPr="00D0686D" w14:paraId="2505032F" w14:textId="77777777" w:rsidTr="00BD104B">
        <w:trPr>
          <w:jc w:val="center"/>
          <w:ins w:id="821" w:author="Auteur"/>
        </w:trPr>
        <w:tc>
          <w:tcPr>
            <w:tcW w:w="3213" w:type="dxa"/>
            <w:tcBorders>
              <w:top w:val="single" w:sz="4" w:space="0" w:color="auto"/>
              <w:left w:val="single" w:sz="4" w:space="0" w:color="auto"/>
              <w:bottom w:val="single" w:sz="4" w:space="0" w:color="auto"/>
              <w:right w:val="single" w:sz="4" w:space="0" w:color="auto"/>
            </w:tcBorders>
          </w:tcPr>
          <w:p w14:paraId="3AB7BE13" w14:textId="77777777" w:rsidR="00FD69B7" w:rsidRPr="00D0686D" w:rsidRDefault="00FD69B7" w:rsidP="00BD104B">
            <w:pPr>
              <w:pStyle w:val="Tabletext"/>
              <w:jc w:val="center"/>
              <w:rPr>
                <w:ins w:id="822" w:author="Auteur"/>
                <w:sz w:val="20"/>
                <w:highlight w:val="green"/>
                <w:lang w:eastAsia="zh-CN"/>
                <w:rPrChange w:id="823" w:author="Auteur">
                  <w:rPr>
                    <w:ins w:id="824" w:author="Auteur"/>
                    <w:lang w:eastAsia="zh-CN"/>
                  </w:rPr>
                </w:rPrChange>
              </w:rPr>
            </w:pPr>
            <w:ins w:id="825" w:author="Auteur">
              <w:r w:rsidRPr="00D0686D">
                <w:rPr>
                  <w:sz w:val="20"/>
                  <w:highlight w:val="green"/>
                  <w:lang w:eastAsia="zh-CN"/>
                  <w:rPrChange w:id="826" w:author="Auteur">
                    <w:rPr>
                      <w:lang w:eastAsia="zh-CN"/>
                    </w:rPr>
                  </w:rPrChange>
                </w:rPr>
                <w:t>3</w:t>
              </w:r>
              <w:r w:rsidRPr="00D0686D">
                <w:rPr>
                  <w:sz w:val="20"/>
                  <w:highlight w:val="green"/>
                  <w:rPrChange w:id="827" w:author="Auteur">
                    <w:rPr/>
                  </w:rPrChange>
                </w:rPr>
                <w:t> </w:t>
              </w:r>
              <w:r w:rsidRPr="00D0686D">
                <w:rPr>
                  <w:sz w:val="20"/>
                  <w:highlight w:val="green"/>
                  <w:lang w:eastAsia="zh-CN"/>
                  <w:rPrChange w:id="828" w:author="Auteur">
                    <w:rPr>
                      <w:lang w:eastAsia="zh-CN"/>
                    </w:rPr>
                  </w:rPrChange>
                </w:rPr>
                <w:t>400</w:t>
              </w:r>
            </w:ins>
          </w:p>
        </w:tc>
        <w:tc>
          <w:tcPr>
            <w:tcW w:w="2316" w:type="dxa"/>
            <w:tcBorders>
              <w:top w:val="single" w:sz="4" w:space="0" w:color="auto"/>
              <w:left w:val="single" w:sz="4" w:space="0" w:color="auto"/>
              <w:bottom w:val="single" w:sz="4" w:space="0" w:color="auto"/>
              <w:right w:val="single" w:sz="4" w:space="0" w:color="auto"/>
            </w:tcBorders>
          </w:tcPr>
          <w:p w14:paraId="36039F91" w14:textId="77777777" w:rsidR="00FD69B7" w:rsidRPr="00D0686D" w:rsidRDefault="00FD69B7" w:rsidP="00BD104B">
            <w:pPr>
              <w:pStyle w:val="Tabletext"/>
              <w:jc w:val="center"/>
              <w:rPr>
                <w:ins w:id="829" w:author="Auteur"/>
                <w:sz w:val="20"/>
                <w:highlight w:val="green"/>
                <w:lang w:eastAsia="zh-CN"/>
                <w:rPrChange w:id="830" w:author="Auteur">
                  <w:rPr>
                    <w:ins w:id="831" w:author="Auteur"/>
                    <w:lang w:eastAsia="zh-CN"/>
                  </w:rPr>
                </w:rPrChange>
              </w:rPr>
            </w:pPr>
            <w:ins w:id="832" w:author="Auteur">
              <w:r w:rsidRPr="00D0686D">
                <w:rPr>
                  <w:sz w:val="20"/>
                  <w:highlight w:val="green"/>
                  <w:lang w:eastAsia="zh-CN"/>
                  <w:rPrChange w:id="833" w:author="Auteur">
                    <w:rPr>
                      <w:lang w:eastAsia="zh-CN"/>
                    </w:rPr>
                  </w:rPrChange>
                </w:rPr>
                <w:t>6</w:t>
              </w:r>
            </w:ins>
          </w:p>
        </w:tc>
        <w:tc>
          <w:tcPr>
            <w:tcW w:w="2268" w:type="dxa"/>
            <w:tcBorders>
              <w:top w:val="single" w:sz="4" w:space="0" w:color="auto"/>
              <w:left w:val="single" w:sz="4" w:space="0" w:color="auto"/>
              <w:bottom w:val="single" w:sz="4" w:space="0" w:color="auto"/>
              <w:right w:val="single" w:sz="4" w:space="0" w:color="auto"/>
            </w:tcBorders>
          </w:tcPr>
          <w:p w14:paraId="440D4E26" w14:textId="77777777" w:rsidR="00FD69B7" w:rsidRPr="00D0686D" w:rsidRDefault="00FD69B7" w:rsidP="00BD104B">
            <w:pPr>
              <w:pStyle w:val="Tabletext"/>
              <w:jc w:val="center"/>
              <w:rPr>
                <w:ins w:id="834" w:author="Auteur"/>
                <w:sz w:val="20"/>
                <w:highlight w:val="green"/>
                <w:rPrChange w:id="835" w:author="Auteur">
                  <w:rPr>
                    <w:ins w:id="836" w:author="Auteur"/>
                  </w:rPr>
                </w:rPrChange>
              </w:rPr>
            </w:pPr>
            <w:ins w:id="837" w:author="Auteur">
              <w:r w:rsidRPr="00D0686D">
                <w:rPr>
                  <w:sz w:val="20"/>
                  <w:highlight w:val="green"/>
                  <w:rPrChange w:id="838" w:author="Auteur">
                    <w:rPr/>
                  </w:rPrChange>
                </w:rPr>
                <w:t>–5</w:t>
              </w:r>
            </w:ins>
          </w:p>
        </w:tc>
        <w:tc>
          <w:tcPr>
            <w:tcW w:w="1842" w:type="dxa"/>
            <w:tcBorders>
              <w:top w:val="single" w:sz="4" w:space="0" w:color="auto"/>
              <w:left w:val="single" w:sz="4" w:space="0" w:color="auto"/>
              <w:bottom w:val="single" w:sz="4" w:space="0" w:color="auto"/>
              <w:right w:val="single" w:sz="4" w:space="0" w:color="auto"/>
            </w:tcBorders>
          </w:tcPr>
          <w:p w14:paraId="4D7BE4CA" w14:textId="77777777" w:rsidR="00FD69B7" w:rsidRPr="00D0686D" w:rsidRDefault="00FD69B7" w:rsidP="00BD104B">
            <w:pPr>
              <w:pStyle w:val="Tabletext"/>
              <w:jc w:val="center"/>
              <w:rPr>
                <w:ins w:id="839" w:author="Auteur"/>
                <w:sz w:val="20"/>
                <w:highlight w:val="green"/>
                <w:lang w:eastAsia="zh-CN"/>
                <w:rPrChange w:id="840" w:author="Auteur">
                  <w:rPr>
                    <w:ins w:id="841" w:author="Auteur"/>
                    <w:lang w:eastAsia="zh-CN"/>
                  </w:rPr>
                </w:rPrChange>
              </w:rPr>
            </w:pPr>
            <w:ins w:id="842" w:author="Auteur">
              <w:r w:rsidRPr="00D0686D">
                <w:rPr>
                  <w:sz w:val="20"/>
                  <w:highlight w:val="green"/>
                  <w:rPrChange w:id="843" w:author="Auteur">
                    <w:rPr/>
                  </w:rPrChange>
                </w:rPr>
                <w:t>–</w:t>
              </w:r>
              <w:r w:rsidRPr="00D0686D">
                <w:rPr>
                  <w:sz w:val="20"/>
                  <w:highlight w:val="green"/>
                  <w:lang w:eastAsia="zh-CN"/>
                  <w:rPrChange w:id="844" w:author="Auteur">
                    <w:rPr>
                      <w:lang w:eastAsia="zh-CN"/>
                    </w:rPr>
                  </w:rPrChange>
                </w:rPr>
                <w:t>1.5</w:t>
              </w:r>
            </w:ins>
          </w:p>
        </w:tc>
      </w:tr>
      <w:tr w:rsidR="00FD69B7" w:rsidRPr="00D0686D" w14:paraId="4C62A7D8" w14:textId="77777777" w:rsidTr="00BD104B">
        <w:trPr>
          <w:jc w:val="center"/>
          <w:ins w:id="845" w:author="Auteur"/>
        </w:trPr>
        <w:tc>
          <w:tcPr>
            <w:tcW w:w="3213" w:type="dxa"/>
            <w:tcBorders>
              <w:top w:val="single" w:sz="4" w:space="0" w:color="auto"/>
              <w:left w:val="single" w:sz="4" w:space="0" w:color="auto"/>
              <w:bottom w:val="single" w:sz="4" w:space="0" w:color="auto"/>
              <w:right w:val="single" w:sz="4" w:space="0" w:color="auto"/>
            </w:tcBorders>
          </w:tcPr>
          <w:p w14:paraId="4C57E7D5" w14:textId="77777777" w:rsidR="00FD69B7" w:rsidRPr="00D0686D" w:rsidDel="00F01DCA" w:rsidRDefault="00FD69B7" w:rsidP="00BD104B">
            <w:pPr>
              <w:pStyle w:val="Tabletext"/>
              <w:jc w:val="center"/>
              <w:rPr>
                <w:ins w:id="846" w:author="Auteur"/>
                <w:sz w:val="20"/>
                <w:highlight w:val="green"/>
                <w:rPrChange w:id="847" w:author="Auteur">
                  <w:rPr>
                    <w:ins w:id="848" w:author="Auteur"/>
                  </w:rPr>
                </w:rPrChange>
              </w:rPr>
            </w:pPr>
            <w:ins w:id="849" w:author="Auteur">
              <w:r w:rsidRPr="00D0686D">
                <w:rPr>
                  <w:sz w:val="20"/>
                  <w:highlight w:val="green"/>
                  <w:lang w:eastAsia="zh-CN"/>
                  <w:rPrChange w:id="850" w:author="Auteur">
                    <w:rPr>
                      <w:lang w:eastAsia="zh-CN"/>
                    </w:rPr>
                  </w:rPrChange>
                </w:rPr>
                <w:t>4</w:t>
              </w:r>
              <w:r w:rsidRPr="00D0686D">
                <w:rPr>
                  <w:sz w:val="20"/>
                  <w:highlight w:val="green"/>
                  <w:rPrChange w:id="851" w:author="Auteur">
                    <w:rPr/>
                  </w:rPrChange>
                </w:rPr>
                <w:t> </w:t>
              </w:r>
              <w:r w:rsidRPr="00D0686D">
                <w:rPr>
                  <w:sz w:val="20"/>
                  <w:highlight w:val="green"/>
                  <w:lang w:eastAsia="zh-CN"/>
                  <w:rPrChange w:id="852" w:author="Auteur">
                    <w:rPr>
                      <w:lang w:eastAsia="zh-CN"/>
                    </w:rPr>
                  </w:rPrChange>
                </w:rPr>
                <w:t>000</w:t>
              </w:r>
            </w:ins>
          </w:p>
        </w:tc>
        <w:tc>
          <w:tcPr>
            <w:tcW w:w="2316" w:type="dxa"/>
            <w:tcBorders>
              <w:top w:val="single" w:sz="4" w:space="0" w:color="auto"/>
              <w:left w:val="single" w:sz="4" w:space="0" w:color="auto"/>
              <w:bottom w:val="single" w:sz="4" w:space="0" w:color="auto"/>
              <w:right w:val="single" w:sz="4" w:space="0" w:color="auto"/>
            </w:tcBorders>
          </w:tcPr>
          <w:p w14:paraId="6365B456" w14:textId="77777777" w:rsidR="00FD69B7" w:rsidRPr="00D0686D" w:rsidDel="00F01DCA" w:rsidRDefault="00FD69B7" w:rsidP="00BD104B">
            <w:pPr>
              <w:pStyle w:val="Tabletext"/>
              <w:jc w:val="center"/>
              <w:rPr>
                <w:ins w:id="853" w:author="Auteur"/>
                <w:sz w:val="20"/>
                <w:highlight w:val="green"/>
                <w:rPrChange w:id="854" w:author="Auteur">
                  <w:rPr>
                    <w:ins w:id="855" w:author="Auteur"/>
                  </w:rPr>
                </w:rPrChange>
              </w:rPr>
            </w:pPr>
            <w:ins w:id="856" w:author="Auteur">
              <w:r w:rsidRPr="00D0686D">
                <w:rPr>
                  <w:sz w:val="20"/>
                  <w:highlight w:val="green"/>
                  <w:lang w:eastAsia="zh-CN"/>
                  <w:rPrChange w:id="857" w:author="Auteur">
                    <w:rPr>
                      <w:lang w:eastAsia="zh-CN"/>
                    </w:rPr>
                  </w:rPrChange>
                </w:rPr>
                <w:t>6</w:t>
              </w:r>
            </w:ins>
          </w:p>
        </w:tc>
        <w:tc>
          <w:tcPr>
            <w:tcW w:w="2268" w:type="dxa"/>
            <w:tcBorders>
              <w:top w:val="single" w:sz="4" w:space="0" w:color="auto"/>
              <w:left w:val="single" w:sz="4" w:space="0" w:color="auto"/>
              <w:bottom w:val="single" w:sz="4" w:space="0" w:color="auto"/>
              <w:right w:val="single" w:sz="4" w:space="0" w:color="auto"/>
            </w:tcBorders>
          </w:tcPr>
          <w:p w14:paraId="4FC43EE7" w14:textId="77777777" w:rsidR="00FD69B7" w:rsidRPr="00D0686D" w:rsidRDefault="00FD69B7" w:rsidP="00BD104B">
            <w:pPr>
              <w:pStyle w:val="Tabletext"/>
              <w:jc w:val="center"/>
              <w:rPr>
                <w:ins w:id="858" w:author="Auteur"/>
                <w:sz w:val="20"/>
                <w:highlight w:val="green"/>
                <w:rPrChange w:id="859" w:author="Auteur">
                  <w:rPr>
                    <w:ins w:id="860" w:author="Auteur"/>
                  </w:rPr>
                </w:rPrChange>
              </w:rPr>
            </w:pPr>
            <w:ins w:id="861" w:author="Auteur">
              <w:r w:rsidRPr="00D0686D">
                <w:rPr>
                  <w:b/>
                  <w:sz w:val="20"/>
                  <w:highlight w:val="green"/>
                  <w:lang w:eastAsia="zh-CN"/>
                  <w:rPrChange w:id="862" w:author="Auteur">
                    <w:rPr>
                      <w:b/>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14:paraId="36AE00D4" w14:textId="77777777" w:rsidR="00FD69B7" w:rsidRPr="00D0686D" w:rsidRDefault="00FD69B7" w:rsidP="00BD104B">
            <w:pPr>
              <w:pStyle w:val="Tabletext"/>
              <w:jc w:val="center"/>
              <w:rPr>
                <w:ins w:id="863" w:author="Auteur"/>
                <w:sz w:val="20"/>
                <w:highlight w:val="green"/>
                <w:lang w:eastAsia="zh-CN"/>
                <w:rPrChange w:id="864" w:author="Auteur">
                  <w:rPr>
                    <w:ins w:id="865" w:author="Auteur"/>
                    <w:lang w:eastAsia="zh-CN"/>
                  </w:rPr>
                </w:rPrChange>
              </w:rPr>
            </w:pPr>
            <w:ins w:id="866" w:author="Auteur">
              <w:r w:rsidRPr="00D0686D">
                <w:rPr>
                  <w:sz w:val="20"/>
                  <w:highlight w:val="green"/>
                  <w:lang w:eastAsia="zh-CN"/>
                  <w:rPrChange w:id="867" w:author="Auteur">
                    <w:rPr>
                      <w:lang w:eastAsia="zh-CN"/>
                    </w:rPr>
                  </w:rPrChange>
                </w:rPr>
                <w:t>–</w:t>
              </w:r>
            </w:ins>
          </w:p>
        </w:tc>
      </w:tr>
      <w:tr w:rsidR="00FD69B7" w:rsidRPr="00D0686D" w14:paraId="1709F0A5" w14:textId="77777777" w:rsidTr="00BD104B">
        <w:trPr>
          <w:jc w:val="center"/>
          <w:ins w:id="868" w:author="Auteur"/>
        </w:trPr>
        <w:tc>
          <w:tcPr>
            <w:tcW w:w="9639" w:type="dxa"/>
            <w:gridSpan w:val="4"/>
            <w:tcBorders>
              <w:top w:val="single" w:sz="4" w:space="0" w:color="auto"/>
              <w:left w:val="single" w:sz="4" w:space="0" w:color="auto"/>
              <w:bottom w:val="single" w:sz="4" w:space="0" w:color="auto"/>
              <w:right w:val="single" w:sz="4" w:space="0" w:color="auto"/>
            </w:tcBorders>
          </w:tcPr>
          <w:p w14:paraId="7FCDF9B5" w14:textId="77777777" w:rsidR="00FD69B7" w:rsidRPr="00D0686D" w:rsidRDefault="00FD69B7" w:rsidP="00BD104B">
            <w:pPr>
              <w:pStyle w:val="Tabletext"/>
              <w:rPr>
                <w:ins w:id="869" w:author="Auteur"/>
                <w:sz w:val="20"/>
                <w:highlight w:val="green"/>
                <w:lang w:eastAsia="zh-CN"/>
                <w:rPrChange w:id="870" w:author="Auteur">
                  <w:rPr>
                    <w:ins w:id="871" w:author="Auteur"/>
                    <w:lang w:eastAsia="zh-CN"/>
                  </w:rPr>
                </w:rPrChange>
              </w:rPr>
            </w:pPr>
            <w:ins w:id="872" w:author="Auteur">
              <w:r w:rsidRPr="00D0686D">
                <w:rPr>
                  <w:sz w:val="20"/>
                  <w:highlight w:val="green"/>
                  <w:rPrChange w:id="873" w:author="Auteur">
                    <w:rPr/>
                  </w:rPrChange>
                </w:rPr>
                <w:t>NOTE</w:t>
              </w:r>
              <w:r w:rsidRPr="00D0686D">
                <w:rPr>
                  <w:sz w:val="20"/>
                  <w:highlight w:val="green"/>
                  <w:lang w:eastAsia="zh-CN"/>
                  <w:rPrChange w:id="874" w:author="Auteur">
                    <w:rPr>
                      <w:lang w:eastAsia="zh-CN"/>
                    </w:rPr>
                  </w:rPrChange>
                </w:rPr>
                <w:t xml:space="preserve"> 1</w:t>
              </w:r>
              <w:r w:rsidRPr="00D0686D">
                <w:rPr>
                  <w:sz w:val="20"/>
                  <w:highlight w:val="green"/>
                  <w:rPrChange w:id="875" w:author="Auteur">
                    <w:rPr/>
                  </w:rPrChange>
                </w:rPr>
                <w:t xml:space="preserve"> – All sensitivity values are expressed in dB on an arbitrary scale.</w:t>
              </w:r>
            </w:ins>
          </w:p>
          <w:p w14:paraId="1BF198B5" w14:textId="77777777" w:rsidR="00FD69B7" w:rsidRPr="00D0686D" w:rsidRDefault="00FD69B7" w:rsidP="00BD104B">
            <w:pPr>
              <w:pStyle w:val="Tabletext"/>
              <w:rPr>
                <w:ins w:id="876" w:author="Auteur"/>
                <w:sz w:val="20"/>
                <w:highlight w:val="green"/>
                <w:rPrChange w:id="877" w:author="Auteur">
                  <w:rPr>
                    <w:ins w:id="878" w:author="Auteur"/>
                  </w:rPr>
                </w:rPrChange>
              </w:rPr>
            </w:pPr>
            <w:ins w:id="879" w:author="Auteur">
              <w:r w:rsidRPr="00D0686D">
                <w:rPr>
                  <w:sz w:val="20"/>
                  <w:highlight w:val="green"/>
                  <w:rPrChange w:id="880" w:author="Auteur">
                    <w:rPr/>
                  </w:rPrChange>
                </w:rPr>
                <w:t>NOTE</w:t>
              </w:r>
              <w:r w:rsidRPr="00D0686D">
                <w:rPr>
                  <w:sz w:val="20"/>
                  <w:highlight w:val="green"/>
                  <w:lang w:eastAsia="zh-CN"/>
                  <w:rPrChange w:id="881" w:author="Auteur">
                    <w:rPr>
                      <w:lang w:eastAsia="zh-CN"/>
                    </w:rPr>
                  </w:rPrChange>
                </w:rPr>
                <w:t xml:space="preserve"> 2</w:t>
              </w:r>
              <w:r w:rsidRPr="00D0686D">
                <w:rPr>
                  <w:sz w:val="20"/>
                  <w:highlight w:val="green"/>
                  <w:rPrChange w:id="882" w:author="Auteur">
                    <w:rPr/>
                  </w:rPrChange>
                </w:rPr>
                <w:t> – The limits for intermediate frequencies lie on a straight line drawn between the given values on a logarithmic (frequency) – linear (dB) scale.</w:t>
              </w:r>
            </w:ins>
          </w:p>
          <w:p w14:paraId="1E7C0649" w14:textId="77777777" w:rsidR="00FD69B7" w:rsidRPr="00D0686D" w:rsidRDefault="00FD69B7" w:rsidP="00BD104B">
            <w:pPr>
              <w:pStyle w:val="Tabletext"/>
              <w:rPr>
                <w:ins w:id="883" w:author="Auteur"/>
                <w:sz w:val="20"/>
                <w:highlight w:val="green"/>
                <w:lang w:eastAsia="zh-CN"/>
                <w:rPrChange w:id="884" w:author="Auteur">
                  <w:rPr>
                    <w:ins w:id="885" w:author="Auteur"/>
                    <w:lang w:eastAsia="zh-CN"/>
                  </w:rPr>
                </w:rPrChange>
              </w:rPr>
            </w:pPr>
            <w:ins w:id="886" w:author="Auteur">
              <w:r w:rsidRPr="00D0686D">
                <w:rPr>
                  <w:sz w:val="20"/>
                  <w:highlight w:val="green"/>
                  <w:rPrChange w:id="887" w:author="Auteur">
                    <w:rPr/>
                  </w:rPrChange>
                </w:rPr>
                <w:t>NOTE</w:t>
              </w:r>
              <w:r w:rsidRPr="00D0686D">
                <w:rPr>
                  <w:sz w:val="20"/>
                  <w:highlight w:val="green"/>
                  <w:lang w:eastAsia="zh-CN"/>
                  <w:rPrChange w:id="888" w:author="Auteur">
                    <w:rPr>
                      <w:lang w:eastAsia="zh-CN"/>
                    </w:rPr>
                  </w:rPrChange>
                </w:rPr>
                <w:t xml:space="preserve"> 3</w:t>
              </w:r>
              <w:r w:rsidRPr="00D0686D">
                <w:rPr>
                  <w:sz w:val="20"/>
                  <w:highlight w:val="green"/>
                  <w:rPrChange w:id="889" w:author="Auteur">
                    <w:rPr/>
                  </w:rPrChange>
                </w:rPr>
                <w:t> – The target response assumes the system under test uses the AMR-NB [b-3GPP TS 26.071] codec operating at 12.2 kbit/s.</w:t>
              </w:r>
            </w:ins>
          </w:p>
        </w:tc>
      </w:tr>
    </w:tbl>
    <w:p w14:paraId="7361A069" w14:textId="77777777" w:rsidR="00FD69B7" w:rsidRPr="00D0686D" w:rsidRDefault="00FD69B7" w:rsidP="00FD69B7">
      <w:pPr>
        <w:rPr>
          <w:ins w:id="890" w:author="Auteur"/>
          <w:highlight w:val="green"/>
          <w:rPrChange w:id="891" w:author="Auteur">
            <w:rPr>
              <w:ins w:id="892" w:author="Auteur"/>
            </w:rPr>
          </w:rPrChange>
        </w:rPr>
      </w:pPr>
    </w:p>
    <w:p w14:paraId="0353DE60" w14:textId="77777777" w:rsidR="00FD69B7" w:rsidRPr="00D0686D" w:rsidRDefault="00FD69B7" w:rsidP="00FD69B7">
      <w:pPr>
        <w:pStyle w:val="Figure"/>
        <w:rPr>
          <w:ins w:id="893" w:author="Auteur"/>
          <w:sz w:val="20"/>
          <w:highlight w:val="green"/>
          <w:rPrChange w:id="894" w:author="Auteur">
            <w:rPr>
              <w:ins w:id="895" w:author="Auteur"/>
            </w:rPr>
          </w:rPrChange>
        </w:rPr>
      </w:pPr>
      <w:ins w:id="896" w:author="Auteur">
        <w:r w:rsidRPr="00D0686D">
          <w:rPr>
            <w:noProof/>
            <w:sz w:val="20"/>
            <w:highlight w:val="green"/>
            <w:lang w:val="fr-FR" w:eastAsia="fr-FR"/>
            <w:rPrChange w:id="897" w:author="Auteur">
              <w:rPr>
                <w:noProof/>
                <w:lang w:val="fr-FR" w:eastAsia="fr-FR"/>
              </w:rPr>
            </w:rPrChange>
          </w:rPr>
          <w:lastRenderedPageBreak/>
          <w:drawing>
            <wp:inline distT="0" distB="0" distL="0" distR="0" wp14:anchorId="4D1F291C" wp14:editId="3F78F50F">
              <wp:extent cx="4730750" cy="54806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0750" cy="5480685"/>
                      </a:xfrm>
                      <a:prstGeom prst="rect">
                        <a:avLst/>
                      </a:prstGeom>
                      <a:noFill/>
                    </pic:spPr>
                  </pic:pic>
                </a:graphicData>
              </a:graphic>
            </wp:inline>
          </w:drawing>
        </w:r>
      </w:ins>
    </w:p>
    <w:p w14:paraId="4386B0A9" w14:textId="77777777" w:rsidR="00FD69B7" w:rsidRPr="00D0686D" w:rsidRDefault="00FD69B7" w:rsidP="00FD69B7">
      <w:pPr>
        <w:rPr>
          <w:ins w:id="898" w:author="Auteur"/>
        </w:rPr>
      </w:pPr>
      <w:ins w:id="899" w:author="Auteur">
        <w:r w:rsidRPr="00D0686D">
          <w:rPr>
            <w:highlight w:val="green"/>
            <w:rPrChange w:id="900" w:author="Auteur">
              <w:rPr/>
            </w:rPrChange>
          </w:rPr>
          <w:t>Figure 7-4a – Tolerance mask for the narrowband receiving frequency response (informative)</w:t>
        </w:r>
      </w:ins>
    </w:p>
    <w:p w14:paraId="21342E8C" w14:textId="77777777" w:rsidR="00B8265D" w:rsidRDefault="00B8265D" w:rsidP="00B8265D">
      <w:pPr>
        <w:rPr>
          <w:noProof/>
        </w:rPr>
      </w:pPr>
    </w:p>
    <w:p w14:paraId="69EA7198" w14:textId="77777777" w:rsidR="00B8265D" w:rsidRDefault="00B8265D" w:rsidP="00B8265D">
      <w:pPr>
        <w:pStyle w:val="CRheader"/>
      </w:pPr>
    </w:p>
    <w:p w14:paraId="6214D206" w14:textId="77777777" w:rsidR="00B8265D" w:rsidRDefault="00B8265D" w:rsidP="00B319B9"/>
    <w:p w14:paraId="53CA090B" w14:textId="4E916502" w:rsidR="00B319B9" w:rsidRDefault="00B319B9" w:rsidP="00B319B9">
      <w:pPr>
        <w:pStyle w:val="Titre2"/>
        <w:rPr>
          <w:color w:val="000000"/>
        </w:rPr>
      </w:pPr>
      <w:bookmarkStart w:id="901" w:name="_Toc19285508"/>
      <w:r>
        <w:rPr>
          <w:color w:val="000000"/>
        </w:rPr>
        <w:t>5.5</w:t>
      </w:r>
      <w:r>
        <w:rPr>
          <w:color w:val="000000"/>
        </w:rPr>
        <w:tab/>
        <w:t>Sidetone characteristics (handset</w:t>
      </w:r>
      <w:ins w:id="902" w:author="Auteur">
        <w:r w:rsidR="00B56E66">
          <w:rPr>
            <w:color w:val="000000"/>
          </w:rPr>
          <w:t>,</w:t>
        </w:r>
      </w:ins>
      <w:r>
        <w:rPr>
          <w:color w:val="000000"/>
        </w:rPr>
        <w:t xml:space="preserve"> </w:t>
      </w:r>
      <w:del w:id="903" w:author="Auteur">
        <w:r w:rsidDel="00B56E66">
          <w:rPr>
            <w:color w:val="000000"/>
          </w:rPr>
          <w:delText xml:space="preserve">and </w:delText>
        </w:r>
      </w:del>
      <w:r>
        <w:rPr>
          <w:color w:val="000000"/>
        </w:rPr>
        <w:t>headset UE</w:t>
      </w:r>
      <w:ins w:id="904" w:author="Auteur">
        <w:r w:rsidR="00606804">
          <w:rPr>
            <w:color w:val="000000"/>
          </w:rPr>
          <w:t>[</w:t>
        </w:r>
        <w:r w:rsidR="00B56E66">
          <w:rPr>
            <w:color w:val="000000"/>
          </w:rPr>
          <w:t xml:space="preserve">, and </w:t>
        </w:r>
        <w:r w:rsidR="00782537" w:rsidRPr="00782537">
          <w:rPr>
            <w:color w:val="000000"/>
            <w:highlight w:val="yellow"/>
            <w:rPrChange w:id="905" w:author="Auteur">
              <w:rPr>
                <w:color w:val="000000"/>
              </w:rPr>
            </w:rPrChange>
          </w:rPr>
          <w:t>analog</w:t>
        </w:r>
        <w:r w:rsidR="00FE086D">
          <w:rPr>
            <w:color w:val="000000"/>
          </w:rPr>
          <w:t>ue</w:t>
        </w:r>
        <w:r w:rsidR="00782537">
          <w:rPr>
            <w:color w:val="000000"/>
          </w:rPr>
          <w:t xml:space="preserve"> </w:t>
        </w:r>
        <w:r w:rsidR="00B56E66">
          <w:rPr>
            <w:color w:val="000000"/>
          </w:rPr>
          <w:t>electrical interface UE</w:t>
        </w:r>
        <w:r w:rsidR="00606804">
          <w:rPr>
            <w:color w:val="000000"/>
          </w:rPr>
          <w:t>]</w:t>
        </w:r>
      </w:ins>
      <w:r>
        <w:rPr>
          <w:color w:val="000000"/>
        </w:rPr>
        <w:t>)</w:t>
      </w:r>
      <w:bookmarkEnd w:id="901"/>
    </w:p>
    <w:p w14:paraId="08C9D52C" w14:textId="77777777" w:rsidR="00B319B9" w:rsidRDefault="00B319B9" w:rsidP="00B319B9">
      <w:pPr>
        <w:pStyle w:val="Titre3"/>
        <w:rPr>
          <w:color w:val="000000"/>
        </w:rPr>
      </w:pPr>
      <w:bookmarkStart w:id="906" w:name="_Toc19285509"/>
      <w:r>
        <w:rPr>
          <w:color w:val="000000"/>
        </w:rPr>
        <w:t>5.5.1</w:t>
      </w:r>
      <w:r>
        <w:rPr>
          <w:color w:val="000000"/>
        </w:rPr>
        <w:tab/>
        <w:t>Sidetone loss</w:t>
      </w:r>
      <w:bookmarkEnd w:id="906"/>
    </w:p>
    <w:p w14:paraId="4203BB39" w14:textId="77777777" w:rsidR="00B319B9" w:rsidRDefault="00B319B9" w:rsidP="00B319B9">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 xml:space="preserve">≥ </w:t>
      </w:r>
      <w:r>
        <w:t>10 dB.</w:t>
      </w:r>
    </w:p>
    <w:p w14:paraId="24324310" w14:textId="77777777" w:rsidR="00B319B9" w:rsidRDefault="00B319B9" w:rsidP="00B319B9">
      <w:r>
        <w:t>In case the STMR is below the lower limit also when the electrical sidetone path has been disabled, the result shall not be regarded as a failure.</w:t>
      </w:r>
    </w:p>
    <w:p w14:paraId="37438FFC" w14:textId="77777777" w:rsidR="00B319B9" w:rsidRDefault="00B319B9" w:rsidP="00B319B9">
      <w:pPr>
        <w:rPr>
          <w:color w:val="000000"/>
        </w:rPr>
      </w:pPr>
      <w:r>
        <w:rPr>
          <w:color w:val="000000"/>
        </w:rPr>
        <w:t>Compliance shall be checked by the relevant test described in 3GPP TS 26.132.</w:t>
      </w:r>
      <w:r w:rsidRPr="00A66BB5">
        <w:rPr>
          <w:color w:val="000000"/>
        </w:rPr>
        <w:t xml:space="preserve"> </w:t>
      </w:r>
      <w:r>
        <w:rPr>
          <w:color w:val="000000"/>
        </w:rPr>
        <w:t xml:space="preserve">The bandwidth for the sidetone path provided by the UE may in some terminals not be restricted to the narrowband range. In case the sidetone path operates in </w:t>
      </w:r>
      <w:r w:rsidRPr="0052177E">
        <w:rPr>
          <w:color w:val="000000"/>
        </w:rPr>
        <w:t xml:space="preserve">a mode other than narrowband </w:t>
      </w:r>
      <w:r>
        <w:rPr>
          <w:color w:val="000000"/>
        </w:rPr>
        <w:t>(to be declared by the manufacturer), compliance shall be checked using the test described for "</w:t>
      </w:r>
      <w:r w:rsidRPr="00095EF2">
        <w:rPr>
          <w:color w:val="000000"/>
        </w:rPr>
        <w:t>Wideband telephony transmission performance</w:t>
      </w:r>
      <w:r>
        <w:rPr>
          <w:color w:val="000000"/>
        </w:rPr>
        <w:t>".</w:t>
      </w:r>
    </w:p>
    <w:p w14:paraId="35F781DA" w14:textId="77777777" w:rsidR="00B319B9" w:rsidRDefault="00B319B9" w:rsidP="00B319B9">
      <w:pPr>
        <w:pStyle w:val="NO"/>
      </w:pPr>
      <w:r>
        <w:lastRenderedPageBreak/>
        <w:t>NOTE 1:</w:t>
      </w:r>
      <w:r>
        <w:tab/>
        <w:t>Where a user-controlled receiving volume control is provided, it is recommended that the sidetone loss is independent of the volume control setting.</w:t>
      </w:r>
    </w:p>
    <w:p w14:paraId="733D50B9" w14:textId="77777777" w:rsidR="00B319B9" w:rsidRDefault="00B319B9" w:rsidP="00B319B9">
      <w:pPr>
        <w:pStyle w:val="NO"/>
      </w:pPr>
      <w:r>
        <w:t>NOTE 2:</w:t>
      </w:r>
      <w:r>
        <w:tab/>
        <w:t>In general, it is recommended to provide a terminal sidetone path for handset and headset UEs.</w:t>
      </w:r>
    </w:p>
    <w:p w14:paraId="124EC2D2" w14:textId="77777777" w:rsidR="00B319B9" w:rsidRDefault="00B319B9" w:rsidP="00B319B9">
      <w:pPr>
        <w:pStyle w:val="NO"/>
      </w:pPr>
      <w:r>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72949E45" w14:textId="77777777" w:rsidR="00B319B9" w:rsidRDefault="00B319B9" w:rsidP="00B319B9">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4A88AECF" w14:textId="77777777" w:rsidR="00F61230" w:rsidRPr="00BD104B" w:rsidRDefault="00F61230" w:rsidP="00F61230">
      <w:pPr>
        <w:rPr>
          <w:ins w:id="907" w:author="Auteur"/>
          <w:color w:val="000000"/>
          <w:highlight w:val="green"/>
        </w:rPr>
      </w:pPr>
      <w:ins w:id="908"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78A70AD8" w14:textId="77777777" w:rsidR="00F61230" w:rsidRPr="00F61230" w:rsidRDefault="00F61230" w:rsidP="00F61230">
      <w:pPr>
        <w:rPr>
          <w:ins w:id="909" w:author="Auteur"/>
          <w:color w:val="000000"/>
          <w:highlight w:val="green"/>
        </w:rPr>
      </w:pPr>
      <w:ins w:id="910" w:author="Auteur">
        <w:r w:rsidRPr="00F61230">
          <w:rPr>
            <w:color w:val="000000"/>
            <w:highlight w:val="green"/>
            <w:rPrChange w:id="911" w:author="Auteur">
              <w:rPr>
                <w:color w:val="000000"/>
              </w:rPr>
            </w:rPrChange>
          </w:rPr>
          <w:t>The STMR shall be ≥ 20 dB and should be ≤ 35 dB for the nominal setting of the volume control. For all other positions of the volume control, the STMR shall be ≥ 10dB.</w:t>
        </w:r>
      </w:ins>
    </w:p>
    <w:p w14:paraId="3B5803E5" w14:textId="77777777" w:rsidR="00B319B9" w:rsidRDefault="00B319B9" w:rsidP="00B319B9">
      <w:pPr>
        <w:pStyle w:val="FP"/>
      </w:pPr>
    </w:p>
    <w:p w14:paraId="3A9A32BF" w14:textId="77777777" w:rsidR="00B319B9" w:rsidRDefault="00B319B9" w:rsidP="00B319B9">
      <w:pPr>
        <w:pStyle w:val="Titre3"/>
        <w:rPr>
          <w:color w:val="000000"/>
        </w:rPr>
      </w:pPr>
      <w:bookmarkStart w:id="912" w:name="_Toc19285510"/>
      <w:r>
        <w:rPr>
          <w:color w:val="000000"/>
        </w:rPr>
        <w:t>5.5.2</w:t>
      </w:r>
      <w:r>
        <w:rPr>
          <w:color w:val="000000"/>
        </w:rPr>
        <w:tab/>
        <w:t>Sidetone delay</w:t>
      </w:r>
      <w:bookmarkEnd w:id="912"/>
    </w:p>
    <w:p w14:paraId="489998F6" w14:textId="77777777" w:rsidR="00B319B9" w:rsidRDefault="00B319B9" w:rsidP="00B319B9">
      <w:r>
        <w:t xml:space="preserve">The maximum sidetone delay should be </w:t>
      </w:r>
      <w:r w:rsidRPr="00827FC1">
        <w:rPr>
          <w:i/>
          <w:rPrChange w:id="913" w:author="Auteur">
            <w:rPr/>
          </w:rPrChange>
        </w:rPr>
        <w:t>≤ 5 ms</w:t>
      </w:r>
      <w:r>
        <w:t>, measured in an echo-free setup.</w:t>
      </w:r>
    </w:p>
    <w:p w14:paraId="478DEB76" w14:textId="77777777" w:rsidR="00B319B9" w:rsidRDefault="00B319B9" w:rsidP="00B319B9">
      <w:pPr>
        <w:pStyle w:val="NO"/>
      </w:pPr>
      <w:r>
        <w:t>NOTE:</w:t>
      </w:r>
      <w:r>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2A8EDC65" w14:textId="77777777" w:rsidR="00B319B9" w:rsidRPr="001042BE" w:rsidRDefault="00B319B9" w:rsidP="00B319B9">
      <w:pPr>
        <w:rPr>
          <w:color w:val="000000"/>
        </w:rPr>
      </w:pPr>
      <w:r>
        <w:rPr>
          <w:color w:val="000000"/>
        </w:rPr>
        <w:t>Compliance shall be checked by the relevant test described in TS 26.132.</w:t>
      </w:r>
    </w:p>
    <w:p w14:paraId="45A9CFF4" w14:textId="77777777" w:rsidR="00827FC1" w:rsidRPr="00DC6FA9" w:rsidRDefault="00827FC1" w:rsidP="00827FC1">
      <w:pPr>
        <w:rPr>
          <w:ins w:id="914" w:author="Auteur"/>
          <w:color w:val="000000"/>
          <w:highlight w:val="green"/>
        </w:rPr>
      </w:pPr>
      <w:ins w:id="915" w:author="Auteur">
        <w:r w:rsidRPr="00DC6FA9">
          <w:rPr>
            <w:color w:val="000000"/>
            <w:highlight w:val="green"/>
          </w:rPr>
          <w:t>Editor’</w:t>
        </w:r>
        <w:r>
          <w:rPr>
            <w:color w:val="000000"/>
            <w:highlight w:val="green"/>
          </w:rPr>
          <w:t xml:space="preserve">s note: </w:t>
        </w:r>
        <w:r w:rsidR="0066126B">
          <w:rPr>
            <w:color w:val="000000"/>
            <w:highlight w:val="green"/>
          </w:rPr>
          <w:t xml:space="preserve">NB </w:t>
        </w:r>
        <w:r w:rsidRPr="000505CC">
          <w:rPr>
            <w:color w:val="000000"/>
            <w:highlight w:val="green"/>
          </w:rPr>
          <w:t>sidetone delay recommended</w:t>
        </w:r>
        <w:r w:rsidR="009975E3" w:rsidRPr="000505CC">
          <w:rPr>
            <w:color w:val="000000"/>
            <w:highlight w:val="green"/>
          </w:rPr>
          <w:t xml:space="preserve"> to be </w:t>
        </w:r>
        <w:r w:rsidR="009975E3" w:rsidRPr="000505CC">
          <w:rPr>
            <w:highlight w:val="green"/>
          </w:rPr>
          <w:t>≤ 5 ms</w:t>
        </w:r>
        <w:r w:rsidR="009975E3" w:rsidRPr="000505CC">
          <w:rPr>
            <w:color w:val="000000"/>
            <w:highlight w:val="green"/>
          </w:rPr>
          <w:t xml:space="preserve"> in</w:t>
        </w:r>
        <w:r w:rsidRPr="000505CC">
          <w:rPr>
            <w:color w:val="000000"/>
            <w:highlight w:val="green"/>
          </w:rPr>
          <w:t xml:space="preserve"> P.381 (2020/10)</w:t>
        </w:r>
      </w:ins>
    </w:p>
    <w:p w14:paraId="1E9BA580" w14:textId="77777777" w:rsidR="00B319B9" w:rsidRDefault="00B319B9" w:rsidP="00B319B9">
      <w:pPr>
        <w:pStyle w:val="NO"/>
        <w:ind w:left="0" w:firstLine="0"/>
        <w:rPr>
          <w:color w:val="000000"/>
        </w:rPr>
      </w:pPr>
    </w:p>
    <w:p w14:paraId="5428DB84" w14:textId="77777777" w:rsidR="00B8265D" w:rsidRDefault="00B8265D" w:rsidP="00B8265D">
      <w:pPr>
        <w:rPr>
          <w:noProof/>
        </w:rPr>
      </w:pPr>
    </w:p>
    <w:p w14:paraId="3E7A43C0" w14:textId="77777777" w:rsidR="00B8265D" w:rsidRDefault="00B8265D" w:rsidP="00B8265D">
      <w:pPr>
        <w:pStyle w:val="CRheader"/>
      </w:pPr>
    </w:p>
    <w:p w14:paraId="7385ECB2" w14:textId="77777777" w:rsidR="00B8265D" w:rsidRDefault="00B8265D" w:rsidP="00B319B9">
      <w:pPr>
        <w:pStyle w:val="NO"/>
        <w:ind w:left="0" w:firstLine="0"/>
        <w:rPr>
          <w:color w:val="000000"/>
        </w:rPr>
      </w:pPr>
    </w:p>
    <w:p w14:paraId="73D66198" w14:textId="77777777" w:rsidR="00B319B9" w:rsidRDefault="00B319B9" w:rsidP="00B319B9">
      <w:pPr>
        <w:pStyle w:val="Titre2"/>
        <w:rPr>
          <w:color w:val="000000"/>
        </w:rPr>
      </w:pPr>
      <w:bookmarkStart w:id="916" w:name="_Toc19285512"/>
      <w:r>
        <w:rPr>
          <w:color w:val="000000"/>
        </w:rPr>
        <w:t>5.7</w:t>
      </w:r>
      <w:r>
        <w:rPr>
          <w:color w:val="000000"/>
        </w:rPr>
        <w:tab/>
      </w:r>
      <w:del w:id="917" w:author="Auteur">
        <w:r w:rsidDel="007D52A3">
          <w:rPr>
            <w:color w:val="000000"/>
          </w:rPr>
          <w:delText>Acoustic e</w:delText>
        </w:r>
      </w:del>
      <w:ins w:id="918" w:author="Auteur">
        <w:r w:rsidR="007D52A3">
          <w:rPr>
            <w:color w:val="000000"/>
          </w:rPr>
          <w:t>E</w:t>
        </w:r>
      </w:ins>
      <w:r>
        <w:rPr>
          <w:color w:val="000000"/>
        </w:rPr>
        <w:t>cho control</w:t>
      </w:r>
      <w:bookmarkEnd w:id="916"/>
    </w:p>
    <w:p w14:paraId="026B0B05" w14:textId="77777777" w:rsidR="00B319B9" w:rsidRDefault="00B319B9" w:rsidP="00B319B9">
      <w:pPr>
        <w:pStyle w:val="Titre3"/>
        <w:rPr>
          <w:color w:val="000000"/>
        </w:rPr>
      </w:pPr>
      <w:bookmarkStart w:id="919" w:name="_Toc19285513"/>
      <w:r>
        <w:rPr>
          <w:color w:val="000000"/>
        </w:rPr>
        <w:t>5.7.1</w:t>
      </w:r>
      <w:r>
        <w:rPr>
          <w:color w:val="000000"/>
        </w:rPr>
        <w:tab/>
        <w:t>General</w:t>
      </w:r>
      <w:bookmarkEnd w:id="919"/>
    </w:p>
    <w:p w14:paraId="5F926999" w14:textId="77777777" w:rsidR="00B319B9" w:rsidRPr="00FB7894" w:rsidRDefault="00B319B9" w:rsidP="00B319B9">
      <w:pPr>
        <w:rPr>
          <w:color w:val="000000"/>
        </w:rPr>
      </w:pPr>
      <w:r w:rsidRPr="00FB7894">
        <w:rPr>
          <w:color w:val="000000"/>
        </w:rPr>
        <w:t>The echo loss (EL) presented by the 3G, LTE</w:t>
      </w:r>
      <w:r>
        <w:rPr>
          <w:color w:val="000000"/>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r w:rsidRPr="00FB7894">
        <w:rPr>
          <w:color w:val="000000"/>
        </w:rPr>
        <w:br/>
        <w:t xml:space="preserve">See </w:t>
      </w:r>
      <w:r w:rsidRPr="00FB7894">
        <w:rPr>
          <w:color w:val="000000"/>
          <w:lang w:val="en-US"/>
        </w:rPr>
        <w:t>ITU-T Recommendation G.131 for general guidance.</w:t>
      </w:r>
    </w:p>
    <w:p w14:paraId="0EEA07ED" w14:textId="77777777" w:rsidR="00B319B9" w:rsidRPr="000A3D57" w:rsidRDefault="00B319B9" w:rsidP="00B319B9">
      <w:pPr>
        <w:rPr>
          <w:color w:val="000000"/>
        </w:rPr>
      </w:pPr>
      <w:r w:rsidRPr="00FB7894">
        <w:rPr>
          <w:color w:val="000000"/>
        </w:rPr>
        <w:t>The use of acoustic echo control is not mandated for 3G, LTE</w:t>
      </w:r>
      <w:r>
        <w:rPr>
          <w:color w:val="000000"/>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433EC472" w14:textId="77777777" w:rsidR="00B319B9" w:rsidRPr="000A3D57" w:rsidRDefault="00B319B9" w:rsidP="00B319B9">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 </w:t>
      </w:r>
    </w:p>
    <w:p w14:paraId="5A032FD7" w14:textId="77777777" w:rsidR="00B319B9" w:rsidRDefault="00B319B9" w:rsidP="00B319B9">
      <w:pPr>
        <w:pStyle w:val="Titre3"/>
        <w:rPr>
          <w:color w:val="000000"/>
        </w:rPr>
      </w:pPr>
      <w:bookmarkStart w:id="920" w:name="_Toc19285514"/>
      <w:r>
        <w:rPr>
          <w:color w:val="000000"/>
        </w:rPr>
        <w:t>5.7.2</w:t>
      </w:r>
      <w:r>
        <w:rPr>
          <w:color w:val="000000"/>
        </w:rPr>
        <w:tab/>
      </w:r>
      <w:r w:rsidRPr="000A3D57">
        <w:t xml:space="preserve">Acoustic echo control in </w:t>
      </w:r>
      <w:r>
        <w:t>d</w:t>
      </w:r>
      <w:r w:rsidRPr="000A3D57">
        <w:t xml:space="preserve">esktop and </w:t>
      </w:r>
      <w:r>
        <w:t>v</w:t>
      </w:r>
      <w:r w:rsidRPr="000A3D57">
        <w:t>ehicle-mounted hands-free UE</w:t>
      </w:r>
      <w:bookmarkEnd w:id="920"/>
    </w:p>
    <w:p w14:paraId="474F308F" w14:textId="77777777" w:rsidR="00B319B9" w:rsidRPr="000A3D57" w:rsidRDefault="00B319B9" w:rsidP="00B319B9">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Pr>
          <w:color w:val="000000"/>
        </w:rPr>
        <w:t xml:space="preserve"> 40</w:t>
      </w:r>
      <w:r w:rsidRPr="000A3D57">
        <w:rPr>
          <w:color w:val="000000"/>
        </w:rPr>
        <w:t> dB</w:t>
      </w:r>
      <w:r w:rsidRPr="000A3D57">
        <w:t xml:space="preserve"> for any setting of the volume control.</w:t>
      </w:r>
    </w:p>
    <w:p w14:paraId="4406B58A" w14:textId="77777777" w:rsidR="00B319B9" w:rsidRPr="000A3D57" w:rsidRDefault="00B319B9" w:rsidP="00B319B9">
      <w:pPr>
        <w:rPr>
          <w:color w:val="000000"/>
        </w:rPr>
      </w:pPr>
      <w:r w:rsidRPr="000A3D57">
        <w:rPr>
          <w:color w:val="000000"/>
        </w:rPr>
        <w:lastRenderedPageBreak/>
        <w:t xml:space="preserve">The TCLw for the desktop hands-free and vehicle-mounted hands-free UE shall be </w:t>
      </w:r>
      <w:r w:rsidRPr="000A3D57">
        <w:rPr>
          <w:rFonts w:ascii="Arial" w:hAnsi="Arial" w:cs="Arial"/>
          <w:color w:val="000000"/>
        </w:rPr>
        <w:t>≥</w:t>
      </w:r>
      <w:r>
        <w:rPr>
          <w:color w:val="000000"/>
        </w:rPr>
        <w:t xml:space="preserve"> 46</w:t>
      </w:r>
      <w:r w:rsidRPr="000A3D57">
        <w:rPr>
          <w:color w:val="000000"/>
        </w:rPr>
        <w:t> dB</w:t>
      </w:r>
      <w:r w:rsidRPr="000A3D57">
        <w:t xml:space="preserve"> 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p>
    <w:p w14:paraId="506F55EF" w14:textId="77777777" w:rsidR="00B319B9" w:rsidRPr="000A3D57" w:rsidRDefault="00B319B9" w:rsidP="00B319B9">
      <w:pPr>
        <w:pStyle w:val="NO"/>
        <w:rPr>
          <w:color w:val="000000"/>
        </w:rPr>
      </w:pPr>
      <w:r w:rsidRPr="000A3D57">
        <w:t>NOTE:</w:t>
      </w:r>
      <w:r w:rsidRPr="000A3D57">
        <w:tab/>
      </w:r>
      <w:r w:rsidRPr="000A3D57">
        <w:rPr>
          <w:color w:val="000000"/>
        </w:rPr>
        <w:t xml:space="preserve">A TCLw for the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5A4093C1" w14:textId="77777777" w:rsidR="00B319B9" w:rsidRDefault="00B319B9" w:rsidP="00B319B9">
      <w:pPr>
        <w:rPr>
          <w:color w:val="000000"/>
        </w:rPr>
      </w:pPr>
      <w:r w:rsidRPr="000A3D57">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r>
        <w:rPr>
          <w:color w:val="000000"/>
        </w:rPr>
        <w:t>.</w:t>
      </w:r>
    </w:p>
    <w:p w14:paraId="7A713C76" w14:textId="77777777" w:rsidR="00B319B9" w:rsidRDefault="00B319B9" w:rsidP="00B319B9">
      <w:pPr>
        <w:pStyle w:val="Titre3"/>
      </w:pPr>
      <w:bookmarkStart w:id="921" w:name="_Toc19285515"/>
      <w:r>
        <w:t>5.7.3</w:t>
      </w:r>
      <w:r>
        <w:tab/>
      </w:r>
      <w:r w:rsidRPr="000A3D57">
        <w:t>Acoustic echo control in hand</w:t>
      </w:r>
      <w:r>
        <w:t>-</w:t>
      </w:r>
      <w:r w:rsidRPr="000A3D57">
        <w:t>held hands-free UE</w:t>
      </w:r>
      <w:bookmarkEnd w:id="921"/>
    </w:p>
    <w:p w14:paraId="6529638A" w14:textId="77777777" w:rsidR="00B319B9" w:rsidRPr="000A3D57" w:rsidRDefault="00B319B9" w:rsidP="00B319B9">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7FDC9BE4" w14:textId="77777777" w:rsidR="00B319B9" w:rsidRPr="000A3D57" w:rsidRDefault="00B319B9" w:rsidP="00B319B9">
      <w:pPr>
        <w:rPr>
          <w:color w:val="000000"/>
        </w:rPr>
      </w:pPr>
      <w:r w:rsidRPr="000A3D57">
        <w:t>The TCLw for hand</w:t>
      </w:r>
      <w:r>
        <w:t>-</w:t>
      </w:r>
      <w:r w:rsidRPr="000A3D57">
        <w:t xml:space="preserve">held hands-free UE </w:t>
      </w:r>
      <w:r>
        <w:rPr>
          <w:color w:val="000000"/>
        </w:rPr>
        <w:t xml:space="preserve">shall </w:t>
      </w:r>
      <w:r w:rsidRPr="000A3D57">
        <w:rPr>
          <w:color w:val="000000"/>
        </w:rPr>
        <w:t xml:space="preserve">be </w:t>
      </w:r>
      <w:r w:rsidRPr="000A3D57">
        <w:rPr>
          <w:rFonts w:ascii="Arial" w:hAnsi="Arial" w:cs="Arial"/>
          <w:color w:val="000000"/>
        </w:rPr>
        <w:t>≥</w:t>
      </w:r>
      <w:r w:rsidRPr="000A3D57">
        <w:rPr>
          <w:color w:val="000000"/>
        </w:rPr>
        <w:t xml:space="preserve"> </w:t>
      </w:r>
      <w:r>
        <w:rPr>
          <w:color w:val="000000"/>
        </w:rPr>
        <w:t>46</w:t>
      </w:r>
      <w:r w:rsidRPr="000A3D57">
        <w:rPr>
          <w:color w:val="000000"/>
        </w:rPr>
        <w:t xml:space="preserve"> dB </w:t>
      </w:r>
      <w:r w:rsidRPr="000A3D57">
        <w:t xml:space="preserve">at </w:t>
      </w:r>
      <w:r>
        <w:t xml:space="preserve">the </w:t>
      </w:r>
      <w:r w:rsidRPr="000A3D57">
        <w:t xml:space="preserve">nominal setting of </w:t>
      </w:r>
      <w:r>
        <w:t xml:space="preserve">the </w:t>
      </w:r>
      <w:r w:rsidRPr="000A3D57">
        <w:t>volume control.</w:t>
      </w:r>
    </w:p>
    <w:p w14:paraId="4D557635" w14:textId="77777777" w:rsidR="00B319B9" w:rsidRPr="000A3D57" w:rsidRDefault="00B319B9" w:rsidP="00B319B9">
      <w:pPr>
        <w:pStyle w:val="NO"/>
        <w:rPr>
          <w:color w:val="000000"/>
        </w:rPr>
      </w:pPr>
      <w:r>
        <w:t>NOTE</w:t>
      </w:r>
      <w:r w:rsidRPr="000A3D57">
        <w:t>:</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62A4BD2C" w14:textId="77777777" w:rsidR="00B319B9" w:rsidRPr="000A3D57" w:rsidRDefault="00B319B9" w:rsidP="00B319B9">
      <w:r w:rsidRPr="000A3D57">
        <w:t xml:space="preserve">The </w:t>
      </w:r>
      <w:r w:rsidRPr="000A3D57">
        <w:rPr>
          <w:color w:val="000000"/>
        </w:rPr>
        <w:t xml:space="preserve">echo canceller </w:t>
      </w:r>
      <w:r w:rsidRPr="000A3D57">
        <w:t>should be designed to cope with the expected reverberation and dispersion. In the case of the hands-free UE, this reverberation and dispersion may be time variant. Compliance with this requirement shall be checked by the relevant test described in TS 26.132.</w:t>
      </w:r>
    </w:p>
    <w:p w14:paraId="64FA2CBB" w14:textId="77777777" w:rsidR="00B319B9" w:rsidRDefault="00B319B9" w:rsidP="00B319B9">
      <w:pPr>
        <w:pStyle w:val="Titre3"/>
        <w:rPr>
          <w:color w:val="000000"/>
        </w:rPr>
      </w:pPr>
      <w:bookmarkStart w:id="922" w:name="_Toc19285516"/>
      <w:r>
        <w:rPr>
          <w:color w:val="000000"/>
        </w:rPr>
        <w:t>5.7.4</w:t>
      </w:r>
      <w:r>
        <w:rPr>
          <w:color w:val="000000"/>
        </w:rPr>
        <w:tab/>
        <w:t>Acoustic echo control in a handset UE</w:t>
      </w:r>
      <w:bookmarkEnd w:id="922"/>
    </w:p>
    <w:p w14:paraId="6C92E36A" w14:textId="77777777" w:rsidR="00B319B9" w:rsidRPr="000A3D57" w:rsidRDefault="00B319B9" w:rsidP="00B319B9">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5A2B3F69" w14:textId="77777777" w:rsidR="00B319B9" w:rsidRPr="000A3D57" w:rsidRDefault="00B319B9" w:rsidP="00B319B9">
      <w:pPr>
        <w:rPr>
          <w:color w:val="000000"/>
        </w:rPr>
      </w:pPr>
      <w:r w:rsidRPr="000A3D57">
        <w:t xml:space="preserve">The TCLw for handset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482C7A2F" w14:textId="77777777" w:rsidR="00B319B9" w:rsidRPr="00040C37" w:rsidRDefault="00B319B9" w:rsidP="00B319B9">
      <w:pPr>
        <w:pStyle w:val="NO"/>
      </w:pPr>
      <w:r w:rsidRPr="00040C37">
        <w:t>NOTE:</w:t>
      </w:r>
      <w:r w:rsidRPr="00040C37">
        <w:tab/>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Depending on the UE idle channel noise in the sending direction, it may not always be possible to measure an echo loss ≥ 55 dB.</w:t>
      </w:r>
    </w:p>
    <w:p w14:paraId="6D582B26" w14:textId="77777777" w:rsidR="00B319B9" w:rsidRDefault="00B319B9" w:rsidP="00B319B9">
      <w:pPr>
        <w:rPr>
          <w:color w:val="000000"/>
        </w:rPr>
      </w:pPr>
      <w:r w:rsidRPr="000A3D57">
        <w:rPr>
          <w:color w:val="000000"/>
        </w:rPr>
        <w:t>The echo canceller should be capable of dealing with the variations in handset positions when in normal use. The implications of this are under study. Compliance with this requirement shall be checked by the relevant test described in TS 26.132</w:t>
      </w:r>
      <w:r>
        <w:rPr>
          <w:color w:val="000000"/>
        </w:rPr>
        <w:t>.</w:t>
      </w:r>
    </w:p>
    <w:p w14:paraId="6A7C34FB" w14:textId="77777777" w:rsidR="00B319B9" w:rsidRDefault="00B319B9" w:rsidP="00B319B9">
      <w:pPr>
        <w:pStyle w:val="Titre3"/>
        <w:rPr>
          <w:color w:val="000000"/>
        </w:rPr>
      </w:pPr>
      <w:bookmarkStart w:id="923" w:name="_Toc19285517"/>
      <w:r>
        <w:rPr>
          <w:color w:val="000000"/>
        </w:rPr>
        <w:t>5.7.5</w:t>
      </w:r>
      <w:r>
        <w:rPr>
          <w:color w:val="000000"/>
        </w:rPr>
        <w:tab/>
        <w:t>Acoustic echo control in a headset UE</w:t>
      </w:r>
      <w:bookmarkEnd w:id="923"/>
    </w:p>
    <w:p w14:paraId="3A097BD8" w14:textId="77777777"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18E0CE36" w14:textId="77777777" w:rsidR="00B319B9" w:rsidRPr="000A3D57" w:rsidRDefault="00B319B9" w:rsidP="00B319B9">
      <w:r w:rsidRPr="000A3D57">
        <w:t xml:space="preserve">The TCLw for headset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03539EB3" w14:textId="77777777" w:rsidR="00B319B9" w:rsidRPr="00040C37" w:rsidRDefault="00B319B9" w:rsidP="00B319B9">
      <w:pPr>
        <w:pStyle w:val="NO"/>
      </w:pPr>
      <w:r>
        <w:t>NOTE:</w:t>
      </w:r>
      <w:r>
        <w:tab/>
        <w:t>It is recommended that t</w:t>
      </w:r>
      <w:r w:rsidRPr="000A3D57">
        <w:t>he volume control sh</w:t>
      </w:r>
      <w:r>
        <w:t>ould</w:t>
      </w:r>
      <w:r w:rsidRPr="000A3D57">
        <w:t xml:space="preserve"> be set back to nominal after each call unless TCLw ≥ 55</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55 dB.</w:t>
      </w:r>
    </w:p>
    <w:p w14:paraId="39FBEB88" w14:textId="77777777" w:rsidR="00B319B9" w:rsidRDefault="00B319B9" w:rsidP="00B319B9">
      <w:r w:rsidRPr="000A3D57">
        <w:rPr>
          <w:color w:val="000000"/>
        </w:rPr>
        <w:t xml:space="preserve">The echo canceller </w:t>
      </w:r>
      <w:r w:rsidRPr="000A3D57">
        <w:t>should be designed to cope with the expected reverberation and dispersion.</w:t>
      </w:r>
    </w:p>
    <w:p w14:paraId="10878439" w14:textId="77777777" w:rsidR="00B319B9" w:rsidRDefault="00B319B9" w:rsidP="00B319B9">
      <w:pPr>
        <w:rPr>
          <w:ins w:id="924" w:author="Auteur"/>
          <w:color w:val="000000"/>
        </w:rPr>
      </w:pPr>
      <w:r w:rsidRPr="000A3D57">
        <w:t>Compliance with this requirement shall be checked by the relevant test described in TS 26.132</w:t>
      </w:r>
      <w:r>
        <w:rPr>
          <w:color w:val="000000"/>
        </w:rPr>
        <w:t>.</w:t>
      </w:r>
    </w:p>
    <w:p w14:paraId="39E83196" w14:textId="77777777" w:rsidR="00B319B9" w:rsidRDefault="00606804" w:rsidP="00B319B9">
      <w:pPr>
        <w:pStyle w:val="Titre3"/>
        <w:rPr>
          <w:ins w:id="925" w:author="Auteur"/>
          <w:color w:val="000000"/>
        </w:rPr>
      </w:pPr>
      <w:ins w:id="926" w:author="Auteur">
        <w:r>
          <w:rPr>
            <w:color w:val="000000"/>
          </w:rPr>
          <w:t>[</w:t>
        </w:r>
        <w:r w:rsidR="00B319B9">
          <w:rPr>
            <w:color w:val="000000"/>
          </w:rPr>
          <w:t>5.7.6</w:t>
        </w:r>
        <w:r w:rsidR="00B319B9">
          <w:rPr>
            <w:color w:val="000000"/>
          </w:rPr>
          <w:tab/>
        </w:r>
        <w:r w:rsidR="007D52A3">
          <w:rPr>
            <w:color w:val="000000"/>
          </w:rPr>
          <w:t>E</w:t>
        </w:r>
        <w:r w:rsidR="00B319B9">
          <w:rPr>
            <w:color w:val="000000"/>
          </w:rPr>
          <w:t>cho control in an e</w:t>
        </w:r>
        <w:r w:rsidR="00B319B9">
          <w:t>lectrical interface</w:t>
        </w:r>
        <w:r w:rsidR="00B319B9" w:rsidRPr="000A3D57">
          <w:t xml:space="preserve"> UE</w:t>
        </w:r>
      </w:ins>
    </w:p>
    <w:p w14:paraId="1BC307C8" w14:textId="2A8CA9D9" w:rsidR="006616AB" w:rsidRPr="000A3D57" w:rsidRDefault="006616AB" w:rsidP="006616AB">
      <w:pPr>
        <w:rPr>
          <w:ins w:id="927" w:author="Auteur"/>
        </w:rPr>
      </w:pPr>
      <w:ins w:id="928"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sidR="007E5050">
          <w:rPr>
            <w:color w:val="000000"/>
          </w:rPr>
          <w:t>[</w:t>
        </w:r>
        <w:r w:rsidR="007E5050" w:rsidRPr="007E5050">
          <w:rPr>
            <w:color w:val="000000"/>
            <w:highlight w:val="yellow"/>
            <w:rPrChange w:id="929" w:author="Auteur">
              <w:rPr>
                <w:color w:val="000000"/>
              </w:rPr>
            </w:rPrChange>
          </w:rPr>
          <w:t>46</w:t>
        </w:r>
        <w:r w:rsidR="007E5050">
          <w:rPr>
            <w:color w:val="000000"/>
          </w:rPr>
          <w:t xml:space="preserve">] </w:t>
        </w:r>
        <w:r w:rsidRPr="000A3D57">
          <w:rPr>
            <w:color w:val="000000"/>
          </w:rPr>
          <w:t>dB</w:t>
        </w:r>
        <w:r w:rsidRPr="000A3D57">
          <w:t xml:space="preserve"> for any setting of the volume control.</w:t>
        </w:r>
      </w:ins>
    </w:p>
    <w:p w14:paraId="240E57A7" w14:textId="3E7B298F" w:rsidR="006616AB" w:rsidRPr="000A3D57" w:rsidRDefault="006616AB" w:rsidP="006616AB">
      <w:pPr>
        <w:rPr>
          <w:ins w:id="930" w:author="Auteur"/>
        </w:rPr>
      </w:pPr>
      <w:ins w:id="931" w:author="Auteur">
        <w:r w:rsidRPr="000A3D57">
          <w:t xml:space="preserve">The TCLw for </w:t>
        </w:r>
        <w:r>
          <w:rPr>
            <w:color w:val="000000"/>
          </w:rPr>
          <w:t>e</w:t>
        </w:r>
        <w:r>
          <w:t>lectrical interface</w:t>
        </w:r>
        <w:r w:rsidRPr="000A3D57">
          <w:t xml:space="preserve">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w:t>
        </w:r>
        <w:r w:rsidR="007E5050">
          <w:rPr>
            <w:color w:val="000000"/>
          </w:rPr>
          <w:t>[</w:t>
        </w:r>
        <w:r w:rsidR="007E5050" w:rsidRPr="007E5050">
          <w:rPr>
            <w:color w:val="000000"/>
            <w:highlight w:val="yellow"/>
            <w:rPrChange w:id="932" w:author="Auteur">
              <w:rPr>
                <w:color w:val="000000"/>
              </w:rPr>
            </w:rPrChange>
          </w:rPr>
          <w:t>55</w:t>
        </w:r>
        <w:r w:rsidR="007E5050">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55456CE5" w14:textId="6510A8D5" w:rsidR="006616AB" w:rsidRPr="00040C37" w:rsidRDefault="006616AB" w:rsidP="006616AB">
      <w:pPr>
        <w:pStyle w:val="NO"/>
        <w:rPr>
          <w:ins w:id="933" w:author="Auteur"/>
        </w:rPr>
      </w:pPr>
      <w:ins w:id="934" w:author="Auteur">
        <w:r>
          <w:t>NOTE:</w:t>
        </w:r>
        <w:r>
          <w:tab/>
          <w:t>It is recommended that t</w:t>
        </w:r>
        <w:r w:rsidRPr="000A3D57">
          <w:t>he volume control sh</w:t>
        </w:r>
        <w:r>
          <w:t>ould</w:t>
        </w:r>
        <w:r w:rsidRPr="000A3D57">
          <w:t xml:space="preserve"> be set back to nominal after each call unless TCLw </w:t>
        </w:r>
        <w:r w:rsidR="007E5050">
          <w:rPr>
            <w:color w:val="000000"/>
          </w:rPr>
          <w:t>[</w:t>
        </w:r>
        <w:r w:rsidR="007E5050" w:rsidRPr="007E5050">
          <w:rPr>
            <w:color w:val="000000"/>
            <w:highlight w:val="yellow"/>
            <w:rPrChange w:id="935" w:author="Auteur">
              <w:rPr>
                <w:color w:val="000000"/>
              </w:rPr>
            </w:rPrChange>
          </w:rPr>
          <w:t>55</w:t>
        </w:r>
        <w:r w:rsidR="007E5050">
          <w:rPr>
            <w:color w:val="000000"/>
          </w:rPr>
          <w:t xml:space="preserve">] </w:t>
        </w:r>
        <w:r w:rsidRPr="000A3D57">
          <w:t>≥</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w:t>
        </w:r>
        <w:r w:rsidR="007E5050">
          <w:rPr>
            <w:color w:val="000000"/>
          </w:rPr>
          <w:t>[</w:t>
        </w:r>
        <w:r w:rsidR="007E5050" w:rsidRPr="007E5050">
          <w:rPr>
            <w:color w:val="000000"/>
            <w:highlight w:val="yellow"/>
            <w:rPrChange w:id="936" w:author="Auteur">
              <w:rPr>
                <w:color w:val="000000"/>
              </w:rPr>
            </w:rPrChange>
          </w:rPr>
          <w:t>55</w:t>
        </w:r>
        <w:r w:rsidR="007E5050">
          <w:rPr>
            <w:color w:val="000000"/>
          </w:rPr>
          <w:t xml:space="preserve">] </w:t>
        </w:r>
        <w:r>
          <w:t>dB.</w:t>
        </w:r>
      </w:ins>
    </w:p>
    <w:p w14:paraId="636F751D" w14:textId="77777777" w:rsidR="006616AB" w:rsidRDefault="006616AB" w:rsidP="006616AB">
      <w:pPr>
        <w:rPr>
          <w:ins w:id="937" w:author="Auteur"/>
        </w:rPr>
      </w:pPr>
      <w:ins w:id="938" w:author="Auteur">
        <w:r w:rsidRPr="000A3D57">
          <w:rPr>
            <w:color w:val="000000"/>
          </w:rPr>
          <w:lastRenderedPageBreak/>
          <w:t xml:space="preserve">The echo canceller </w:t>
        </w:r>
        <w:r w:rsidRPr="000A3D57">
          <w:t>should be designed to cope with the expected reverberation and dispersion.</w:t>
        </w:r>
      </w:ins>
    </w:p>
    <w:p w14:paraId="45ECD744" w14:textId="77777777" w:rsidR="00B319B9" w:rsidRDefault="006616AB" w:rsidP="006616AB">
      <w:pPr>
        <w:rPr>
          <w:color w:val="000000"/>
        </w:rPr>
      </w:pPr>
      <w:ins w:id="939" w:author="Auteur">
        <w:r w:rsidRPr="000A3D57">
          <w:t>Compliance with this requirement shall be checked by the relevant test described in TS 26.132</w:t>
        </w:r>
        <w:r>
          <w:rPr>
            <w:color w:val="000000"/>
          </w:rPr>
          <w:t>.</w:t>
        </w:r>
        <w:r w:rsidR="00606804">
          <w:rPr>
            <w:color w:val="000000"/>
          </w:rPr>
          <w:t>]</w:t>
        </w:r>
      </w:ins>
    </w:p>
    <w:p w14:paraId="2A0B1D9A" w14:textId="77777777" w:rsidR="004C361B" w:rsidRPr="0028350F" w:rsidRDefault="004C361B" w:rsidP="004C361B">
      <w:pPr>
        <w:rPr>
          <w:ins w:id="940" w:author="Auteur"/>
          <w:color w:val="000000"/>
          <w:highlight w:val="green"/>
        </w:rPr>
      </w:pPr>
      <w:bookmarkStart w:id="941" w:name="_Toc19285518"/>
      <w:ins w:id="942" w:author="Auteur">
        <w:r w:rsidRPr="00986FDB">
          <w:rPr>
            <w:color w:val="000000"/>
            <w:highlight w:val="green"/>
          </w:rPr>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14:paraId="077B64E1" w14:textId="77777777" w:rsidR="004C361B" w:rsidRPr="00986FDB" w:rsidRDefault="004C361B" w:rsidP="004C361B">
      <w:pPr>
        <w:rPr>
          <w:ins w:id="943" w:author="Auteur"/>
          <w:highlight w:val="green"/>
          <w:rPrChange w:id="944" w:author="Auteur">
            <w:rPr>
              <w:ins w:id="945" w:author="Auteur"/>
            </w:rPr>
          </w:rPrChange>
        </w:rPr>
      </w:pPr>
      <w:ins w:id="946" w:author="Auteur">
        <w:r w:rsidRPr="00986FDB">
          <w:rPr>
            <w:highlight w:val="green"/>
            <w:rPrChange w:id="947" w:author="Auteur">
              <w:rPr/>
            </w:rPrChange>
          </w:rPr>
          <w:t xml:space="preserve">The TCLw provided by the headset signal processing in conjunction with typical echo paths, as described in Figure </w:t>
        </w:r>
        <w:r w:rsidRPr="00986FDB">
          <w:rPr>
            <w:highlight w:val="green"/>
            <w:lang w:eastAsia="zh-CN"/>
            <w:rPrChange w:id="948" w:author="Auteur">
              <w:rPr>
                <w:lang w:eastAsia="zh-CN"/>
              </w:rPr>
            </w:rPrChange>
          </w:rPr>
          <w:t>7-2,</w:t>
        </w:r>
        <w:r w:rsidRPr="00986FDB">
          <w:rPr>
            <w:highlight w:val="green"/>
            <w:rPrChange w:id="949" w:author="Auteur">
              <w:rPr/>
            </w:rPrChange>
          </w:rPr>
          <w:t xml:space="preserve"> shall be </w:t>
        </w:r>
        <w:r w:rsidRPr="00986FDB">
          <w:rPr>
            <w:highlight w:val="green"/>
            <w:lang w:eastAsia="zh-CN"/>
            <w:rPrChange w:id="950" w:author="Auteur">
              <w:rPr>
                <w:lang w:eastAsia="zh-CN"/>
              </w:rPr>
            </w:rPrChange>
          </w:rPr>
          <w:t>≥ </w:t>
        </w:r>
        <w:r w:rsidRPr="00986FDB">
          <w:rPr>
            <w:highlight w:val="green"/>
            <w:rPrChange w:id="951" w:author="Auteur">
              <w:rPr/>
            </w:rPrChange>
          </w:rPr>
          <w:t xml:space="preserve">46 dB at the volume control setting according to clause 7.1.1.2. The TCLw shall be also </w:t>
        </w:r>
        <w:r w:rsidRPr="00986FDB">
          <w:rPr>
            <w:highlight w:val="green"/>
            <w:lang w:eastAsia="zh-CN"/>
            <w:rPrChange w:id="952" w:author="Auteur">
              <w:rPr>
                <w:lang w:eastAsia="zh-CN"/>
              </w:rPr>
            </w:rPrChange>
          </w:rPr>
          <w:t>≥ </w:t>
        </w:r>
        <w:r w:rsidRPr="00986FDB">
          <w:rPr>
            <w:highlight w:val="green"/>
            <w:rPrChange w:id="953" w:author="Auteur">
              <w:rPr/>
            </w:rPrChange>
          </w:rPr>
          <w:t>46 dB at maximum setting of volume control.</w:t>
        </w:r>
      </w:ins>
    </w:p>
    <w:p w14:paraId="23D9CD9A" w14:textId="77777777" w:rsidR="004C361B" w:rsidRPr="00986FDB" w:rsidRDefault="004C361B" w:rsidP="004C361B">
      <w:pPr>
        <w:pStyle w:val="Note"/>
        <w:rPr>
          <w:ins w:id="954" w:author="Auteur"/>
          <w:sz w:val="20"/>
          <w:rPrChange w:id="955" w:author="Auteur">
            <w:rPr>
              <w:ins w:id="956" w:author="Auteur"/>
            </w:rPr>
          </w:rPrChange>
        </w:rPr>
      </w:pPr>
      <w:ins w:id="957" w:author="Auteur">
        <w:r w:rsidRPr="00986FDB">
          <w:rPr>
            <w:sz w:val="20"/>
            <w:highlight w:val="green"/>
            <w:rPrChange w:id="958" w:author="Auteur">
              <w:rPr/>
            </w:rPrChange>
          </w:rPr>
          <w:t>NOTE – A TCLw ≥ 50 dB is recommended as a performance objective. Depending on the idle channel noise in the send direction, it may not always be possible to measure an echo loss ≥ 50 dB.</w:t>
        </w:r>
      </w:ins>
    </w:p>
    <w:p w14:paraId="2FCFB511" w14:textId="77777777" w:rsidR="00B8265D" w:rsidRDefault="00B8265D" w:rsidP="00B8265D">
      <w:pPr>
        <w:rPr>
          <w:noProof/>
        </w:rPr>
      </w:pPr>
    </w:p>
    <w:p w14:paraId="4E6216AE" w14:textId="77777777" w:rsidR="00B8265D" w:rsidRDefault="00B8265D" w:rsidP="00B8265D">
      <w:pPr>
        <w:pStyle w:val="CRheader"/>
      </w:pPr>
    </w:p>
    <w:p w14:paraId="1FB8F6DA" w14:textId="77777777" w:rsidR="00B319B9" w:rsidRDefault="00B319B9" w:rsidP="00B319B9">
      <w:pPr>
        <w:pStyle w:val="Titre2"/>
        <w:rPr>
          <w:color w:val="000000"/>
        </w:rPr>
      </w:pPr>
      <w:r>
        <w:rPr>
          <w:color w:val="000000"/>
        </w:rPr>
        <w:t>5.8</w:t>
      </w:r>
      <w:r>
        <w:rPr>
          <w:color w:val="000000"/>
        </w:rPr>
        <w:tab/>
      </w:r>
      <w:r>
        <w:t>Distortion</w:t>
      </w:r>
      <w:bookmarkEnd w:id="941"/>
    </w:p>
    <w:p w14:paraId="15E2D27A" w14:textId="77777777" w:rsidR="00B319B9" w:rsidRDefault="00B319B9" w:rsidP="00B319B9">
      <w:pPr>
        <w:pStyle w:val="Titre3"/>
      </w:pPr>
      <w:bookmarkStart w:id="959" w:name="_Toc19285519"/>
      <w:r>
        <w:rPr>
          <w:color w:val="000000"/>
        </w:rPr>
        <w:t>5.8.1</w:t>
      </w:r>
      <w:r>
        <w:rPr>
          <w:color w:val="000000"/>
        </w:rPr>
        <w:tab/>
      </w:r>
      <w:r w:rsidRPr="000A3D57">
        <w:t xml:space="preserve">Sending </w:t>
      </w:r>
      <w:r>
        <w:t>d</w:t>
      </w:r>
      <w:r w:rsidRPr="000A3D57">
        <w:t>istortion</w:t>
      </w:r>
      <w:bookmarkEnd w:id="959"/>
      <w:ins w:id="960" w:author="Auteur">
        <w:r w:rsidR="004164CD">
          <w:t xml:space="preserve"> </w:t>
        </w:r>
        <w:r w:rsidR="00606804">
          <w:t>[</w:t>
        </w:r>
        <w:r w:rsidR="004164CD">
          <w:t>(excluding electrical interface UE)</w:t>
        </w:r>
        <w:r w:rsidR="00606804">
          <w:t>]</w:t>
        </w:r>
      </w:ins>
    </w:p>
    <w:p w14:paraId="39B15E86" w14:textId="77777777" w:rsidR="00B319B9" w:rsidRDefault="00B319B9" w:rsidP="00B319B9">
      <w:r>
        <w:t>The sending part shall meet the following distortion requirements:</w:t>
      </w:r>
    </w:p>
    <w:p w14:paraId="64840A1A" w14:textId="77777777" w:rsidR="00B319B9" w:rsidRDefault="00B319B9" w:rsidP="00B319B9">
      <w:r>
        <w:t>NOTE 1:</w:t>
      </w:r>
      <w:r>
        <w:tab/>
        <w:t>Digital signal processing other than the transcoder itself is included in this requirement (e.g. echo cancelling).</w:t>
      </w:r>
    </w:p>
    <w:p w14:paraId="388475F7" w14:textId="77777777" w:rsidR="00B319B9" w:rsidRPr="000A3D57" w:rsidRDefault="00B319B9" w:rsidP="00B319B9">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7.</w:t>
      </w:r>
    </w:p>
    <w:p w14:paraId="4CAE5B7F" w14:textId="77777777" w:rsidR="00B319B9" w:rsidRDefault="00B319B9" w:rsidP="00B319B9">
      <w:pPr>
        <w:pStyle w:val="TH"/>
      </w:pPr>
      <w:r>
        <w:t>Table 7: Limits for signal</w:t>
      </w:r>
      <w:r>
        <w:noBreakHyphen/>
        <w:t>to</w:t>
      </w:r>
      <w:r>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B319B9" w:rsidRPr="000A3D57" w14:paraId="1E39C3C4" w14:textId="77777777" w:rsidTr="00B319B9">
        <w:trPr>
          <w:jc w:val="center"/>
        </w:trPr>
        <w:tc>
          <w:tcPr>
            <w:tcW w:w="4960" w:type="dxa"/>
          </w:tcPr>
          <w:p w14:paraId="57F8FE03" w14:textId="77777777" w:rsidR="00B319B9" w:rsidRPr="000A3D57" w:rsidRDefault="00B319B9" w:rsidP="00B319B9">
            <w:pPr>
              <w:pStyle w:val="TAH"/>
              <w:suppressAutoHyphens/>
              <w:rPr>
                <w:color w:val="000000"/>
                <w:szCs w:val="18"/>
              </w:rPr>
            </w:pPr>
            <w:r w:rsidRPr="000A3D57">
              <w:rPr>
                <w:color w:val="000000"/>
                <w:szCs w:val="18"/>
              </w:rPr>
              <w:t>Sending level</w:t>
            </w:r>
          </w:p>
          <w:p w14:paraId="0635A1FE" w14:textId="77777777" w:rsidR="00B319B9" w:rsidRPr="000A3D57" w:rsidRDefault="00B319B9" w:rsidP="00B319B9">
            <w:pPr>
              <w:pStyle w:val="TAH"/>
            </w:pPr>
            <w:r w:rsidRPr="000A3D57">
              <w:rPr>
                <w:color w:val="000000"/>
                <w:szCs w:val="18"/>
              </w:rPr>
              <w:t>(dBPa at the MRP)</w:t>
            </w:r>
          </w:p>
        </w:tc>
        <w:tc>
          <w:tcPr>
            <w:tcW w:w="2530" w:type="dxa"/>
          </w:tcPr>
          <w:p w14:paraId="52944C23" w14:textId="77777777" w:rsidR="00B319B9" w:rsidRPr="000A3D57" w:rsidRDefault="00B319B9" w:rsidP="00B319B9">
            <w:pPr>
              <w:pStyle w:val="TAH"/>
            </w:pPr>
            <w:r w:rsidRPr="000A3D57">
              <w:t>Sending Ratio (dB)</w:t>
            </w:r>
          </w:p>
        </w:tc>
      </w:tr>
      <w:tr w:rsidR="00B319B9" w:rsidRPr="000A3D57" w14:paraId="18EA4B8A" w14:textId="77777777" w:rsidTr="00B319B9">
        <w:trPr>
          <w:jc w:val="center"/>
        </w:trPr>
        <w:tc>
          <w:tcPr>
            <w:tcW w:w="4960" w:type="dxa"/>
          </w:tcPr>
          <w:p w14:paraId="29180302" w14:textId="77777777" w:rsidR="00B319B9" w:rsidRPr="000A3D57" w:rsidRDefault="00B319B9" w:rsidP="00B319B9">
            <w:pPr>
              <w:pStyle w:val="TAC"/>
            </w:pPr>
            <w:r w:rsidRPr="000A3D57">
              <w:t>5</w:t>
            </w:r>
          </w:p>
        </w:tc>
        <w:tc>
          <w:tcPr>
            <w:tcW w:w="2530" w:type="dxa"/>
          </w:tcPr>
          <w:p w14:paraId="19381E2C" w14:textId="77777777" w:rsidR="00B319B9" w:rsidRPr="000A3D57" w:rsidRDefault="00B319B9" w:rsidP="00B319B9">
            <w:pPr>
              <w:pStyle w:val="TAC"/>
            </w:pPr>
            <w:r w:rsidRPr="000A3D57">
              <w:t>30</w:t>
            </w:r>
          </w:p>
        </w:tc>
      </w:tr>
      <w:tr w:rsidR="00B319B9" w:rsidRPr="000A3D57" w14:paraId="1163698C" w14:textId="77777777" w:rsidTr="00B319B9">
        <w:trPr>
          <w:jc w:val="center"/>
        </w:trPr>
        <w:tc>
          <w:tcPr>
            <w:tcW w:w="4960" w:type="dxa"/>
          </w:tcPr>
          <w:p w14:paraId="6F60A088" w14:textId="77777777" w:rsidR="00B319B9" w:rsidRPr="000A3D57" w:rsidRDefault="00B319B9" w:rsidP="00B319B9">
            <w:pPr>
              <w:pStyle w:val="TAC"/>
            </w:pPr>
            <w:r w:rsidRPr="000A3D57">
              <w:t>0</w:t>
            </w:r>
          </w:p>
        </w:tc>
        <w:tc>
          <w:tcPr>
            <w:tcW w:w="2530" w:type="dxa"/>
          </w:tcPr>
          <w:p w14:paraId="68FB7279" w14:textId="77777777" w:rsidR="00B319B9" w:rsidRPr="000A3D57" w:rsidRDefault="00B319B9" w:rsidP="00B319B9">
            <w:pPr>
              <w:pStyle w:val="TAC"/>
            </w:pPr>
            <w:r w:rsidRPr="000A3D57">
              <w:t>35</w:t>
            </w:r>
          </w:p>
        </w:tc>
      </w:tr>
      <w:tr w:rsidR="00B319B9" w:rsidRPr="000A3D57" w14:paraId="70B142B8" w14:textId="77777777" w:rsidTr="00B319B9">
        <w:trPr>
          <w:jc w:val="center"/>
        </w:trPr>
        <w:tc>
          <w:tcPr>
            <w:tcW w:w="4960" w:type="dxa"/>
          </w:tcPr>
          <w:p w14:paraId="2DD4CE51" w14:textId="77777777" w:rsidR="00B319B9" w:rsidRPr="000A3D57" w:rsidRDefault="00B319B9" w:rsidP="00B319B9">
            <w:pPr>
              <w:pStyle w:val="TAC"/>
            </w:pPr>
            <w:r w:rsidRPr="000A3D57">
              <w:t>-4,7</w:t>
            </w:r>
          </w:p>
        </w:tc>
        <w:tc>
          <w:tcPr>
            <w:tcW w:w="2530" w:type="dxa"/>
          </w:tcPr>
          <w:p w14:paraId="57FBC494" w14:textId="77777777" w:rsidR="00B319B9" w:rsidRPr="000A3D57" w:rsidRDefault="00B319B9" w:rsidP="00B319B9">
            <w:pPr>
              <w:pStyle w:val="TAC"/>
            </w:pPr>
            <w:r w:rsidRPr="000A3D57">
              <w:t>35</w:t>
            </w:r>
          </w:p>
        </w:tc>
      </w:tr>
      <w:tr w:rsidR="00B319B9" w:rsidRPr="000A3D57" w14:paraId="1E4A20C3" w14:textId="77777777" w:rsidTr="00B319B9">
        <w:trPr>
          <w:jc w:val="center"/>
        </w:trPr>
        <w:tc>
          <w:tcPr>
            <w:tcW w:w="4960" w:type="dxa"/>
          </w:tcPr>
          <w:p w14:paraId="5B598EB1" w14:textId="77777777" w:rsidR="00B319B9" w:rsidRPr="000A3D57" w:rsidRDefault="00B319B9" w:rsidP="00B319B9">
            <w:pPr>
              <w:pStyle w:val="TAC"/>
            </w:pPr>
            <w:r w:rsidRPr="000A3D57">
              <w:t>-10</w:t>
            </w:r>
          </w:p>
        </w:tc>
        <w:tc>
          <w:tcPr>
            <w:tcW w:w="2530" w:type="dxa"/>
          </w:tcPr>
          <w:p w14:paraId="15C41444" w14:textId="77777777" w:rsidR="00B319B9" w:rsidRPr="000A3D57" w:rsidRDefault="00B319B9" w:rsidP="00B319B9">
            <w:pPr>
              <w:pStyle w:val="TAC"/>
            </w:pPr>
            <w:r w:rsidRPr="000A3D57">
              <w:t>33</w:t>
            </w:r>
          </w:p>
        </w:tc>
      </w:tr>
      <w:tr w:rsidR="00B319B9" w:rsidRPr="000A3D57" w14:paraId="5C6AF06C" w14:textId="77777777" w:rsidTr="00B319B9">
        <w:trPr>
          <w:jc w:val="center"/>
        </w:trPr>
        <w:tc>
          <w:tcPr>
            <w:tcW w:w="4960" w:type="dxa"/>
          </w:tcPr>
          <w:p w14:paraId="1CD7AB30" w14:textId="77777777" w:rsidR="00B319B9" w:rsidRPr="000A3D57" w:rsidRDefault="00B319B9" w:rsidP="00B319B9">
            <w:pPr>
              <w:pStyle w:val="TAC"/>
            </w:pPr>
            <w:r w:rsidRPr="000A3D57">
              <w:t>-15</w:t>
            </w:r>
          </w:p>
        </w:tc>
        <w:tc>
          <w:tcPr>
            <w:tcW w:w="2530" w:type="dxa"/>
          </w:tcPr>
          <w:p w14:paraId="18CF1BD1" w14:textId="77777777" w:rsidR="00B319B9" w:rsidRPr="000A3D57" w:rsidRDefault="00B319B9" w:rsidP="00B319B9">
            <w:pPr>
              <w:pStyle w:val="TAC"/>
            </w:pPr>
            <w:r w:rsidRPr="000A3D57">
              <w:t>30</w:t>
            </w:r>
          </w:p>
        </w:tc>
      </w:tr>
      <w:tr w:rsidR="00B319B9" w:rsidRPr="000A3D57" w14:paraId="50960572" w14:textId="77777777" w:rsidTr="00B319B9">
        <w:trPr>
          <w:jc w:val="center"/>
        </w:trPr>
        <w:tc>
          <w:tcPr>
            <w:tcW w:w="4960" w:type="dxa"/>
          </w:tcPr>
          <w:p w14:paraId="0D9654BA" w14:textId="77777777" w:rsidR="00B319B9" w:rsidRPr="000A3D57" w:rsidRDefault="00B319B9" w:rsidP="00B319B9">
            <w:pPr>
              <w:pStyle w:val="TAC"/>
            </w:pPr>
            <w:r w:rsidRPr="000A3D57">
              <w:t>-20</w:t>
            </w:r>
          </w:p>
        </w:tc>
        <w:tc>
          <w:tcPr>
            <w:tcW w:w="2530" w:type="dxa"/>
          </w:tcPr>
          <w:p w14:paraId="5B3D0FDA" w14:textId="77777777" w:rsidR="00B319B9" w:rsidRPr="000A3D57" w:rsidRDefault="00B319B9" w:rsidP="00B319B9">
            <w:pPr>
              <w:pStyle w:val="TAC"/>
            </w:pPr>
            <w:r w:rsidRPr="000A3D57">
              <w:t>27</w:t>
            </w:r>
          </w:p>
        </w:tc>
      </w:tr>
    </w:tbl>
    <w:p w14:paraId="265BCBCB" w14:textId="77777777" w:rsidR="00B319B9" w:rsidRDefault="00B319B9" w:rsidP="00B319B9">
      <w:pPr>
        <w:pStyle w:val="FP"/>
      </w:pPr>
    </w:p>
    <w:p w14:paraId="2AA5FB5F" w14:textId="77777777" w:rsidR="00B319B9" w:rsidRPr="000A3D57" w:rsidRDefault="00B319B9" w:rsidP="00B319B9">
      <w:r w:rsidRPr="000A3D57">
        <w:t xml:space="preserve">Limits for intermediate levels are found by drawing straight lines between the breaking points in </w:t>
      </w:r>
      <w:r>
        <w:t>table 7</w:t>
      </w:r>
      <w:r w:rsidRPr="000A3D57">
        <w:t xml:space="preserve"> on a linear (dB signal level) </w:t>
      </w:r>
      <w:r w:rsidRPr="000A3D57">
        <w:noBreakHyphen/>
        <w:t xml:space="preserve"> linear (dB ratio) scale.</w:t>
      </w:r>
    </w:p>
    <w:p w14:paraId="3CA93012" w14:textId="77777777" w:rsidR="00B319B9" w:rsidRDefault="00B319B9" w:rsidP="00B319B9">
      <w:r>
        <w:t>Compliance of the sending distortion shall be checked by the test described in TS 26.132.</w:t>
      </w:r>
    </w:p>
    <w:p w14:paraId="41A60419" w14:textId="77777777" w:rsidR="00B319B9" w:rsidRPr="000A3D57" w:rsidRDefault="00B319B9" w:rsidP="00B319B9">
      <w:pPr>
        <w:pStyle w:val="NO"/>
      </w:pP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18F7F998" w14:textId="77777777" w:rsidR="00B319B9" w:rsidRDefault="00B319B9" w:rsidP="00B319B9">
      <w:pPr>
        <w:pStyle w:val="Titre3"/>
      </w:pPr>
      <w:bookmarkStart w:id="961" w:name="_Toc19285520"/>
      <w:r>
        <w:t>5.8.2</w:t>
      </w:r>
      <w:r>
        <w:tab/>
        <w:t>Receiving</w:t>
      </w:r>
      <w:bookmarkEnd w:id="961"/>
      <w:ins w:id="962" w:author="Auteur">
        <w:r w:rsidR="004164CD">
          <w:t xml:space="preserve"> </w:t>
        </w:r>
        <w:r w:rsidR="00606804">
          <w:t>[</w:t>
        </w:r>
        <w:r w:rsidR="004164CD">
          <w:t>(excluding electrical interface UE)</w:t>
        </w:r>
        <w:r w:rsidR="00606804">
          <w:t>]</w:t>
        </w:r>
      </w:ins>
    </w:p>
    <w:p w14:paraId="7C2EECC5" w14:textId="77777777" w:rsidR="00B319B9" w:rsidRDefault="00B319B9" w:rsidP="00B319B9">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2F3E3662" w14:textId="77777777" w:rsidR="00B319B9" w:rsidRPr="000A3D57" w:rsidRDefault="00B319B9" w:rsidP="00B319B9">
      <w:r>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r w:rsidRPr="000A3D57">
        <w:t>.</w:t>
      </w:r>
    </w:p>
    <w:p w14:paraId="00B907FA" w14:textId="77777777" w:rsidR="00B319B9" w:rsidRDefault="00B319B9" w:rsidP="00B319B9">
      <w:pPr>
        <w:pStyle w:val="TH"/>
      </w:pPr>
      <w:r>
        <w:lastRenderedPageBreak/>
        <w:t>Table 8: Limits for signal</w:t>
      </w:r>
      <w:r>
        <w:noBreakHyphen/>
        <w:t>to</w:t>
      </w:r>
      <w:r>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B319B9" w14:paraId="4DC1E416" w14:textId="77777777" w:rsidTr="00B319B9">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573A20A" w14:textId="77777777" w:rsidR="00B319B9" w:rsidRPr="00B83EC1" w:rsidRDefault="00B319B9" w:rsidP="00B319B9">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501C3785" w14:textId="77777777" w:rsidR="00B319B9" w:rsidRPr="00B83EC1" w:rsidRDefault="00B319B9" w:rsidP="00B319B9">
            <w:pPr>
              <w:pStyle w:val="TAH"/>
              <w:suppressAutoHyphens/>
              <w:rPr>
                <w:color w:val="000000"/>
                <w:szCs w:val="18"/>
              </w:rPr>
            </w:pPr>
            <w:r w:rsidRPr="00B83EC1">
              <w:rPr>
                <w:color w:val="000000"/>
                <w:szCs w:val="18"/>
              </w:rPr>
              <w:t>Receiving level</w:t>
            </w:r>
          </w:p>
          <w:p w14:paraId="658ABF1B" w14:textId="77777777" w:rsidR="00B319B9" w:rsidRPr="00B83EC1" w:rsidRDefault="00B319B9" w:rsidP="00B319B9">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6D26E31" w14:textId="77777777" w:rsidR="00B319B9" w:rsidRPr="00B83EC1" w:rsidRDefault="00B319B9" w:rsidP="00B319B9">
            <w:pPr>
              <w:pStyle w:val="TAH"/>
              <w:suppressAutoHyphens/>
              <w:rPr>
                <w:color w:val="000000"/>
                <w:szCs w:val="18"/>
              </w:rPr>
            </w:pPr>
            <w:r w:rsidRPr="00B83EC1">
              <w:rPr>
                <w:color w:val="000000"/>
                <w:szCs w:val="18"/>
              </w:rPr>
              <w:t>Receiving ratio</w:t>
            </w:r>
          </w:p>
          <w:p w14:paraId="21D9F930" w14:textId="77777777" w:rsidR="00B319B9" w:rsidRPr="00B83EC1" w:rsidRDefault="00B319B9" w:rsidP="00B319B9">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239606F" w14:textId="77777777" w:rsidR="00B319B9" w:rsidRPr="00B83EC1" w:rsidRDefault="00B319B9" w:rsidP="00B319B9">
            <w:pPr>
              <w:pStyle w:val="TAH"/>
              <w:suppressAutoHyphens/>
              <w:rPr>
                <w:color w:val="000000"/>
                <w:szCs w:val="18"/>
              </w:rPr>
            </w:pPr>
            <w:r w:rsidRPr="00B83EC1">
              <w:rPr>
                <w:color w:val="000000"/>
                <w:szCs w:val="18"/>
              </w:rPr>
              <w:t>Receiving ratio</w:t>
            </w:r>
          </w:p>
          <w:p w14:paraId="2E354C6E" w14:textId="77777777" w:rsidR="00B319B9" w:rsidRPr="00B83EC1" w:rsidRDefault="00B319B9" w:rsidP="00B319B9">
            <w:pPr>
              <w:pStyle w:val="TAH"/>
              <w:suppressAutoHyphens/>
              <w:rPr>
                <w:color w:val="000000"/>
                <w:szCs w:val="18"/>
              </w:rPr>
            </w:pPr>
            <w:r w:rsidRPr="00B83EC1">
              <w:rPr>
                <w:color w:val="000000"/>
                <w:szCs w:val="18"/>
              </w:rPr>
              <w:t>at maximum volume setting (dB)</w:t>
            </w:r>
          </w:p>
        </w:tc>
      </w:tr>
      <w:tr w:rsidR="00B319B9" w14:paraId="6CB787E9"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2580ED0" w14:textId="77777777" w:rsidR="00B319B9" w:rsidRPr="00B83EC1" w:rsidRDefault="00B319B9" w:rsidP="00B319B9">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73D0DD7"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C48C77F" w14:textId="77777777" w:rsidR="00B319B9" w:rsidRPr="00B83EC1" w:rsidRDefault="00B319B9" w:rsidP="00B319B9">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F1A3D89" w14:textId="77777777" w:rsidR="00B319B9" w:rsidRPr="00B83EC1" w:rsidRDefault="00B319B9" w:rsidP="00B319B9">
            <w:pPr>
              <w:pStyle w:val="TAC"/>
              <w:suppressAutoHyphens/>
              <w:rPr>
                <w:color w:val="000000"/>
                <w:szCs w:val="18"/>
              </w:rPr>
            </w:pPr>
          </w:p>
        </w:tc>
      </w:tr>
      <w:tr w:rsidR="00B319B9" w14:paraId="77510F46"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7E5D900" w14:textId="77777777" w:rsidR="00B319B9" w:rsidRPr="00B83EC1" w:rsidRDefault="00B319B9" w:rsidP="00B319B9">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7C2A972"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1EB4916"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A5FC68D" w14:textId="77777777" w:rsidR="00B319B9" w:rsidRPr="00B83EC1" w:rsidRDefault="00B319B9" w:rsidP="00B319B9">
            <w:pPr>
              <w:pStyle w:val="TAC"/>
              <w:suppressAutoHyphens/>
              <w:rPr>
                <w:color w:val="000000"/>
                <w:szCs w:val="18"/>
              </w:rPr>
            </w:pPr>
          </w:p>
        </w:tc>
      </w:tr>
      <w:tr w:rsidR="00B319B9" w14:paraId="614B2CFE"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7BC3DA86" w14:textId="77777777" w:rsidR="00B319B9" w:rsidRPr="00B83EC1" w:rsidRDefault="00B319B9" w:rsidP="00B319B9">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23A34EAD"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B0E1066"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7597F2D1" w14:textId="77777777" w:rsidR="00B319B9" w:rsidRPr="00B83EC1" w:rsidRDefault="00B319B9" w:rsidP="00B319B9">
            <w:pPr>
              <w:pStyle w:val="TAC"/>
              <w:suppressAutoHyphens/>
              <w:rPr>
                <w:color w:val="000000"/>
                <w:szCs w:val="18"/>
              </w:rPr>
            </w:pPr>
          </w:p>
        </w:tc>
      </w:tr>
      <w:tr w:rsidR="00B319B9" w14:paraId="5588E7F9"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1C09E9DD" w14:textId="77777777" w:rsidR="00B319B9" w:rsidRPr="00B83EC1" w:rsidRDefault="00B319B9" w:rsidP="00B319B9">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435D71BE"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2E1512C"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8F40C4E" w14:textId="77777777" w:rsidR="00B319B9" w:rsidRPr="00B83EC1" w:rsidRDefault="00B319B9" w:rsidP="00B319B9">
            <w:pPr>
              <w:pStyle w:val="TAC"/>
              <w:suppressAutoHyphens/>
              <w:rPr>
                <w:color w:val="000000"/>
                <w:szCs w:val="18"/>
              </w:rPr>
            </w:pPr>
          </w:p>
        </w:tc>
      </w:tr>
      <w:tr w:rsidR="00B319B9" w14:paraId="4175BB9C" w14:textId="77777777" w:rsidTr="00B319B9">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0381AEB" w14:textId="77777777" w:rsidR="00B319B9" w:rsidRPr="00B83EC1" w:rsidRDefault="00B319B9" w:rsidP="00B319B9">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036D6C96" w14:textId="77777777" w:rsidR="00B319B9" w:rsidRPr="00B83EC1" w:rsidRDefault="00B319B9" w:rsidP="00B319B9">
            <w:pPr>
              <w:pStyle w:val="TAC"/>
              <w:suppressAutoHyphens/>
              <w:rPr>
                <w:color w:val="000000"/>
                <w:szCs w:val="18"/>
              </w:rPr>
            </w:pPr>
            <w:r w:rsidRPr="00B83EC1">
              <w:t>0</w:t>
            </w:r>
          </w:p>
        </w:tc>
        <w:tc>
          <w:tcPr>
            <w:tcW w:w="1897" w:type="dxa"/>
            <w:tcBorders>
              <w:top w:val="single" w:sz="2" w:space="0" w:color="auto"/>
              <w:left w:val="single" w:sz="2" w:space="0" w:color="auto"/>
              <w:bottom w:val="single" w:sz="2" w:space="0" w:color="auto"/>
              <w:right w:val="single" w:sz="2" w:space="0" w:color="auto"/>
            </w:tcBorders>
          </w:tcPr>
          <w:p w14:paraId="17EB675A" w14:textId="77777777" w:rsidR="00B319B9" w:rsidRPr="00B83EC1" w:rsidRDefault="00B319B9" w:rsidP="00B319B9">
            <w:pPr>
              <w:pStyle w:val="TAC"/>
              <w:suppressAutoHyphens/>
              <w:rPr>
                <w:color w:val="000000"/>
                <w:szCs w:val="18"/>
              </w:rPr>
            </w:pPr>
            <w:r w:rsidRPr="00B83EC1">
              <w:t>25,5</w:t>
            </w:r>
          </w:p>
        </w:tc>
        <w:tc>
          <w:tcPr>
            <w:tcW w:w="1991" w:type="dxa"/>
            <w:tcBorders>
              <w:top w:val="single" w:sz="2" w:space="0" w:color="auto"/>
              <w:left w:val="single" w:sz="2" w:space="0" w:color="auto"/>
              <w:bottom w:val="single" w:sz="2" w:space="0" w:color="auto"/>
              <w:right w:val="single" w:sz="2" w:space="0" w:color="auto"/>
            </w:tcBorders>
            <w:vAlign w:val="center"/>
          </w:tcPr>
          <w:p w14:paraId="3CE893AA" w14:textId="77777777" w:rsidR="00B319B9" w:rsidRPr="00B83EC1" w:rsidRDefault="00B319B9" w:rsidP="00B319B9">
            <w:pPr>
              <w:pStyle w:val="TAC"/>
              <w:suppressAutoHyphens/>
              <w:rPr>
                <w:color w:val="000000"/>
                <w:szCs w:val="18"/>
              </w:rPr>
            </w:pPr>
          </w:p>
        </w:tc>
      </w:tr>
      <w:tr w:rsidR="00B319B9" w14:paraId="6E150391" w14:textId="77777777" w:rsidTr="00B319B9">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CAB1F8B" w14:textId="77777777" w:rsidR="00B319B9" w:rsidRPr="00B83EC1" w:rsidRDefault="00B319B9" w:rsidP="00B319B9">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2BE60977" w14:textId="77777777" w:rsidR="00B319B9" w:rsidRPr="00B83EC1" w:rsidRDefault="00B319B9" w:rsidP="00B319B9">
            <w:pPr>
              <w:pStyle w:val="TAC"/>
              <w:suppressAutoHyphens/>
              <w:rPr>
                <w:color w:val="000000"/>
                <w:szCs w:val="18"/>
              </w:rPr>
            </w:pPr>
            <w:r w:rsidRPr="00B83EC1">
              <w:t>-3</w:t>
            </w:r>
          </w:p>
        </w:tc>
        <w:tc>
          <w:tcPr>
            <w:tcW w:w="1897" w:type="dxa"/>
            <w:tcBorders>
              <w:top w:val="single" w:sz="2" w:space="0" w:color="auto"/>
              <w:left w:val="single" w:sz="2" w:space="0" w:color="auto"/>
              <w:bottom w:val="single" w:sz="2" w:space="0" w:color="auto"/>
              <w:right w:val="single" w:sz="2" w:space="0" w:color="auto"/>
            </w:tcBorders>
          </w:tcPr>
          <w:p w14:paraId="3305D846" w14:textId="77777777" w:rsidR="00B319B9" w:rsidRPr="00B83EC1" w:rsidRDefault="00B319B9" w:rsidP="00B319B9">
            <w:pPr>
              <w:pStyle w:val="TAC"/>
              <w:suppressAutoHyphens/>
              <w:rPr>
                <w:color w:val="000000"/>
                <w:szCs w:val="18"/>
              </w:rPr>
            </w:pPr>
            <w:r w:rsidRPr="00B83EC1">
              <w:t>31,2</w:t>
            </w:r>
          </w:p>
        </w:tc>
        <w:tc>
          <w:tcPr>
            <w:tcW w:w="1991" w:type="dxa"/>
            <w:tcBorders>
              <w:top w:val="single" w:sz="2" w:space="0" w:color="auto"/>
              <w:left w:val="single" w:sz="2" w:space="0" w:color="auto"/>
              <w:bottom w:val="single" w:sz="2" w:space="0" w:color="auto"/>
              <w:right w:val="single" w:sz="2" w:space="0" w:color="auto"/>
            </w:tcBorders>
            <w:vAlign w:val="center"/>
          </w:tcPr>
          <w:p w14:paraId="0246B832" w14:textId="77777777" w:rsidR="00B319B9" w:rsidRPr="00B83EC1" w:rsidRDefault="00B319B9" w:rsidP="00B319B9">
            <w:pPr>
              <w:pStyle w:val="TAC"/>
              <w:suppressAutoHyphens/>
              <w:rPr>
                <w:color w:val="000000"/>
                <w:szCs w:val="18"/>
              </w:rPr>
            </w:pPr>
          </w:p>
        </w:tc>
      </w:tr>
      <w:tr w:rsidR="00B319B9" w14:paraId="778B54A8" w14:textId="77777777" w:rsidTr="00B319B9">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736D4BB" w14:textId="77777777" w:rsidR="00B319B9" w:rsidRPr="00B83EC1" w:rsidRDefault="00B319B9" w:rsidP="00B319B9">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4D8BC880" w14:textId="77777777" w:rsidR="00B319B9" w:rsidRPr="00B83EC1" w:rsidRDefault="00B319B9" w:rsidP="00B319B9">
            <w:pPr>
              <w:pStyle w:val="TAC"/>
              <w:suppressAutoHyphens/>
              <w:rPr>
                <w:color w:val="000000"/>
                <w:szCs w:val="18"/>
              </w:rPr>
            </w:pPr>
            <w:r w:rsidRPr="00B83EC1">
              <w:t>-10</w:t>
            </w:r>
          </w:p>
        </w:tc>
        <w:tc>
          <w:tcPr>
            <w:tcW w:w="1897" w:type="dxa"/>
            <w:tcBorders>
              <w:top w:val="single" w:sz="2" w:space="0" w:color="auto"/>
              <w:left w:val="single" w:sz="2" w:space="0" w:color="auto"/>
              <w:bottom w:val="single" w:sz="2" w:space="0" w:color="auto"/>
              <w:right w:val="single" w:sz="2" w:space="0" w:color="auto"/>
            </w:tcBorders>
          </w:tcPr>
          <w:p w14:paraId="0697A3AE" w14:textId="77777777" w:rsidR="00B319B9" w:rsidRPr="00B83EC1" w:rsidRDefault="00B319B9" w:rsidP="00B319B9">
            <w:pPr>
              <w:pStyle w:val="TAC"/>
              <w:suppressAutoHyphens/>
              <w:rPr>
                <w:color w:val="000000"/>
                <w:szCs w:val="18"/>
              </w:rPr>
            </w:pPr>
            <w:r w:rsidRPr="00B83EC1">
              <w:t>33,5</w:t>
            </w:r>
          </w:p>
        </w:tc>
        <w:tc>
          <w:tcPr>
            <w:tcW w:w="1991" w:type="dxa"/>
            <w:tcBorders>
              <w:top w:val="single" w:sz="2" w:space="0" w:color="auto"/>
              <w:left w:val="single" w:sz="2" w:space="0" w:color="auto"/>
              <w:bottom w:val="single" w:sz="2" w:space="0" w:color="auto"/>
              <w:right w:val="single" w:sz="2" w:space="0" w:color="auto"/>
            </w:tcBorders>
            <w:vAlign w:val="center"/>
          </w:tcPr>
          <w:p w14:paraId="026F0123" w14:textId="77777777" w:rsidR="00B319B9" w:rsidRPr="00B83EC1" w:rsidRDefault="00B319B9" w:rsidP="00B319B9">
            <w:pPr>
              <w:pStyle w:val="TAC"/>
              <w:suppressAutoHyphens/>
              <w:rPr>
                <w:color w:val="000000"/>
                <w:szCs w:val="18"/>
              </w:rPr>
            </w:pPr>
          </w:p>
        </w:tc>
      </w:tr>
      <w:tr w:rsidR="00B319B9" w14:paraId="357783CA" w14:textId="77777777" w:rsidTr="00B319B9">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73BB309" w14:textId="77777777" w:rsidR="00B319B9" w:rsidRPr="00B83EC1" w:rsidRDefault="00B319B9" w:rsidP="00B319B9">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850305F"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75C66A9" w14:textId="77777777"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7EDB1312" w14:textId="77777777" w:rsidR="00B319B9" w:rsidRPr="00B83EC1" w:rsidRDefault="00B319B9" w:rsidP="00B319B9">
            <w:pPr>
              <w:pStyle w:val="TAC"/>
              <w:suppressAutoHyphens/>
              <w:rPr>
                <w:color w:val="000000"/>
                <w:szCs w:val="18"/>
              </w:rPr>
            </w:pPr>
          </w:p>
        </w:tc>
      </w:tr>
      <w:tr w:rsidR="00B319B9" w14:paraId="1F57ED0E"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507A5BD"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16E16D4" w14:textId="77777777" w:rsidR="00B319B9" w:rsidRPr="00B83EC1" w:rsidRDefault="00B319B9" w:rsidP="00B319B9">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076EB4B0" w14:textId="77777777" w:rsidR="00B319B9" w:rsidRPr="00B83EC1" w:rsidRDefault="00B319B9" w:rsidP="00B319B9">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D16661B" w14:textId="77777777" w:rsidR="00B319B9" w:rsidRPr="00B83EC1" w:rsidRDefault="00B319B9" w:rsidP="00B319B9">
            <w:pPr>
              <w:pStyle w:val="TAC"/>
              <w:suppressAutoHyphens/>
              <w:rPr>
                <w:color w:val="000000"/>
                <w:szCs w:val="18"/>
              </w:rPr>
            </w:pPr>
          </w:p>
        </w:tc>
      </w:tr>
      <w:tr w:rsidR="00B319B9" w14:paraId="56636DEB"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0B2E045C"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F6A01D4" w14:textId="77777777" w:rsidR="00B319B9" w:rsidRPr="00B83EC1" w:rsidRDefault="00B319B9" w:rsidP="00B319B9">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20D51C00" w14:textId="77777777" w:rsidR="00B319B9" w:rsidRPr="00B83EC1" w:rsidRDefault="00B319B9" w:rsidP="00B319B9">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A9FFAC0" w14:textId="77777777" w:rsidR="00B319B9" w:rsidRPr="00B83EC1" w:rsidRDefault="00B319B9" w:rsidP="00B319B9">
            <w:pPr>
              <w:pStyle w:val="TAC"/>
              <w:suppressAutoHyphens/>
              <w:rPr>
                <w:color w:val="000000"/>
                <w:szCs w:val="18"/>
              </w:rPr>
            </w:pPr>
          </w:p>
        </w:tc>
      </w:tr>
      <w:tr w:rsidR="00B319B9" w14:paraId="0EE63363"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F7CA5DD"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F3F2CB" w14:textId="77777777" w:rsidR="00B319B9" w:rsidRPr="00B83EC1" w:rsidRDefault="00B319B9" w:rsidP="00B319B9">
            <w:pPr>
              <w:pStyle w:val="TAC"/>
              <w:suppressAutoHyphens/>
              <w:rPr>
                <w:color w:val="000000"/>
                <w:szCs w:val="18"/>
              </w:rPr>
            </w:pPr>
            <w:r w:rsidRPr="00B83EC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48B6119D" w14:textId="77777777" w:rsidR="00B319B9" w:rsidRPr="00B83EC1" w:rsidRDefault="00B319B9" w:rsidP="00B319B9">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0BCE92E6" w14:textId="77777777" w:rsidR="00B319B9" w:rsidRPr="00B83EC1" w:rsidRDefault="00B319B9" w:rsidP="00B319B9">
            <w:pPr>
              <w:pStyle w:val="TAC"/>
              <w:suppressAutoHyphens/>
              <w:rPr>
                <w:color w:val="000000"/>
                <w:szCs w:val="18"/>
              </w:rPr>
            </w:pPr>
          </w:p>
        </w:tc>
      </w:tr>
      <w:tr w:rsidR="00B319B9" w14:paraId="12132D79"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04E086D"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CA5FE90" w14:textId="77777777" w:rsidR="00B319B9" w:rsidRPr="00B83EC1" w:rsidRDefault="00B319B9" w:rsidP="00B319B9">
            <w:pPr>
              <w:pStyle w:val="TAC"/>
              <w:suppressAutoHyphens/>
              <w:rPr>
                <w:color w:val="000000"/>
                <w:szCs w:val="18"/>
              </w:rPr>
            </w:pPr>
            <w:r w:rsidRPr="00B83EC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4723A04C" w14:textId="77777777" w:rsidR="00B319B9" w:rsidRPr="00B83EC1" w:rsidRDefault="00B319B9" w:rsidP="00B319B9">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3CC9501D" w14:textId="77777777" w:rsidR="00B319B9" w:rsidRPr="00B83EC1" w:rsidRDefault="00B319B9" w:rsidP="00B319B9">
            <w:pPr>
              <w:pStyle w:val="TAC"/>
              <w:suppressAutoHyphens/>
              <w:rPr>
                <w:color w:val="000000"/>
                <w:szCs w:val="18"/>
              </w:rPr>
            </w:pPr>
          </w:p>
        </w:tc>
      </w:tr>
      <w:tr w:rsidR="00B319B9" w14:paraId="75D722C0" w14:textId="77777777" w:rsidTr="00B319B9">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04C432A2" w14:textId="77777777" w:rsidR="00B319B9" w:rsidRPr="00B83EC1" w:rsidRDefault="00B319B9" w:rsidP="00B319B9">
            <w:pPr>
              <w:pStyle w:val="TAN"/>
              <w:rPr>
                <w:color w:val="000000"/>
                <w:szCs w:val="18"/>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595D1EE7" w14:textId="77777777" w:rsidR="00B319B9" w:rsidRDefault="00B319B9" w:rsidP="00B319B9">
      <w:pPr>
        <w:pStyle w:val="FP"/>
      </w:pPr>
    </w:p>
    <w:p w14:paraId="64776732" w14:textId="77777777" w:rsidR="00B319B9" w:rsidRDefault="00B319B9" w:rsidP="00B319B9">
      <w:r>
        <w:t xml:space="preserve">Limits for intermediate levels are found by drawing straight lines between the breaking points in </w:t>
      </w:r>
      <w:del w:id="963" w:author="Auteur">
        <w:r w:rsidDel="00CB7E64">
          <w:delText xml:space="preserve">the </w:delText>
        </w:r>
      </w:del>
      <w:r>
        <w:t xml:space="preserve">table </w:t>
      </w:r>
      <w:ins w:id="964" w:author="Auteur">
        <w:r w:rsidR="00CB7E64">
          <w:t xml:space="preserve">8 </w:t>
        </w:r>
      </w:ins>
      <w:r>
        <w:t xml:space="preserve">on a linear (dB signal level) </w:t>
      </w:r>
      <w:r>
        <w:noBreakHyphen/>
        <w:t xml:space="preserve"> linear (dB ratio) scale.</w:t>
      </w:r>
    </w:p>
    <w:p w14:paraId="53BEDCDA" w14:textId="77777777" w:rsidR="00B319B9" w:rsidRDefault="00B319B9" w:rsidP="00B319B9">
      <w:r>
        <w:t>Compliance of the receiving distortion shall be checked by the appropriate test method in TS 26.132.</w:t>
      </w:r>
    </w:p>
    <w:p w14:paraId="5C2B826B" w14:textId="77777777" w:rsidR="00B319B9" w:rsidRDefault="00B319B9" w:rsidP="00B319B9">
      <w:pPr>
        <w:pStyle w:val="NO"/>
        <w:rPr>
          <w:lang w:eastAsia="zh-CN"/>
        </w:rPr>
      </w:pPr>
      <w:r w:rsidRPr="000A3D57">
        <w:t>NOTE 1:</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0C3719F1" w14:textId="77777777" w:rsidR="00B319B9" w:rsidRPr="00437205" w:rsidRDefault="00B319B9" w:rsidP="00B319B9">
      <w:pPr>
        <w:pStyle w:val="NO"/>
        <w:rPr>
          <w:lang w:eastAsia="zh-CN"/>
        </w:rPr>
      </w:pPr>
      <w:r>
        <w:t xml:space="preserve">NOTE </w:t>
      </w:r>
      <w:r>
        <w:rPr>
          <w:rFonts w:hint="eastAsia"/>
          <w:lang w:eastAsia="zh-CN"/>
        </w:rPr>
        <w:t>2</w:t>
      </w:r>
      <w:r>
        <w:t>:</w:t>
      </w:r>
      <w:r w:rsidRPr="000A3D57">
        <w:tab/>
      </w:r>
      <w:r>
        <w:t>Frequencies from 315 Hz to 816 Hz do not apply to the hands-free UE case, only to handset and headset UE.</w:t>
      </w:r>
    </w:p>
    <w:p w14:paraId="38EAE893" w14:textId="77777777" w:rsidR="004164CD" w:rsidRDefault="00606804" w:rsidP="004164CD">
      <w:pPr>
        <w:pStyle w:val="Titre3"/>
        <w:rPr>
          <w:ins w:id="965" w:author="Auteur"/>
        </w:rPr>
      </w:pPr>
      <w:ins w:id="966" w:author="Auteur">
        <w:r>
          <w:rPr>
            <w:color w:val="000000"/>
          </w:rPr>
          <w:t>[</w:t>
        </w:r>
        <w:r w:rsidR="004164CD">
          <w:rPr>
            <w:color w:val="000000"/>
          </w:rPr>
          <w:t>5.8.3</w:t>
        </w:r>
        <w:r w:rsidR="004164CD">
          <w:rPr>
            <w:color w:val="000000"/>
          </w:rPr>
          <w:tab/>
        </w:r>
        <w:r w:rsidR="004164CD" w:rsidRPr="000A3D57">
          <w:t xml:space="preserve">Sending </w:t>
        </w:r>
        <w:r w:rsidR="004164CD">
          <w:t>d</w:t>
        </w:r>
        <w:r w:rsidR="004164CD" w:rsidRPr="000A3D57">
          <w:t>istortion</w:t>
        </w:r>
        <w:r w:rsidR="004164CD">
          <w:t xml:space="preserve"> (electrical interface UE)</w:t>
        </w:r>
      </w:ins>
    </w:p>
    <w:p w14:paraId="26E927D2" w14:textId="77777777" w:rsidR="008F3B0B" w:rsidRDefault="008F3B0B" w:rsidP="008F3B0B">
      <w:pPr>
        <w:rPr>
          <w:ins w:id="967" w:author="Auteur"/>
        </w:rPr>
      </w:pPr>
      <w:ins w:id="968" w:author="Auteur">
        <w:r>
          <w:t>The sending part shall meet the following distortion requirements:</w:t>
        </w:r>
      </w:ins>
    </w:p>
    <w:p w14:paraId="59A963A7" w14:textId="77777777" w:rsidR="008F3B0B" w:rsidRDefault="008F3B0B" w:rsidP="008F3B0B">
      <w:pPr>
        <w:rPr>
          <w:ins w:id="969" w:author="Auteur"/>
        </w:rPr>
      </w:pPr>
      <w:ins w:id="970" w:author="Auteur">
        <w:r>
          <w:t>NOTE 1:</w:t>
        </w:r>
        <w:r>
          <w:tab/>
          <w:t>Digital signal processing other than the transcoder itself is included in this requirement (e.g. echo cancelling).</w:t>
        </w:r>
      </w:ins>
    </w:p>
    <w:p w14:paraId="5260D8A1" w14:textId="77777777" w:rsidR="008F3B0B" w:rsidRPr="000A3D57" w:rsidRDefault="008F3B0B" w:rsidP="008F3B0B">
      <w:pPr>
        <w:rPr>
          <w:ins w:id="971" w:author="Auteur"/>
        </w:rPr>
      </w:pPr>
      <w:ins w:id="972"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bove the limits given in table 8a1 for electrical interface UE with analogue connection and table 8a2 for electrical interface UE with digital connection</w:t>
        </w:r>
        <w:r w:rsidRPr="000A3D57">
          <w:t>.</w:t>
        </w:r>
      </w:ins>
    </w:p>
    <w:p w14:paraId="686385F5" w14:textId="77777777" w:rsidR="008F3B0B" w:rsidRDefault="008F3B0B" w:rsidP="008F3B0B">
      <w:pPr>
        <w:pStyle w:val="TH"/>
        <w:rPr>
          <w:ins w:id="973" w:author="Auteur"/>
        </w:rPr>
      </w:pPr>
      <w:ins w:id="974" w:author="Auteur">
        <w:r>
          <w:t>Table 8a1: Limits for signal</w:t>
        </w:r>
        <w:r>
          <w:noBreakHyphen/>
          <w:t>to</w:t>
        </w:r>
        <w:r>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8F3B0B" w:rsidRPr="000A3D57" w14:paraId="79A0DBF3" w14:textId="77777777" w:rsidTr="003D6B25">
        <w:trPr>
          <w:jc w:val="center"/>
          <w:ins w:id="975" w:author="Auteur"/>
        </w:trPr>
        <w:tc>
          <w:tcPr>
            <w:tcW w:w="4960" w:type="dxa"/>
          </w:tcPr>
          <w:p w14:paraId="4D16F04E" w14:textId="77777777" w:rsidR="008F3B0B" w:rsidRPr="000A3D57" w:rsidRDefault="008F3B0B" w:rsidP="003D6B25">
            <w:pPr>
              <w:pStyle w:val="TAH"/>
              <w:suppressAutoHyphens/>
              <w:rPr>
                <w:ins w:id="976" w:author="Auteur"/>
                <w:color w:val="000000"/>
                <w:szCs w:val="18"/>
              </w:rPr>
            </w:pPr>
            <w:ins w:id="977" w:author="Auteur">
              <w:r w:rsidRPr="000A3D57">
                <w:rPr>
                  <w:color w:val="000000"/>
                  <w:szCs w:val="18"/>
                </w:rPr>
                <w:t>Sending level</w:t>
              </w:r>
            </w:ins>
          </w:p>
          <w:p w14:paraId="040DB42F" w14:textId="77777777" w:rsidR="008F3B0B" w:rsidRPr="000A3D57" w:rsidRDefault="008F3B0B" w:rsidP="008F3B0B">
            <w:pPr>
              <w:pStyle w:val="TAH"/>
              <w:rPr>
                <w:ins w:id="978" w:author="Auteur"/>
              </w:rPr>
            </w:pPr>
            <w:ins w:id="979"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14:paraId="1CC62C5E" w14:textId="77777777" w:rsidR="008F3B0B" w:rsidRPr="000A3D57" w:rsidRDefault="008F3B0B" w:rsidP="003D6B25">
            <w:pPr>
              <w:pStyle w:val="TAH"/>
              <w:rPr>
                <w:ins w:id="980" w:author="Auteur"/>
              </w:rPr>
            </w:pPr>
            <w:ins w:id="981" w:author="Auteur">
              <w:r w:rsidRPr="000A3D57">
                <w:t>Sending Ratio (dB)</w:t>
              </w:r>
            </w:ins>
          </w:p>
        </w:tc>
      </w:tr>
      <w:tr w:rsidR="006744D2" w:rsidRPr="000A3D57" w14:paraId="0A6B7427" w14:textId="77777777" w:rsidTr="003D6B25">
        <w:trPr>
          <w:jc w:val="center"/>
          <w:ins w:id="982" w:author="Auteur"/>
        </w:trPr>
        <w:tc>
          <w:tcPr>
            <w:tcW w:w="4960" w:type="dxa"/>
          </w:tcPr>
          <w:p w14:paraId="2B22F642" w14:textId="77777777" w:rsidR="006744D2" w:rsidRPr="000A3D57" w:rsidRDefault="006744D2" w:rsidP="006744D2">
            <w:pPr>
              <w:pStyle w:val="TAC"/>
              <w:rPr>
                <w:ins w:id="983" w:author="Auteur"/>
              </w:rPr>
            </w:pPr>
            <w:ins w:id="984" w:author="Auteur">
              <w:r>
                <w:t>-50</w:t>
              </w:r>
            </w:ins>
          </w:p>
        </w:tc>
        <w:tc>
          <w:tcPr>
            <w:tcW w:w="2530" w:type="dxa"/>
          </w:tcPr>
          <w:p w14:paraId="774E1AEA" w14:textId="22423597" w:rsidR="006744D2" w:rsidRPr="000A3D57" w:rsidRDefault="006744D2" w:rsidP="006744D2">
            <w:pPr>
              <w:pStyle w:val="TAC"/>
              <w:rPr>
                <w:ins w:id="985" w:author="Auteur"/>
              </w:rPr>
            </w:pPr>
            <w:ins w:id="986" w:author="Auteur">
              <w:r>
                <w:t>[</w:t>
              </w:r>
              <w:r w:rsidRPr="006744D2">
                <w:rPr>
                  <w:highlight w:val="yellow"/>
                  <w:rPrChange w:id="987" w:author="Auteur">
                    <w:rPr/>
                  </w:rPrChange>
                </w:rPr>
                <w:t>30</w:t>
              </w:r>
              <w:r>
                <w:t>]</w:t>
              </w:r>
            </w:ins>
          </w:p>
        </w:tc>
      </w:tr>
      <w:tr w:rsidR="006744D2" w:rsidRPr="000A3D57" w14:paraId="7BECD6AD" w14:textId="77777777" w:rsidTr="003D6B25">
        <w:trPr>
          <w:jc w:val="center"/>
          <w:ins w:id="988" w:author="Auteur"/>
        </w:trPr>
        <w:tc>
          <w:tcPr>
            <w:tcW w:w="4960" w:type="dxa"/>
          </w:tcPr>
          <w:p w14:paraId="5753BA6F" w14:textId="77777777" w:rsidR="006744D2" w:rsidRPr="000A3D57" w:rsidRDefault="006744D2" w:rsidP="006744D2">
            <w:pPr>
              <w:pStyle w:val="TAC"/>
              <w:rPr>
                <w:ins w:id="989" w:author="Auteur"/>
              </w:rPr>
            </w:pPr>
            <w:ins w:id="990" w:author="Auteur">
              <w:r>
                <w:t>-55</w:t>
              </w:r>
            </w:ins>
          </w:p>
        </w:tc>
        <w:tc>
          <w:tcPr>
            <w:tcW w:w="2530" w:type="dxa"/>
          </w:tcPr>
          <w:p w14:paraId="42240BFE" w14:textId="16A2DB84" w:rsidR="006744D2" w:rsidRPr="000A3D57" w:rsidRDefault="006744D2" w:rsidP="006744D2">
            <w:pPr>
              <w:pStyle w:val="TAC"/>
              <w:rPr>
                <w:ins w:id="991" w:author="Auteur"/>
              </w:rPr>
            </w:pPr>
            <w:ins w:id="992" w:author="Auteur">
              <w:r>
                <w:t>[</w:t>
              </w:r>
              <w:r w:rsidRPr="006744D2">
                <w:rPr>
                  <w:highlight w:val="yellow"/>
                  <w:rPrChange w:id="993" w:author="Auteur">
                    <w:rPr/>
                  </w:rPrChange>
                </w:rPr>
                <w:t>35</w:t>
              </w:r>
              <w:r>
                <w:t>]</w:t>
              </w:r>
            </w:ins>
          </w:p>
        </w:tc>
      </w:tr>
      <w:tr w:rsidR="006744D2" w:rsidRPr="000A3D57" w14:paraId="2B7E5F4A" w14:textId="77777777" w:rsidTr="003D6B25">
        <w:trPr>
          <w:jc w:val="center"/>
          <w:ins w:id="994" w:author="Auteur"/>
        </w:trPr>
        <w:tc>
          <w:tcPr>
            <w:tcW w:w="4960" w:type="dxa"/>
          </w:tcPr>
          <w:p w14:paraId="47F4AF05" w14:textId="77777777" w:rsidR="006744D2" w:rsidRPr="000A3D57" w:rsidRDefault="006744D2" w:rsidP="006744D2">
            <w:pPr>
              <w:pStyle w:val="TAC"/>
              <w:rPr>
                <w:ins w:id="995" w:author="Auteur"/>
              </w:rPr>
            </w:pPr>
            <w:ins w:id="996" w:author="Auteur">
              <w:r>
                <w:t>-60</w:t>
              </w:r>
            </w:ins>
          </w:p>
        </w:tc>
        <w:tc>
          <w:tcPr>
            <w:tcW w:w="2530" w:type="dxa"/>
          </w:tcPr>
          <w:p w14:paraId="10EB3C8B" w14:textId="00CC1260" w:rsidR="006744D2" w:rsidRPr="000A3D57" w:rsidRDefault="006744D2" w:rsidP="006744D2">
            <w:pPr>
              <w:pStyle w:val="TAC"/>
              <w:rPr>
                <w:ins w:id="997" w:author="Auteur"/>
              </w:rPr>
            </w:pPr>
            <w:ins w:id="998" w:author="Auteur">
              <w:r>
                <w:t>[</w:t>
              </w:r>
              <w:r w:rsidRPr="006744D2">
                <w:rPr>
                  <w:highlight w:val="yellow"/>
                  <w:rPrChange w:id="999" w:author="Auteur">
                    <w:rPr/>
                  </w:rPrChange>
                </w:rPr>
                <w:t>35</w:t>
              </w:r>
              <w:r>
                <w:t>]</w:t>
              </w:r>
            </w:ins>
          </w:p>
        </w:tc>
      </w:tr>
      <w:tr w:rsidR="006744D2" w:rsidRPr="000A3D57" w14:paraId="357DB615" w14:textId="77777777" w:rsidTr="003D6B25">
        <w:trPr>
          <w:jc w:val="center"/>
          <w:ins w:id="1000" w:author="Auteur"/>
        </w:trPr>
        <w:tc>
          <w:tcPr>
            <w:tcW w:w="4960" w:type="dxa"/>
          </w:tcPr>
          <w:p w14:paraId="2A1A559A" w14:textId="77777777" w:rsidR="006744D2" w:rsidRPr="000A3D57" w:rsidRDefault="006744D2" w:rsidP="006744D2">
            <w:pPr>
              <w:pStyle w:val="TAC"/>
              <w:rPr>
                <w:ins w:id="1001" w:author="Auteur"/>
              </w:rPr>
            </w:pPr>
            <w:ins w:id="1002" w:author="Auteur">
              <w:r>
                <w:t>-65</w:t>
              </w:r>
            </w:ins>
          </w:p>
        </w:tc>
        <w:tc>
          <w:tcPr>
            <w:tcW w:w="2530" w:type="dxa"/>
          </w:tcPr>
          <w:p w14:paraId="4F52C5DE" w14:textId="2FE9A1ED" w:rsidR="006744D2" w:rsidRPr="000A3D57" w:rsidRDefault="006744D2" w:rsidP="006744D2">
            <w:pPr>
              <w:pStyle w:val="TAC"/>
              <w:rPr>
                <w:ins w:id="1003" w:author="Auteur"/>
              </w:rPr>
            </w:pPr>
            <w:ins w:id="1004" w:author="Auteur">
              <w:r>
                <w:t>[</w:t>
              </w:r>
              <w:r w:rsidRPr="006744D2">
                <w:rPr>
                  <w:highlight w:val="yellow"/>
                  <w:rPrChange w:id="1005" w:author="Auteur">
                    <w:rPr/>
                  </w:rPrChange>
                </w:rPr>
                <w:t>33</w:t>
              </w:r>
              <w:r>
                <w:t>]</w:t>
              </w:r>
            </w:ins>
          </w:p>
        </w:tc>
      </w:tr>
      <w:tr w:rsidR="006744D2" w:rsidRPr="000A3D57" w14:paraId="34FDE2E3" w14:textId="77777777" w:rsidTr="003D6B25">
        <w:trPr>
          <w:jc w:val="center"/>
          <w:ins w:id="1006" w:author="Auteur"/>
        </w:trPr>
        <w:tc>
          <w:tcPr>
            <w:tcW w:w="4960" w:type="dxa"/>
          </w:tcPr>
          <w:p w14:paraId="32BF14B4" w14:textId="77777777" w:rsidR="006744D2" w:rsidRPr="000A3D57" w:rsidRDefault="006744D2" w:rsidP="006744D2">
            <w:pPr>
              <w:pStyle w:val="TAC"/>
              <w:rPr>
                <w:ins w:id="1007" w:author="Auteur"/>
              </w:rPr>
            </w:pPr>
            <w:ins w:id="1008" w:author="Auteur">
              <w:r>
                <w:t>-70</w:t>
              </w:r>
            </w:ins>
          </w:p>
        </w:tc>
        <w:tc>
          <w:tcPr>
            <w:tcW w:w="2530" w:type="dxa"/>
          </w:tcPr>
          <w:p w14:paraId="678A0565" w14:textId="30F5CBA7" w:rsidR="006744D2" w:rsidRPr="000A3D57" w:rsidRDefault="006744D2" w:rsidP="006744D2">
            <w:pPr>
              <w:pStyle w:val="TAC"/>
              <w:rPr>
                <w:ins w:id="1009" w:author="Auteur"/>
              </w:rPr>
            </w:pPr>
            <w:ins w:id="1010" w:author="Auteur">
              <w:r>
                <w:t>[</w:t>
              </w:r>
              <w:r w:rsidRPr="006744D2">
                <w:rPr>
                  <w:highlight w:val="yellow"/>
                  <w:rPrChange w:id="1011" w:author="Auteur">
                    <w:rPr/>
                  </w:rPrChange>
                </w:rPr>
                <w:t>30</w:t>
              </w:r>
              <w:r>
                <w:t>]</w:t>
              </w:r>
            </w:ins>
          </w:p>
        </w:tc>
      </w:tr>
      <w:tr w:rsidR="006744D2" w:rsidRPr="000A3D57" w14:paraId="1AC1C90C" w14:textId="77777777" w:rsidTr="003D6B25">
        <w:trPr>
          <w:jc w:val="center"/>
          <w:ins w:id="1012" w:author="Auteur"/>
        </w:trPr>
        <w:tc>
          <w:tcPr>
            <w:tcW w:w="4960" w:type="dxa"/>
          </w:tcPr>
          <w:p w14:paraId="0AF5E739" w14:textId="77777777" w:rsidR="006744D2" w:rsidRPr="000A3D57" w:rsidRDefault="006744D2" w:rsidP="006744D2">
            <w:pPr>
              <w:pStyle w:val="TAC"/>
              <w:rPr>
                <w:ins w:id="1013" w:author="Auteur"/>
              </w:rPr>
            </w:pPr>
            <w:ins w:id="1014" w:author="Auteur">
              <w:r>
                <w:t>-75</w:t>
              </w:r>
            </w:ins>
          </w:p>
        </w:tc>
        <w:tc>
          <w:tcPr>
            <w:tcW w:w="2530" w:type="dxa"/>
          </w:tcPr>
          <w:p w14:paraId="16B4377F" w14:textId="6092A0BE" w:rsidR="006744D2" w:rsidRPr="000A3D57" w:rsidRDefault="006744D2" w:rsidP="006744D2">
            <w:pPr>
              <w:pStyle w:val="TAC"/>
              <w:rPr>
                <w:ins w:id="1015" w:author="Auteur"/>
              </w:rPr>
            </w:pPr>
            <w:ins w:id="1016" w:author="Auteur">
              <w:r>
                <w:t>[</w:t>
              </w:r>
              <w:r w:rsidRPr="006744D2">
                <w:rPr>
                  <w:highlight w:val="yellow"/>
                  <w:rPrChange w:id="1017" w:author="Auteur">
                    <w:rPr/>
                  </w:rPrChange>
                </w:rPr>
                <w:t>27</w:t>
              </w:r>
              <w:r>
                <w:t>]</w:t>
              </w:r>
            </w:ins>
          </w:p>
        </w:tc>
      </w:tr>
    </w:tbl>
    <w:p w14:paraId="174A96E5" w14:textId="77777777" w:rsidR="008F3B0B" w:rsidRDefault="008F3B0B" w:rsidP="008F3B0B">
      <w:pPr>
        <w:rPr>
          <w:ins w:id="1018" w:author="Auteur"/>
        </w:rPr>
      </w:pPr>
    </w:p>
    <w:p w14:paraId="238B9840" w14:textId="77777777" w:rsidR="008F3B0B" w:rsidRDefault="008F3B0B" w:rsidP="008F3B0B">
      <w:pPr>
        <w:pStyle w:val="TH"/>
        <w:rPr>
          <w:ins w:id="1019" w:author="Auteur"/>
        </w:rPr>
      </w:pPr>
      <w:ins w:id="1020" w:author="Auteur">
        <w:r>
          <w:lastRenderedPageBreak/>
          <w:t>Table 8a2: Limits for signal</w:t>
        </w:r>
        <w:r>
          <w:noBreakHyphen/>
          <w:t>to</w:t>
        </w:r>
        <w:r>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8F3B0B" w:rsidRPr="000A3D57" w14:paraId="6E9F1392" w14:textId="77777777" w:rsidTr="003D6B25">
        <w:trPr>
          <w:jc w:val="center"/>
          <w:ins w:id="1021" w:author="Auteur"/>
        </w:trPr>
        <w:tc>
          <w:tcPr>
            <w:tcW w:w="4960" w:type="dxa"/>
          </w:tcPr>
          <w:p w14:paraId="3D5C868C" w14:textId="77777777" w:rsidR="008F3B0B" w:rsidRPr="000A3D57" w:rsidRDefault="008F3B0B" w:rsidP="003D6B25">
            <w:pPr>
              <w:pStyle w:val="TAH"/>
              <w:suppressAutoHyphens/>
              <w:rPr>
                <w:ins w:id="1022" w:author="Auteur"/>
                <w:color w:val="000000"/>
                <w:szCs w:val="18"/>
              </w:rPr>
            </w:pPr>
            <w:ins w:id="1023" w:author="Auteur">
              <w:r w:rsidRPr="000A3D57">
                <w:rPr>
                  <w:color w:val="000000"/>
                  <w:szCs w:val="18"/>
                </w:rPr>
                <w:t>Sending level</w:t>
              </w:r>
            </w:ins>
          </w:p>
          <w:p w14:paraId="21A284A6" w14:textId="170F0805" w:rsidR="008F3B0B" w:rsidRPr="000A3D57" w:rsidRDefault="008F3B0B" w:rsidP="003D6B25">
            <w:pPr>
              <w:pStyle w:val="TAH"/>
              <w:rPr>
                <w:ins w:id="1024" w:author="Auteur"/>
              </w:rPr>
            </w:pPr>
            <w:ins w:id="1025" w:author="Auteur">
              <w:r>
                <w:rPr>
                  <w:color w:val="000000"/>
                  <w:szCs w:val="18"/>
                </w:rPr>
                <w:t>(</w:t>
              </w:r>
              <w:r w:rsidRPr="006744D2">
                <w:rPr>
                  <w:color w:val="000000"/>
                  <w:szCs w:val="18"/>
                  <w:highlight w:val="yellow"/>
                  <w:rPrChange w:id="1026" w:author="Auteur">
                    <w:rPr>
                      <w:color w:val="000000"/>
                      <w:szCs w:val="18"/>
                    </w:rPr>
                  </w:rPrChange>
                </w:rPr>
                <w:t>dB</w:t>
              </w:r>
              <w:r w:rsidR="006744D2" w:rsidRPr="006744D2">
                <w:rPr>
                  <w:color w:val="000000"/>
                  <w:szCs w:val="18"/>
                  <w:highlight w:val="yellow"/>
                  <w:rPrChange w:id="1027" w:author="Auteur">
                    <w:rPr>
                      <w:color w:val="000000"/>
                      <w:szCs w:val="18"/>
                    </w:rPr>
                  </w:rPrChange>
                </w:rPr>
                <w:t>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14:paraId="72C79B55" w14:textId="77777777" w:rsidR="008F3B0B" w:rsidRPr="000A3D57" w:rsidRDefault="008F3B0B" w:rsidP="003D6B25">
            <w:pPr>
              <w:pStyle w:val="TAH"/>
              <w:rPr>
                <w:ins w:id="1028" w:author="Auteur"/>
              </w:rPr>
            </w:pPr>
            <w:ins w:id="1029" w:author="Auteur">
              <w:r w:rsidRPr="000A3D57">
                <w:t>Sending Ratio (dB)</w:t>
              </w:r>
            </w:ins>
          </w:p>
        </w:tc>
      </w:tr>
      <w:tr w:rsidR="006744D2" w:rsidRPr="000A3D57" w14:paraId="6A207E0C" w14:textId="77777777" w:rsidTr="003D6B25">
        <w:trPr>
          <w:jc w:val="center"/>
          <w:ins w:id="1030" w:author="Auteur"/>
        </w:trPr>
        <w:tc>
          <w:tcPr>
            <w:tcW w:w="4960" w:type="dxa"/>
          </w:tcPr>
          <w:p w14:paraId="67BEC671" w14:textId="2BCFA0B2" w:rsidR="006744D2" w:rsidRPr="006744D2" w:rsidRDefault="006744D2" w:rsidP="006744D2">
            <w:pPr>
              <w:pStyle w:val="TAC"/>
              <w:rPr>
                <w:ins w:id="1031" w:author="Auteur"/>
                <w:highlight w:val="yellow"/>
                <w:rPrChange w:id="1032" w:author="Auteur">
                  <w:rPr>
                    <w:ins w:id="1033" w:author="Auteur"/>
                  </w:rPr>
                </w:rPrChange>
              </w:rPr>
            </w:pPr>
            <w:ins w:id="1034" w:author="Auteur">
              <w:r w:rsidRPr="006744D2">
                <w:rPr>
                  <w:highlight w:val="yellow"/>
                  <w:rPrChange w:id="1035" w:author="Auteur">
                    <w:rPr/>
                  </w:rPrChange>
                </w:rPr>
                <w:t>-6</w:t>
              </w:r>
            </w:ins>
          </w:p>
        </w:tc>
        <w:tc>
          <w:tcPr>
            <w:tcW w:w="2530" w:type="dxa"/>
          </w:tcPr>
          <w:p w14:paraId="1CCFC760" w14:textId="5ADF4611" w:rsidR="006744D2" w:rsidRPr="000A3D57" w:rsidRDefault="006744D2" w:rsidP="006744D2">
            <w:pPr>
              <w:pStyle w:val="TAC"/>
              <w:rPr>
                <w:ins w:id="1036" w:author="Auteur"/>
              </w:rPr>
            </w:pPr>
            <w:ins w:id="1037" w:author="Auteur">
              <w:r>
                <w:t>[</w:t>
              </w:r>
              <w:r w:rsidRPr="00461C16">
                <w:rPr>
                  <w:highlight w:val="yellow"/>
                </w:rPr>
                <w:t>30</w:t>
              </w:r>
              <w:r>
                <w:t>]</w:t>
              </w:r>
            </w:ins>
          </w:p>
        </w:tc>
      </w:tr>
      <w:tr w:rsidR="006744D2" w:rsidRPr="000A3D57" w14:paraId="19377005" w14:textId="77777777" w:rsidTr="003D6B25">
        <w:trPr>
          <w:jc w:val="center"/>
          <w:ins w:id="1038" w:author="Auteur"/>
        </w:trPr>
        <w:tc>
          <w:tcPr>
            <w:tcW w:w="4960" w:type="dxa"/>
          </w:tcPr>
          <w:p w14:paraId="7B9079D5" w14:textId="61098822" w:rsidR="006744D2" w:rsidRPr="006744D2" w:rsidRDefault="006744D2" w:rsidP="006744D2">
            <w:pPr>
              <w:pStyle w:val="TAC"/>
              <w:rPr>
                <w:ins w:id="1039" w:author="Auteur"/>
                <w:highlight w:val="yellow"/>
                <w:rPrChange w:id="1040" w:author="Auteur">
                  <w:rPr>
                    <w:ins w:id="1041" w:author="Auteur"/>
                  </w:rPr>
                </w:rPrChange>
              </w:rPr>
            </w:pPr>
            <w:ins w:id="1042" w:author="Auteur">
              <w:r w:rsidRPr="006744D2">
                <w:rPr>
                  <w:highlight w:val="yellow"/>
                  <w:rPrChange w:id="1043" w:author="Auteur">
                    <w:rPr/>
                  </w:rPrChange>
                </w:rPr>
                <w:t>-11</w:t>
              </w:r>
            </w:ins>
          </w:p>
        </w:tc>
        <w:tc>
          <w:tcPr>
            <w:tcW w:w="2530" w:type="dxa"/>
          </w:tcPr>
          <w:p w14:paraId="709EDAA9" w14:textId="428FE254" w:rsidR="006744D2" w:rsidRPr="000A3D57" w:rsidRDefault="006744D2" w:rsidP="006744D2">
            <w:pPr>
              <w:pStyle w:val="TAC"/>
              <w:rPr>
                <w:ins w:id="1044" w:author="Auteur"/>
              </w:rPr>
            </w:pPr>
            <w:ins w:id="1045" w:author="Auteur">
              <w:r>
                <w:t>[</w:t>
              </w:r>
              <w:r w:rsidRPr="00461C16">
                <w:rPr>
                  <w:highlight w:val="yellow"/>
                </w:rPr>
                <w:t>35</w:t>
              </w:r>
              <w:r>
                <w:t>]</w:t>
              </w:r>
            </w:ins>
          </w:p>
        </w:tc>
      </w:tr>
      <w:tr w:rsidR="006744D2" w:rsidRPr="000A3D57" w14:paraId="36298F3C" w14:textId="77777777" w:rsidTr="003D6B25">
        <w:trPr>
          <w:jc w:val="center"/>
          <w:ins w:id="1046" w:author="Auteur"/>
        </w:trPr>
        <w:tc>
          <w:tcPr>
            <w:tcW w:w="4960" w:type="dxa"/>
          </w:tcPr>
          <w:p w14:paraId="7ED13592" w14:textId="764C8EC2" w:rsidR="006744D2" w:rsidRPr="006744D2" w:rsidRDefault="006744D2" w:rsidP="006744D2">
            <w:pPr>
              <w:pStyle w:val="TAC"/>
              <w:rPr>
                <w:ins w:id="1047" w:author="Auteur"/>
                <w:highlight w:val="yellow"/>
                <w:rPrChange w:id="1048" w:author="Auteur">
                  <w:rPr>
                    <w:ins w:id="1049" w:author="Auteur"/>
                  </w:rPr>
                </w:rPrChange>
              </w:rPr>
            </w:pPr>
            <w:ins w:id="1050" w:author="Auteur">
              <w:r w:rsidRPr="006744D2">
                <w:rPr>
                  <w:highlight w:val="yellow"/>
                  <w:rPrChange w:id="1051" w:author="Auteur">
                    <w:rPr/>
                  </w:rPrChange>
                </w:rPr>
                <w:t>-16</w:t>
              </w:r>
            </w:ins>
          </w:p>
        </w:tc>
        <w:tc>
          <w:tcPr>
            <w:tcW w:w="2530" w:type="dxa"/>
          </w:tcPr>
          <w:p w14:paraId="3B01265D" w14:textId="24EA766D" w:rsidR="006744D2" w:rsidRPr="000A3D57" w:rsidRDefault="006744D2" w:rsidP="006744D2">
            <w:pPr>
              <w:pStyle w:val="TAC"/>
              <w:rPr>
                <w:ins w:id="1052" w:author="Auteur"/>
              </w:rPr>
            </w:pPr>
            <w:ins w:id="1053" w:author="Auteur">
              <w:r>
                <w:t>[</w:t>
              </w:r>
              <w:r w:rsidRPr="00461C16">
                <w:rPr>
                  <w:highlight w:val="yellow"/>
                </w:rPr>
                <w:t>35</w:t>
              </w:r>
              <w:r>
                <w:t>]</w:t>
              </w:r>
            </w:ins>
          </w:p>
        </w:tc>
      </w:tr>
      <w:tr w:rsidR="006744D2" w:rsidRPr="000A3D57" w14:paraId="6AEF1B17" w14:textId="77777777" w:rsidTr="003D6B25">
        <w:trPr>
          <w:jc w:val="center"/>
          <w:ins w:id="1054" w:author="Auteur"/>
        </w:trPr>
        <w:tc>
          <w:tcPr>
            <w:tcW w:w="4960" w:type="dxa"/>
          </w:tcPr>
          <w:p w14:paraId="7368B547" w14:textId="0F5520D3" w:rsidR="006744D2" w:rsidRPr="006744D2" w:rsidRDefault="006744D2" w:rsidP="006744D2">
            <w:pPr>
              <w:pStyle w:val="TAC"/>
              <w:rPr>
                <w:ins w:id="1055" w:author="Auteur"/>
                <w:highlight w:val="yellow"/>
                <w:rPrChange w:id="1056" w:author="Auteur">
                  <w:rPr>
                    <w:ins w:id="1057" w:author="Auteur"/>
                  </w:rPr>
                </w:rPrChange>
              </w:rPr>
            </w:pPr>
            <w:ins w:id="1058" w:author="Auteur">
              <w:r w:rsidRPr="006744D2">
                <w:rPr>
                  <w:highlight w:val="yellow"/>
                  <w:rPrChange w:id="1059" w:author="Auteur">
                    <w:rPr/>
                  </w:rPrChange>
                </w:rPr>
                <w:t>-21</w:t>
              </w:r>
            </w:ins>
          </w:p>
        </w:tc>
        <w:tc>
          <w:tcPr>
            <w:tcW w:w="2530" w:type="dxa"/>
          </w:tcPr>
          <w:p w14:paraId="12FF65BF" w14:textId="51CDF921" w:rsidR="006744D2" w:rsidRPr="000A3D57" w:rsidRDefault="006744D2" w:rsidP="006744D2">
            <w:pPr>
              <w:pStyle w:val="TAC"/>
              <w:rPr>
                <w:ins w:id="1060" w:author="Auteur"/>
              </w:rPr>
            </w:pPr>
            <w:ins w:id="1061" w:author="Auteur">
              <w:r>
                <w:t>[</w:t>
              </w:r>
              <w:r w:rsidRPr="00461C16">
                <w:rPr>
                  <w:highlight w:val="yellow"/>
                </w:rPr>
                <w:t>33</w:t>
              </w:r>
              <w:r>
                <w:t>]</w:t>
              </w:r>
            </w:ins>
          </w:p>
        </w:tc>
      </w:tr>
      <w:tr w:rsidR="006744D2" w:rsidRPr="000A3D57" w14:paraId="316D15DA" w14:textId="77777777" w:rsidTr="003D6B25">
        <w:trPr>
          <w:jc w:val="center"/>
          <w:ins w:id="1062" w:author="Auteur"/>
        </w:trPr>
        <w:tc>
          <w:tcPr>
            <w:tcW w:w="4960" w:type="dxa"/>
          </w:tcPr>
          <w:p w14:paraId="71EF1EDD" w14:textId="4F973BA0" w:rsidR="006744D2" w:rsidRPr="006744D2" w:rsidRDefault="006744D2" w:rsidP="006744D2">
            <w:pPr>
              <w:pStyle w:val="TAC"/>
              <w:rPr>
                <w:ins w:id="1063" w:author="Auteur"/>
                <w:highlight w:val="yellow"/>
                <w:rPrChange w:id="1064" w:author="Auteur">
                  <w:rPr>
                    <w:ins w:id="1065" w:author="Auteur"/>
                  </w:rPr>
                </w:rPrChange>
              </w:rPr>
            </w:pPr>
            <w:ins w:id="1066" w:author="Auteur">
              <w:r w:rsidRPr="006744D2">
                <w:rPr>
                  <w:highlight w:val="yellow"/>
                  <w:rPrChange w:id="1067" w:author="Auteur">
                    <w:rPr/>
                  </w:rPrChange>
                </w:rPr>
                <w:t>-26</w:t>
              </w:r>
            </w:ins>
          </w:p>
        </w:tc>
        <w:tc>
          <w:tcPr>
            <w:tcW w:w="2530" w:type="dxa"/>
          </w:tcPr>
          <w:p w14:paraId="7D7FF87F" w14:textId="65DB5668" w:rsidR="006744D2" w:rsidRPr="000A3D57" w:rsidRDefault="006744D2" w:rsidP="006744D2">
            <w:pPr>
              <w:pStyle w:val="TAC"/>
              <w:rPr>
                <w:ins w:id="1068" w:author="Auteur"/>
              </w:rPr>
            </w:pPr>
            <w:ins w:id="1069" w:author="Auteur">
              <w:r>
                <w:t>[</w:t>
              </w:r>
              <w:r w:rsidRPr="00461C16">
                <w:rPr>
                  <w:highlight w:val="yellow"/>
                </w:rPr>
                <w:t>30</w:t>
              </w:r>
              <w:r>
                <w:t>]</w:t>
              </w:r>
            </w:ins>
          </w:p>
        </w:tc>
      </w:tr>
      <w:tr w:rsidR="006744D2" w:rsidRPr="000A3D57" w14:paraId="6AD262CD" w14:textId="77777777" w:rsidTr="003D6B25">
        <w:trPr>
          <w:jc w:val="center"/>
          <w:ins w:id="1070" w:author="Auteur"/>
        </w:trPr>
        <w:tc>
          <w:tcPr>
            <w:tcW w:w="4960" w:type="dxa"/>
          </w:tcPr>
          <w:p w14:paraId="40EC0D75" w14:textId="1B94E859" w:rsidR="006744D2" w:rsidRPr="006744D2" w:rsidRDefault="006744D2" w:rsidP="006744D2">
            <w:pPr>
              <w:pStyle w:val="TAC"/>
              <w:rPr>
                <w:ins w:id="1071" w:author="Auteur"/>
                <w:highlight w:val="yellow"/>
                <w:rPrChange w:id="1072" w:author="Auteur">
                  <w:rPr>
                    <w:ins w:id="1073" w:author="Auteur"/>
                  </w:rPr>
                </w:rPrChange>
              </w:rPr>
            </w:pPr>
            <w:ins w:id="1074" w:author="Auteur">
              <w:r w:rsidRPr="006744D2">
                <w:rPr>
                  <w:highlight w:val="yellow"/>
                  <w:rPrChange w:id="1075" w:author="Auteur">
                    <w:rPr/>
                  </w:rPrChange>
                </w:rPr>
                <w:t>-31</w:t>
              </w:r>
            </w:ins>
          </w:p>
        </w:tc>
        <w:tc>
          <w:tcPr>
            <w:tcW w:w="2530" w:type="dxa"/>
          </w:tcPr>
          <w:p w14:paraId="3ACD235C" w14:textId="2A8EB171" w:rsidR="006744D2" w:rsidRPr="000A3D57" w:rsidRDefault="006744D2" w:rsidP="006744D2">
            <w:pPr>
              <w:pStyle w:val="TAC"/>
              <w:rPr>
                <w:ins w:id="1076" w:author="Auteur"/>
              </w:rPr>
            </w:pPr>
            <w:ins w:id="1077" w:author="Auteur">
              <w:r>
                <w:t>[</w:t>
              </w:r>
              <w:r w:rsidRPr="00461C16">
                <w:rPr>
                  <w:highlight w:val="yellow"/>
                </w:rPr>
                <w:t>27</w:t>
              </w:r>
              <w:r>
                <w:t>]</w:t>
              </w:r>
            </w:ins>
          </w:p>
        </w:tc>
      </w:tr>
    </w:tbl>
    <w:p w14:paraId="24253F45" w14:textId="77777777" w:rsidR="008F3B0B" w:rsidRDefault="008F3B0B" w:rsidP="008F3B0B">
      <w:pPr>
        <w:rPr>
          <w:ins w:id="1078" w:author="Auteur"/>
        </w:rPr>
      </w:pPr>
    </w:p>
    <w:p w14:paraId="43F90A04" w14:textId="77777777" w:rsidR="008F3B0B" w:rsidRPr="000A3D57" w:rsidRDefault="008F3B0B" w:rsidP="008F3B0B">
      <w:pPr>
        <w:rPr>
          <w:ins w:id="1079" w:author="Auteur"/>
        </w:rPr>
      </w:pPr>
      <w:ins w:id="1080" w:author="Auteur">
        <w:r w:rsidRPr="000A3D57">
          <w:t xml:space="preserve">Limits for intermediate levels are found by drawing straight lines between the breaking points in </w:t>
        </w:r>
        <w:r>
          <w:t>table</w:t>
        </w:r>
        <w:r w:rsidR="00CB7E64">
          <w:t>s</w:t>
        </w:r>
        <w:r>
          <w:t> </w:t>
        </w:r>
        <w:r w:rsidR="00CB7E64">
          <w:t>8a1</w:t>
        </w:r>
        <w:r w:rsidRPr="000A3D57">
          <w:t xml:space="preserve"> </w:t>
        </w:r>
        <w:r w:rsidR="00CB7E64">
          <w:t xml:space="preserve">and 8a2 </w:t>
        </w:r>
        <w:r w:rsidRPr="000A3D57">
          <w:t xml:space="preserve">on a linear (dB signal level) </w:t>
        </w:r>
        <w:r w:rsidRPr="000A3D57">
          <w:noBreakHyphen/>
          <w:t xml:space="preserve"> linear (dB ratio) scale.</w:t>
        </w:r>
      </w:ins>
    </w:p>
    <w:p w14:paraId="44020E06" w14:textId="77777777" w:rsidR="008F3B0B" w:rsidRDefault="008F3B0B" w:rsidP="008F3B0B">
      <w:pPr>
        <w:rPr>
          <w:ins w:id="1081" w:author="Auteur"/>
        </w:rPr>
      </w:pPr>
      <w:ins w:id="1082" w:author="Auteur">
        <w:r>
          <w:t>Compliance of the sending distortion shall be checked by the test described in TS 26.132.</w:t>
        </w:r>
      </w:ins>
    </w:p>
    <w:p w14:paraId="1DE0DC77" w14:textId="77777777" w:rsidR="00B319B9" w:rsidRDefault="008F3B0B">
      <w:pPr>
        <w:pStyle w:val="NO"/>
        <w:rPr>
          <w:ins w:id="1083" w:author="Auteur"/>
          <w:color w:val="000000"/>
        </w:rPr>
        <w:pPrChange w:id="1084" w:author="Auteur">
          <w:pPr>
            <w:pStyle w:val="FP"/>
          </w:pPr>
        </w:pPrChange>
      </w:pPr>
      <w:ins w:id="1085" w:author="Auteu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sidR="00606804">
          <w:rPr>
            <w:color w:val="000000"/>
          </w:rPr>
          <w:t>]</w:t>
        </w:r>
      </w:ins>
    </w:p>
    <w:p w14:paraId="5676845D" w14:textId="77777777" w:rsidR="004C361B" w:rsidRPr="00DC6FA9" w:rsidRDefault="004C361B" w:rsidP="004C361B">
      <w:pPr>
        <w:rPr>
          <w:ins w:id="1086" w:author="Auteur"/>
          <w:color w:val="000000"/>
          <w:highlight w:val="green"/>
        </w:rPr>
      </w:pPr>
      <w:ins w:id="1087"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4C361B">
          <w:rPr>
            <w:color w:val="000000"/>
            <w:highlight w:val="green"/>
            <w:rPrChange w:id="1088" w:author="Auteur">
              <w:rPr>
                <w:color w:val="000000"/>
              </w:rPr>
            </w:rPrChange>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1BC0DA66" w14:textId="77777777" w:rsidR="004C361B" w:rsidRPr="008F3B0B" w:rsidRDefault="004C361B">
      <w:pPr>
        <w:pStyle w:val="NO"/>
        <w:ind w:left="0" w:firstLine="0"/>
        <w:rPr>
          <w:ins w:id="1089" w:author="Auteur"/>
          <w:rPrChange w:id="1090" w:author="Auteur">
            <w:rPr>
              <w:ins w:id="1091" w:author="Auteur"/>
              <w:lang w:eastAsia="zh-CN"/>
            </w:rPr>
          </w:rPrChange>
        </w:rPr>
        <w:pPrChange w:id="1092" w:author="Auteur">
          <w:pPr>
            <w:pStyle w:val="FP"/>
          </w:pPr>
        </w:pPrChange>
      </w:pPr>
    </w:p>
    <w:p w14:paraId="50874323" w14:textId="77777777" w:rsidR="004164CD" w:rsidRDefault="00606804" w:rsidP="004164CD">
      <w:pPr>
        <w:pStyle w:val="Titre3"/>
        <w:rPr>
          <w:ins w:id="1093" w:author="Auteur"/>
        </w:rPr>
      </w:pPr>
      <w:ins w:id="1094" w:author="Auteur">
        <w:r>
          <w:rPr>
            <w:color w:val="000000"/>
          </w:rPr>
          <w:t>[</w:t>
        </w:r>
        <w:r w:rsidR="004164CD">
          <w:rPr>
            <w:color w:val="000000"/>
          </w:rPr>
          <w:t>5.8.4</w:t>
        </w:r>
        <w:r w:rsidR="004164CD">
          <w:rPr>
            <w:color w:val="000000"/>
          </w:rPr>
          <w:tab/>
        </w:r>
        <w:r w:rsidR="004164CD">
          <w:t>Receiving</w:t>
        </w:r>
        <w:r w:rsidR="004164CD" w:rsidRPr="000A3D57">
          <w:t xml:space="preserve"> </w:t>
        </w:r>
        <w:r w:rsidR="004164CD">
          <w:t>d</w:t>
        </w:r>
        <w:r w:rsidR="004164CD" w:rsidRPr="000A3D57">
          <w:t>istortion</w:t>
        </w:r>
        <w:r w:rsidR="004164CD">
          <w:t xml:space="preserve"> (electrical interface UE)</w:t>
        </w:r>
      </w:ins>
    </w:p>
    <w:p w14:paraId="70276583" w14:textId="77777777" w:rsidR="008F3B0B" w:rsidRDefault="008F3B0B" w:rsidP="008F3B0B">
      <w:pPr>
        <w:rPr>
          <w:ins w:id="1095" w:author="Auteur"/>
        </w:rPr>
      </w:pPr>
      <w:ins w:id="1096"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326E3D97" w14:textId="77777777" w:rsidR="008F3B0B" w:rsidRPr="000A3D57" w:rsidRDefault="008F3B0B" w:rsidP="008F3B0B">
      <w:pPr>
        <w:rPr>
          <w:ins w:id="1097" w:author="Auteur"/>
        </w:rPr>
      </w:pPr>
      <w:ins w:id="1098" w:author="Auteur">
        <w:r>
          <w:t>The ratio of signal to total distortion power measured with the proper noise weighting (see table 4 of ITU-T Recommendation G.223) shall be above the limits given in table 8b1 for electrical interface UE with analogue connection and table 8b2 for electrical interface UE with digital connection.</w:t>
        </w:r>
      </w:ins>
    </w:p>
    <w:p w14:paraId="4A3D8C04" w14:textId="77777777" w:rsidR="008F3B0B" w:rsidRDefault="008F3B0B" w:rsidP="008F3B0B">
      <w:pPr>
        <w:pStyle w:val="TH"/>
        <w:rPr>
          <w:ins w:id="1099" w:author="Auteur"/>
        </w:rPr>
      </w:pPr>
      <w:ins w:id="1100" w:author="Auteur">
        <w:r>
          <w:t>Table 8b1: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8F3B0B" w14:paraId="05261F35" w14:textId="77777777" w:rsidTr="003D6B25">
        <w:trPr>
          <w:tblHeader/>
          <w:jc w:val="center"/>
          <w:ins w:id="1101" w:author="Auteur"/>
        </w:trPr>
        <w:tc>
          <w:tcPr>
            <w:tcW w:w="1417" w:type="dxa"/>
            <w:tcBorders>
              <w:top w:val="single" w:sz="6" w:space="0" w:color="auto"/>
              <w:left w:val="single" w:sz="6" w:space="0" w:color="auto"/>
              <w:bottom w:val="single" w:sz="2" w:space="0" w:color="auto"/>
              <w:right w:val="single" w:sz="6" w:space="0" w:color="auto"/>
            </w:tcBorders>
            <w:vAlign w:val="center"/>
          </w:tcPr>
          <w:p w14:paraId="36315E34" w14:textId="77777777" w:rsidR="008F3B0B" w:rsidRPr="00B83EC1" w:rsidRDefault="008F3B0B" w:rsidP="003D6B25">
            <w:pPr>
              <w:pStyle w:val="TAH"/>
              <w:suppressAutoHyphens/>
              <w:rPr>
                <w:ins w:id="1102" w:author="Auteur"/>
                <w:color w:val="000000"/>
                <w:szCs w:val="18"/>
              </w:rPr>
            </w:pPr>
            <w:ins w:id="1103"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EF7C82F" w14:textId="77777777" w:rsidR="008F3B0B" w:rsidRPr="00B83EC1" w:rsidRDefault="008F3B0B" w:rsidP="003D6B25">
            <w:pPr>
              <w:pStyle w:val="TAH"/>
              <w:suppressAutoHyphens/>
              <w:rPr>
                <w:ins w:id="1104" w:author="Auteur"/>
                <w:color w:val="000000"/>
                <w:szCs w:val="18"/>
              </w:rPr>
            </w:pPr>
            <w:ins w:id="1105" w:author="Auteur">
              <w:r w:rsidRPr="00B83EC1">
                <w:rPr>
                  <w:color w:val="000000"/>
                  <w:szCs w:val="18"/>
                </w:rPr>
                <w:t>Receiving level</w:t>
              </w:r>
            </w:ins>
          </w:p>
          <w:p w14:paraId="22C77E01" w14:textId="77777777" w:rsidR="008F3B0B" w:rsidRPr="00B83EC1" w:rsidRDefault="008F3B0B" w:rsidP="003D6B25">
            <w:pPr>
              <w:pStyle w:val="TAH"/>
              <w:suppressAutoHyphens/>
              <w:rPr>
                <w:ins w:id="1106" w:author="Auteur"/>
                <w:color w:val="000000"/>
                <w:szCs w:val="18"/>
              </w:rPr>
            </w:pPr>
            <w:ins w:id="1107"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5A39B86A" w14:textId="77777777" w:rsidR="008F3B0B" w:rsidRPr="00B83EC1" w:rsidRDefault="008F3B0B" w:rsidP="003D6B25">
            <w:pPr>
              <w:pStyle w:val="TAH"/>
              <w:suppressAutoHyphens/>
              <w:rPr>
                <w:ins w:id="1108" w:author="Auteur"/>
                <w:color w:val="000000"/>
                <w:szCs w:val="18"/>
              </w:rPr>
            </w:pPr>
            <w:ins w:id="1109" w:author="Auteur">
              <w:r w:rsidRPr="00B83EC1">
                <w:rPr>
                  <w:color w:val="000000"/>
                  <w:szCs w:val="18"/>
                </w:rPr>
                <w:t>Receiving ratio</w:t>
              </w:r>
            </w:ins>
          </w:p>
          <w:p w14:paraId="7364A25B" w14:textId="77777777" w:rsidR="008F3B0B" w:rsidRPr="00B83EC1" w:rsidRDefault="008F3B0B" w:rsidP="003D6B25">
            <w:pPr>
              <w:pStyle w:val="TAH"/>
              <w:suppressAutoHyphens/>
              <w:rPr>
                <w:ins w:id="1110" w:author="Auteur"/>
                <w:color w:val="000000"/>
                <w:szCs w:val="18"/>
              </w:rPr>
            </w:pPr>
            <w:ins w:id="1111"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76B573D1" w14:textId="77777777" w:rsidR="008F3B0B" w:rsidRPr="00B83EC1" w:rsidRDefault="008F3B0B" w:rsidP="003D6B25">
            <w:pPr>
              <w:pStyle w:val="TAH"/>
              <w:suppressAutoHyphens/>
              <w:rPr>
                <w:ins w:id="1112" w:author="Auteur"/>
                <w:color w:val="000000"/>
                <w:szCs w:val="18"/>
              </w:rPr>
            </w:pPr>
            <w:ins w:id="1113" w:author="Auteur">
              <w:r w:rsidRPr="00B83EC1">
                <w:rPr>
                  <w:color w:val="000000"/>
                  <w:szCs w:val="18"/>
                </w:rPr>
                <w:t>Receiving ratio</w:t>
              </w:r>
            </w:ins>
          </w:p>
          <w:p w14:paraId="2A291562" w14:textId="77777777" w:rsidR="008F3B0B" w:rsidRPr="00B83EC1" w:rsidRDefault="008F3B0B" w:rsidP="003D6B25">
            <w:pPr>
              <w:pStyle w:val="TAH"/>
              <w:suppressAutoHyphens/>
              <w:rPr>
                <w:ins w:id="1114" w:author="Auteur"/>
                <w:color w:val="000000"/>
                <w:szCs w:val="18"/>
              </w:rPr>
            </w:pPr>
            <w:ins w:id="1115" w:author="Auteur">
              <w:r w:rsidRPr="00B83EC1">
                <w:rPr>
                  <w:color w:val="000000"/>
                  <w:szCs w:val="18"/>
                </w:rPr>
                <w:t>at maximum volume setting (dB)</w:t>
              </w:r>
            </w:ins>
          </w:p>
        </w:tc>
      </w:tr>
      <w:tr w:rsidR="00495BF3" w14:paraId="46BF07A7" w14:textId="77777777" w:rsidTr="003D6B25">
        <w:trPr>
          <w:jc w:val="center"/>
          <w:ins w:id="1116" w:author="Auteur"/>
        </w:trPr>
        <w:tc>
          <w:tcPr>
            <w:tcW w:w="1417" w:type="dxa"/>
            <w:tcBorders>
              <w:top w:val="single" w:sz="2" w:space="0" w:color="auto"/>
              <w:left w:val="single" w:sz="2" w:space="0" w:color="auto"/>
              <w:bottom w:val="single" w:sz="2" w:space="0" w:color="auto"/>
              <w:right w:val="single" w:sz="2" w:space="0" w:color="auto"/>
            </w:tcBorders>
            <w:vAlign w:val="center"/>
          </w:tcPr>
          <w:p w14:paraId="2287D620" w14:textId="77777777" w:rsidR="00495BF3" w:rsidRPr="00B83EC1" w:rsidRDefault="00495BF3" w:rsidP="00495BF3">
            <w:pPr>
              <w:pStyle w:val="TAC"/>
              <w:suppressAutoHyphens/>
              <w:rPr>
                <w:ins w:id="1117" w:author="Auteur"/>
                <w:color w:val="000000"/>
                <w:szCs w:val="18"/>
              </w:rPr>
            </w:pPr>
            <w:ins w:id="1118"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502E40FF" w14:textId="77777777" w:rsidR="00495BF3" w:rsidRPr="00B83EC1" w:rsidRDefault="00495BF3" w:rsidP="00495BF3">
            <w:pPr>
              <w:pStyle w:val="TAC"/>
              <w:suppressAutoHyphens/>
              <w:rPr>
                <w:ins w:id="1119" w:author="Auteur"/>
                <w:color w:val="000000"/>
                <w:szCs w:val="18"/>
              </w:rPr>
            </w:pPr>
            <w:ins w:id="112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9805965" w14:textId="081E8CE8" w:rsidR="00495BF3" w:rsidRPr="00B83EC1" w:rsidRDefault="00495BF3" w:rsidP="00495BF3">
            <w:pPr>
              <w:pStyle w:val="TAC"/>
              <w:suppressAutoHyphens/>
              <w:rPr>
                <w:ins w:id="1121" w:author="Auteur"/>
                <w:color w:val="000000"/>
                <w:szCs w:val="18"/>
              </w:rPr>
            </w:pPr>
            <w:ins w:id="1122" w:author="Auteur">
              <w:r>
                <w:rPr>
                  <w:color w:val="000000"/>
                  <w:szCs w:val="18"/>
                </w:rPr>
                <w:t>[</w:t>
              </w:r>
              <w:r w:rsidRPr="00495BF3">
                <w:rPr>
                  <w:color w:val="000000"/>
                  <w:szCs w:val="18"/>
                  <w:highlight w:val="yellow"/>
                  <w:rPrChange w:id="1123"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BF23A9A" w14:textId="77777777" w:rsidR="00495BF3" w:rsidRPr="00B83EC1" w:rsidRDefault="00495BF3" w:rsidP="00495BF3">
            <w:pPr>
              <w:pStyle w:val="TAC"/>
              <w:suppressAutoHyphens/>
              <w:rPr>
                <w:ins w:id="1124" w:author="Auteur"/>
                <w:color w:val="000000"/>
                <w:szCs w:val="18"/>
              </w:rPr>
            </w:pPr>
          </w:p>
        </w:tc>
      </w:tr>
      <w:tr w:rsidR="00495BF3" w14:paraId="3595CF44" w14:textId="77777777" w:rsidTr="003D6B25">
        <w:trPr>
          <w:jc w:val="center"/>
          <w:ins w:id="1125" w:author="Auteur"/>
        </w:trPr>
        <w:tc>
          <w:tcPr>
            <w:tcW w:w="1417" w:type="dxa"/>
            <w:tcBorders>
              <w:top w:val="single" w:sz="2" w:space="0" w:color="auto"/>
              <w:left w:val="single" w:sz="2" w:space="0" w:color="auto"/>
              <w:bottom w:val="single" w:sz="2" w:space="0" w:color="auto"/>
              <w:right w:val="single" w:sz="2" w:space="0" w:color="auto"/>
            </w:tcBorders>
            <w:vAlign w:val="center"/>
          </w:tcPr>
          <w:p w14:paraId="2995661D" w14:textId="77777777" w:rsidR="00495BF3" w:rsidRPr="00B83EC1" w:rsidRDefault="00495BF3" w:rsidP="00495BF3">
            <w:pPr>
              <w:pStyle w:val="TAC"/>
              <w:suppressAutoHyphens/>
              <w:rPr>
                <w:ins w:id="1126" w:author="Auteur"/>
                <w:color w:val="000000"/>
                <w:szCs w:val="18"/>
              </w:rPr>
            </w:pPr>
            <w:ins w:id="1127"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637B3535" w14:textId="77777777" w:rsidR="00495BF3" w:rsidRPr="00B83EC1" w:rsidRDefault="00495BF3" w:rsidP="00495BF3">
            <w:pPr>
              <w:pStyle w:val="TAC"/>
              <w:suppressAutoHyphens/>
              <w:rPr>
                <w:ins w:id="1128" w:author="Auteur"/>
                <w:color w:val="000000"/>
                <w:szCs w:val="18"/>
              </w:rPr>
            </w:pPr>
            <w:ins w:id="112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08B527D2" w14:textId="234AE98D" w:rsidR="00495BF3" w:rsidRPr="00B83EC1" w:rsidRDefault="00495BF3" w:rsidP="00495BF3">
            <w:pPr>
              <w:pStyle w:val="TAC"/>
              <w:suppressAutoHyphens/>
              <w:rPr>
                <w:ins w:id="1130" w:author="Auteur"/>
                <w:color w:val="000000"/>
                <w:szCs w:val="18"/>
              </w:rPr>
            </w:pPr>
            <w:ins w:id="1131" w:author="Auteur">
              <w:r>
                <w:rPr>
                  <w:color w:val="000000"/>
                  <w:szCs w:val="18"/>
                </w:rPr>
                <w:t>[</w:t>
              </w:r>
              <w:r w:rsidRPr="00495BF3">
                <w:rPr>
                  <w:color w:val="000000"/>
                  <w:szCs w:val="18"/>
                  <w:highlight w:val="yellow"/>
                  <w:rPrChange w:id="113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8C5568B" w14:textId="77777777" w:rsidR="00495BF3" w:rsidRPr="00B83EC1" w:rsidRDefault="00495BF3" w:rsidP="00495BF3">
            <w:pPr>
              <w:pStyle w:val="TAC"/>
              <w:suppressAutoHyphens/>
              <w:rPr>
                <w:ins w:id="1133" w:author="Auteur"/>
                <w:color w:val="000000"/>
                <w:szCs w:val="18"/>
              </w:rPr>
            </w:pPr>
          </w:p>
        </w:tc>
      </w:tr>
      <w:tr w:rsidR="00495BF3" w14:paraId="502D80EC" w14:textId="77777777" w:rsidTr="003D6B25">
        <w:trPr>
          <w:jc w:val="center"/>
          <w:ins w:id="1134" w:author="Auteur"/>
        </w:trPr>
        <w:tc>
          <w:tcPr>
            <w:tcW w:w="1417" w:type="dxa"/>
            <w:tcBorders>
              <w:top w:val="single" w:sz="2" w:space="0" w:color="auto"/>
              <w:left w:val="single" w:sz="2" w:space="0" w:color="auto"/>
              <w:bottom w:val="single" w:sz="2" w:space="0" w:color="auto"/>
              <w:right w:val="single" w:sz="2" w:space="0" w:color="auto"/>
            </w:tcBorders>
            <w:vAlign w:val="center"/>
          </w:tcPr>
          <w:p w14:paraId="4F3D2318" w14:textId="77777777" w:rsidR="00495BF3" w:rsidRPr="00B83EC1" w:rsidRDefault="00495BF3" w:rsidP="00495BF3">
            <w:pPr>
              <w:pStyle w:val="TAC"/>
              <w:suppressAutoHyphens/>
              <w:rPr>
                <w:ins w:id="1135" w:author="Auteur"/>
                <w:color w:val="000000"/>
                <w:szCs w:val="18"/>
              </w:rPr>
            </w:pPr>
            <w:ins w:id="1136"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77781CD1" w14:textId="77777777" w:rsidR="00495BF3" w:rsidRPr="00B83EC1" w:rsidRDefault="00495BF3" w:rsidP="00495BF3">
            <w:pPr>
              <w:pStyle w:val="TAC"/>
              <w:suppressAutoHyphens/>
              <w:rPr>
                <w:ins w:id="1137" w:author="Auteur"/>
                <w:color w:val="000000"/>
                <w:szCs w:val="18"/>
              </w:rPr>
            </w:pPr>
            <w:ins w:id="113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5F67A9B" w14:textId="0BEE8398" w:rsidR="00495BF3" w:rsidRPr="00B83EC1" w:rsidRDefault="00495BF3" w:rsidP="00495BF3">
            <w:pPr>
              <w:pStyle w:val="TAC"/>
              <w:suppressAutoHyphens/>
              <w:rPr>
                <w:ins w:id="1139" w:author="Auteur"/>
                <w:color w:val="000000"/>
                <w:szCs w:val="18"/>
              </w:rPr>
            </w:pPr>
            <w:ins w:id="1140" w:author="Auteur">
              <w:r>
                <w:rPr>
                  <w:color w:val="000000"/>
                  <w:szCs w:val="18"/>
                </w:rPr>
                <w:t>[</w:t>
              </w:r>
              <w:r w:rsidRPr="00495BF3">
                <w:rPr>
                  <w:color w:val="000000"/>
                  <w:szCs w:val="18"/>
                  <w:highlight w:val="yellow"/>
                  <w:rPrChange w:id="1141"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BCA6FBC" w14:textId="77777777" w:rsidR="00495BF3" w:rsidRPr="00B83EC1" w:rsidRDefault="00495BF3" w:rsidP="00495BF3">
            <w:pPr>
              <w:pStyle w:val="TAC"/>
              <w:suppressAutoHyphens/>
              <w:rPr>
                <w:ins w:id="1142" w:author="Auteur"/>
                <w:color w:val="000000"/>
                <w:szCs w:val="18"/>
              </w:rPr>
            </w:pPr>
          </w:p>
        </w:tc>
      </w:tr>
      <w:tr w:rsidR="00495BF3" w14:paraId="7382783E" w14:textId="77777777" w:rsidTr="003D6B25">
        <w:trPr>
          <w:jc w:val="center"/>
          <w:ins w:id="1143" w:author="Auteur"/>
        </w:trPr>
        <w:tc>
          <w:tcPr>
            <w:tcW w:w="1417" w:type="dxa"/>
            <w:tcBorders>
              <w:top w:val="single" w:sz="2" w:space="0" w:color="auto"/>
              <w:left w:val="single" w:sz="2" w:space="0" w:color="auto"/>
              <w:bottom w:val="single" w:sz="2" w:space="0" w:color="auto"/>
              <w:right w:val="single" w:sz="2" w:space="0" w:color="auto"/>
            </w:tcBorders>
            <w:vAlign w:val="center"/>
          </w:tcPr>
          <w:p w14:paraId="7CB7C0DC" w14:textId="77777777" w:rsidR="00495BF3" w:rsidRPr="00B83EC1" w:rsidRDefault="00495BF3" w:rsidP="00495BF3">
            <w:pPr>
              <w:pStyle w:val="TAC"/>
              <w:suppressAutoHyphens/>
              <w:rPr>
                <w:ins w:id="1144" w:author="Auteur"/>
                <w:color w:val="000000"/>
                <w:szCs w:val="18"/>
              </w:rPr>
            </w:pPr>
            <w:ins w:id="1145"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306EC40A" w14:textId="77777777" w:rsidR="00495BF3" w:rsidRPr="00B83EC1" w:rsidRDefault="00495BF3" w:rsidP="00495BF3">
            <w:pPr>
              <w:pStyle w:val="TAC"/>
              <w:suppressAutoHyphens/>
              <w:rPr>
                <w:ins w:id="1146" w:author="Auteur"/>
                <w:color w:val="000000"/>
                <w:szCs w:val="18"/>
              </w:rPr>
            </w:pPr>
            <w:ins w:id="114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46380E3" w14:textId="583B08A1" w:rsidR="00495BF3" w:rsidRPr="00B83EC1" w:rsidRDefault="00495BF3" w:rsidP="00495BF3">
            <w:pPr>
              <w:pStyle w:val="TAC"/>
              <w:suppressAutoHyphens/>
              <w:rPr>
                <w:ins w:id="1148" w:author="Auteur"/>
                <w:color w:val="000000"/>
                <w:szCs w:val="18"/>
              </w:rPr>
            </w:pPr>
            <w:ins w:id="1149" w:author="Auteur">
              <w:r>
                <w:rPr>
                  <w:color w:val="000000"/>
                  <w:szCs w:val="18"/>
                </w:rPr>
                <w:t>[</w:t>
              </w:r>
              <w:r w:rsidRPr="00495BF3">
                <w:rPr>
                  <w:color w:val="000000"/>
                  <w:szCs w:val="18"/>
                  <w:highlight w:val="yellow"/>
                  <w:rPrChange w:id="115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54425C" w14:textId="77777777" w:rsidR="00495BF3" w:rsidRPr="00B83EC1" w:rsidRDefault="00495BF3" w:rsidP="00495BF3">
            <w:pPr>
              <w:pStyle w:val="TAC"/>
              <w:suppressAutoHyphens/>
              <w:rPr>
                <w:ins w:id="1151" w:author="Auteur"/>
                <w:color w:val="000000"/>
                <w:szCs w:val="18"/>
              </w:rPr>
            </w:pPr>
          </w:p>
        </w:tc>
      </w:tr>
      <w:tr w:rsidR="00495BF3" w14:paraId="58400E24" w14:textId="77777777" w:rsidTr="003D6B25">
        <w:trPr>
          <w:jc w:val="center"/>
          <w:ins w:id="1152"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6F4BE4E5" w14:textId="77777777" w:rsidR="00495BF3" w:rsidRPr="00B83EC1" w:rsidRDefault="00495BF3" w:rsidP="00495BF3">
            <w:pPr>
              <w:pStyle w:val="TAC"/>
              <w:suppressAutoHyphens/>
              <w:rPr>
                <w:ins w:id="1153" w:author="Auteur"/>
                <w:color w:val="000000"/>
                <w:szCs w:val="18"/>
              </w:rPr>
            </w:pPr>
            <w:ins w:id="1154"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4D99277E" w14:textId="77777777" w:rsidR="00495BF3" w:rsidRPr="00B83EC1" w:rsidRDefault="00495BF3" w:rsidP="00495BF3">
            <w:pPr>
              <w:pStyle w:val="TAC"/>
              <w:suppressAutoHyphens/>
              <w:rPr>
                <w:ins w:id="1155" w:author="Auteur"/>
                <w:color w:val="000000"/>
                <w:szCs w:val="18"/>
              </w:rPr>
            </w:pPr>
            <w:ins w:id="1156"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14:paraId="078CE1D2" w14:textId="6BC6DAFB" w:rsidR="00495BF3" w:rsidRPr="00B83EC1" w:rsidRDefault="00495BF3" w:rsidP="00495BF3">
            <w:pPr>
              <w:pStyle w:val="TAC"/>
              <w:suppressAutoHyphens/>
              <w:rPr>
                <w:ins w:id="1157" w:author="Auteur"/>
                <w:color w:val="000000"/>
                <w:szCs w:val="18"/>
              </w:rPr>
            </w:pPr>
            <w:ins w:id="1158" w:author="Auteur">
              <w:r>
                <w:rPr>
                  <w:color w:val="000000"/>
                  <w:szCs w:val="18"/>
                </w:rPr>
                <w:t>[</w:t>
              </w:r>
              <w:r w:rsidRPr="00495BF3">
                <w:rPr>
                  <w:highlight w:val="yellow"/>
                  <w:rPrChange w:id="1159"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2BFEEFC" w14:textId="77777777" w:rsidR="00495BF3" w:rsidRPr="00B83EC1" w:rsidRDefault="00495BF3" w:rsidP="00495BF3">
            <w:pPr>
              <w:pStyle w:val="TAC"/>
              <w:suppressAutoHyphens/>
              <w:rPr>
                <w:ins w:id="1160" w:author="Auteur"/>
                <w:color w:val="000000"/>
                <w:szCs w:val="18"/>
              </w:rPr>
            </w:pPr>
          </w:p>
        </w:tc>
      </w:tr>
      <w:tr w:rsidR="00495BF3" w14:paraId="233E5035" w14:textId="77777777" w:rsidTr="003D6B25">
        <w:trPr>
          <w:jc w:val="center"/>
          <w:ins w:id="1161"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2C6B57B1" w14:textId="77777777" w:rsidR="00495BF3" w:rsidRPr="00B83EC1" w:rsidRDefault="00495BF3" w:rsidP="00495BF3">
            <w:pPr>
              <w:pStyle w:val="TAC"/>
              <w:suppressAutoHyphens/>
              <w:rPr>
                <w:ins w:id="1162"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2D0FE842" w14:textId="77777777" w:rsidR="00495BF3" w:rsidRPr="00B83EC1" w:rsidRDefault="00495BF3" w:rsidP="00495BF3">
            <w:pPr>
              <w:pStyle w:val="TAC"/>
              <w:suppressAutoHyphens/>
              <w:rPr>
                <w:ins w:id="1163" w:author="Auteur"/>
                <w:color w:val="000000"/>
                <w:szCs w:val="18"/>
              </w:rPr>
            </w:pPr>
            <w:ins w:id="1164"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14:paraId="564E0657" w14:textId="731877D4" w:rsidR="00495BF3" w:rsidRPr="00B83EC1" w:rsidRDefault="00495BF3" w:rsidP="00495BF3">
            <w:pPr>
              <w:pStyle w:val="TAC"/>
              <w:suppressAutoHyphens/>
              <w:rPr>
                <w:ins w:id="1165" w:author="Auteur"/>
                <w:color w:val="000000"/>
                <w:szCs w:val="18"/>
              </w:rPr>
            </w:pPr>
            <w:ins w:id="1166" w:author="Auteur">
              <w:r>
                <w:rPr>
                  <w:color w:val="000000"/>
                  <w:szCs w:val="18"/>
                </w:rPr>
                <w:t>[</w:t>
              </w:r>
              <w:r w:rsidRPr="00495BF3">
                <w:rPr>
                  <w:highlight w:val="yellow"/>
                  <w:rPrChange w:id="1167"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A5613B2" w14:textId="77777777" w:rsidR="00495BF3" w:rsidRPr="00B83EC1" w:rsidRDefault="00495BF3" w:rsidP="00495BF3">
            <w:pPr>
              <w:pStyle w:val="TAC"/>
              <w:suppressAutoHyphens/>
              <w:rPr>
                <w:ins w:id="1168" w:author="Auteur"/>
                <w:color w:val="000000"/>
                <w:szCs w:val="18"/>
              </w:rPr>
            </w:pPr>
          </w:p>
        </w:tc>
      </w:tr>
      <w:tr w:rsidR="00495BF3" w14:paraId="710FE102" w14:textId="77777777" w:rsidTr="003D6B25">
        <w:trPr>
          <w:jc w:val="center"/>
          <w:ins w:id="1169"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2897D21A" w14:textId="77777777" w:rsidR="00495BF3" w:rsidRPr="00B83EC1" w:rsidRDefault="00495BF3" w:rsidP="00495BF3">
            <w:pPr>
              <w:pStyle w:val="TAC"/>
              <w:suppressAutoHyphens/>
              <w:rPr>
                <w:ins w:id="1170"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636408E8" w14:textId="77777777" w:rsidR="00495BF3" w:rsidRPr="00B83EC1" w:rsidRDefault="00495BF3" w:rsidP="00495BF3">
            <w:pPr>
              <w:pStyle w:val="TAC"/>
              <w:suppressAutoHyphens/>
              <w:rPr>
                <w:ins w:id="1171" w:author="Auteur"/>
                <w:color w:val="000000"/>
                <w:szCs w:val="18"/>
              </w:rPr>
            </w:pPr>
            <w:ins w:id="1172"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14:paraId="0FB6A7D7" w14:textId="0CBA0312" w:rsidR="00495BF3" w:rsidRPr="00B83EC1" w:rsidRDefault="00495BF3" w:rsidP="00495BF3">
            <w:pPr>
              <w:pStyle w:val="TAC"/>
              <w:suppressAutoHyphens/>
              <w:rPr>
                <w:ins w:id="1173" w:author="Auteur"/>
                <w:color w:val="000000"/>
                <w:szCs w:val="18"/>
              </w:rPr>
            </w:pPr>
            <w:ins w:id="1174" w:author="Auteur">
              <w:r>
                <w:rPr>
                  <w:color w:val="000000"/>
                  <w:szCs w:val="18"/>
                </w:rPr>
                <w:t>[</w:t>
              </w:r>
              <w:r w:rsidRPr="00495BF3">
                <w:rPr>
                  <w:highlight w:val="yellow"/>
                  <w:rPrChange w:id="1175"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D51AABC" w14:textId="77777777" w:rsidR="00495BF3" w:rsidRPr="00B83EC1" w:rsidRDefault="00495BF3" w:rsidP="00495BF3">
            <w:pPr>
              <w:pStyle w:val="TAC"/>
              <w:suppressAutoHyphens/>
              <w:rPr>
                <w:ins w:id="1176" w:author="Auteur"/>
                <w:color w:val="000000"/>
                <w:szCs w:val="18"/>
              </w:rPr>
            </w:pPr>
          </w:p>
        </w:tc>
      </w:tr>
      <w:tr w:rsidR="00495BF3" w14:paraId="7947DDEA" w14:textId="77777777" w:rsidTr="003D6B25">
        <w:trPr>
          <w:jc w:val="center"/>
          <w:ins w:id="117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09380D87" w14:textId="77777777" w:rsidR="00495BF3" w:rsidRPr="00B83EC1" w:rsidRDefault="00495BF3" w:rsidP="00495BF3">
            <w:pPr>
              <w:pStyle w:val="TAC"/>
              <w:suppressAutoHyphens/>
              <w:rPr>
                <w:ins w:id="117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66BBB00" w14:textId="77777777" w:rsidR="00495BF3" w:rsidRPr="00B83EC1" w:rsidRDefault="00495BF3" w:rsidP="00495BF3">
            <w:pPr>
              <w:pStyle w:val="TAC"/>
              <w:suppressAutoHyphens/>
              <w:rPr>
                <w:ins w:id="1179" w:author="Auteur"/>
                <w:color w:val="000000"/>
                <w:szCs w:val="18"/>
              </w:rPr>
            </w:pPr>
            <w:ins w:id="118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DF1C95D" w14:textId="5714712D" w:rsidR="00495BF3" w:rsidRPr="00B83EC1" w:rsidRDefault="00495BF3" w:rsidP="00495BF3">
            <w:pPr>
              <w:pStyle w:val="TAC"/>
              <w:suppressAutoHyphens/>
              <w:rPr>
                <w:ins w:id="1181" w:author="Auteur"/>
                <w:color w:val="000000"/>
                <w:szCs w:val="18"/>
              </w:rPr>
            </w:pPr>
            <w:ins w:id="1182" w:author="Auteur">
              <w:r>
                <w:rPr>
                  <w:color w:val="000000"/>
                  <w:szCs w:val="18"/>
                </w:rPr>
                <w:t>[</w:t>
              </w:r>
              <w:r w:rsidRPr="00495BF3">
                <w:rPr>
                  <w:color w:val="000000"/>
                  <w:szCs w:val="18"/>
                  <w:highlight w:val="yellow"/>
                  <w:rPrChange w:id="1183"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FC6D0E0" w14:textId="77777777" w:rsidR="00495BF3" w:rsidRPr="00B83EC1" w:rsidRDefault="00495BF3" w:rsidP="00495BF3">
            <w:pPr>
              <w:pStyle w:val="TAC"/>
              <w:suppressAutoHyphens/>
              <w:rPr>
                <w:ins w:id="1184" w:author="Auteur"/>
                <w:color w:val="000000"/>
                <w:szCs w:val="18"/>
              </w:rPr>
            </w:pPr>
          </w:p>
        </w:tc>
      </w:tr>
      <w:tr w:rsidR="00495BF3" w14:paraId="26FA0AB5" w14:textId="77777777" w:rsidTr="003D6B25">
        <w:trPr>
          <w:jc w:val="center"/>
          <w:ins w:id="118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5195138" w14:textId="77777777" w:rsidR="00495BF3" w:rsidRPr="00B83EC1" w:rsidRDefault="00495BF3" w:rsidP="00495BF3">
            <w:pPr>
              <w:spacing w:after="0"/>
              <w:rPr>
                <w:ins w:id="118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74DAAE2" w14:textId="77777777" w:rsidR="00495BF3" w:rsidRPr="00B83EC1" w:rsidRDefault="00495BF3" w:rsidP="00495BF3">
            <w:pPr>
              <w:pStyle w:val="TAC"/>
              <w:suppressAutoHyphens/>
              <w:rPr>
                <w:ins w:id="1187" w:author="Auteur"/>
                <w:color w:val="000000"/>
                <w:szCs w:val="18"/>
              </w:rPr>
            </w:pPr>
            <w:ins w:id="1188"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09A17C44" w14:textId="4646A88F" w:rsidR="00495BF3" w:rsidRPr="00B83EC1" w:rsidRDefault="00495BF3" w:rsidP="00495BF3">
            <w:pPr>
              <w:pStyle w:val="TAC"/>
              <w:suppressAutoHyphens/>
              <w:rPr>
                <w:ins w:id="1189" w:author="Auteur"/>
                <w:color w:val="000000"/>
                <w:szCs w:val="18"/>
              </w:rPr>
            </w:pPr>
            <w:ins w:id="1190" w:author="Auteur">
              <w:r>
                <w:rPr>
                  <w:color w:val="000000"/>
                  <w:szCs w:val="18"/>
                </w:rPr>
                <w:t>[</w:t>
              </w:r>
              <w:r w:rsidRPr="00495BF3">
                <w:rPr>
                  <w:color w:val="000000"/>
                  <w:szCs w:val="18"/>
                  <w:highlight w:val="yellow"/>
                  <w:rPrChange w:id="1191"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3290037" w14:textId="77777777" w:rsidR="00495BF3" w:rsidRPr="00B83EC1" w:rsidRDefault="00495BF3" w:rsidP="00495BF3">
            <w:pPr>
              <w:pStyle w:val="TAC"/>
              <w:suppressAutoHyphens/>
              <w:rPr>
                <w:ins w:id="1192" w:author="Auteur"/>
                <w:color w:val="000000"/>
                <w:szCs w:val="18"/>
              </w:rPr>
            </w:pPr>
          </w:p>
        </w:tc>
      </w:tr>
      <w:tr w:rsidR="00495BF3" w14:paraId="21367DCB" w14:textId="77777777" w:rsidTr="003D6B25">
        <w:trPr>
          <w:jc w:val="center"/>
          <w:ins w:id="119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1799B97" w14:textId="77777777" w:rsidR="00495BF3" w:rsidRPr="00B83EC1" w:rsidRDefault="00495BF3" w:rsidP="00495BF3">
            <w:pPr>
              <w:spacing w:after="0"/>
              <w:rPr>
                <w:ins w:id="119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152E7E5" w14:textId="77777777" w:rsidR="00495BF3" w:rsidRPr="00B83EC1" w:rsidRDefault="00495BF3" w:rsidP="00495BF3">
            <w:pPr>
              <w:pStyle w:val="TAC"/>
              <w:suppressAutoHyphens/>
              <w:rPr>
                <w:ins w:id="1195" w:author="Auteur"/>
                <w:color w:val="000000"/>
                <w:szCs w:val="18"/>
              </w:rPr>
            </w:pPr>
            <w:ins w:id="1196"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3496EF38" w14:textId="1FBD4E4B" w:rsidR="00495BF3" w:rsidRPr="00B83EC1" w:rsidRDefault="00495BF3" w:rsidP="00495BF3">
            <w:pPr>
              <w:pStyle w:val="TAC"/>
              <w:suppressAutoHyphens/>
              <w:rPr>
                <w:ins w:id="1197" w:author="Auteur"/>
                <w:color w:val="000000"/>
                <w:szCs w:val="18"/>
              </w:rPr>
            </w:pPr>
            <w:ins w:id="1198" w:author="Auteur">
              <w:r>
                <w:rPr>
                  <w:color w:val="000000"/>
                  <w:szCs w:val="18"/>
                </w:rPr>
                <w:t>[</w:t>
              </w:r>
              <w:r w:rsidRPr="00495BF3">
                <w:rPr>
                  <w:color w:val="000000"/>
                  <w:szCs w:val="18"/>
                  <w:highlight w:val="yellow"/>
                  <w:rPrChange w:id="1199"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D640592" w14:textId="77777777" w:rsidR="00495BF3" w:rsidRPr="00B83EC1" w:rsidRDefault="00495BF3" w:rsidP="00495BF3">
            <w:pPr>
              <w:pStyle w:val="TAC"/>
              <w:suppressAutoHyphens/>
              <w:rPr>
                <w:ins w:id="1200" w:author="Auteur"/>
                <w:color w:val="000000"/>
                <w:szCs w:val="18"/>
              </w:rPr>
            </w:pPr>
          </w:p>
        </w:tc>
      </w:tr>
      <w:tr w:rsidR="00495BF3" w14:paraId="34698DE5" w14:textId="77777777" w:rsidTr="003D6B25">
        <w:trPr>
          <w:jc w:val="center"/>
          <w:ins w:id="120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284A0B9" w14:textId="77777777" w:rsidR="00495BF3" w:rsidRPr="00B83EC1" w:rsidRDefault="00495BF3" w:rsidP="00495BF3">
            <w:pPr>
              <w:spacing w:after="0"/>
              <w:rPr>
                <w:ins w:id="120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16BA16" w14:textId="77777777" w:rsidR="00495BF3" w:rsidRPr="00B83EC1" w:rsidRDefault="00495BF3" w:rsidP="00495BF3">
            <w:pPr>
              <w:pStyle w:val="TAC"/>
              <w:suppressAutoHyphens/>
              <w:rPr>
                <w:ins w:id="1203" w:author="Auteur"/>
                <w:color w:val="000000"/>
                <w:szCs w:val="18"/>
              </w:rPr>
            </w:pPr>
            <w:ins w:id="1204"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3EDD8E1" w14:textId="3C714CA4" w:rsidR="00495BF3" w:rsidRPr="00B83EC1" w:rsidRDefault="00495BF3" w:rsidP="00495BF3">
            <w:pPr>
              <w:pStyle w:val="TAC"/>
              <w:suppressAutoHyphens/>
              <w:rPr>
                <w:ins w:id="1205" w:author="Auteur"/>
                <w:color w:val="000000"/>
                <w:szCs w:val="18"/>
              </w:rPr>
            </w:pPr>
            <w:ins w:id="1206" w:author="Auteur">
              <w:r>
                <w:rPr>
                  <w:color w:val="000000"/>
                  <w:szCs w:val="18"/>
                </w:rPr>
                <w:t>[</w:t>
              </w:r>
              <w:r w:rsidRPr="00495BF3">
                <w:rPr>
                  <w:color w:val="000000"/>
                  <w:szCs w:val="18"/>
                  <w:highlight w:val="yellow"/>
                  <w:rPrChange w:id="1207"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56A5DF04" w14:textId="77777777" w:rsidR="00495BF3" w:rsidRPr="00B83EC1" w:rsidRDefault="00495BF3" w:rsidP="00495BF3">
            <w:pPr>
              <w:pStyle w:val="TAC"/>
              <w:suppressAutoHyphens/>
              <w:rPr>
                <w:ins w:id="1208" w:author="Auteur"/>
                <w:color w:val="000000"/>
                <w:szCs w:val="18"/>
              </w:rPr>
            </w:pPr>
          </w:p>
        </w:tc>
      </w:tr>
      <w:tr w:rsidR="00495BF3" w14:paraId="5DABDFF7" w14:textId="77777777" w:rsidTr="003D6B25">
        <w:trPr>
          <w:jc w:val="center"/>
          <w:ins w:id="120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075642E" w14:textId="77777777" w:rsidR="00495BF3" w:rsidRPr="00B83EC1" w:rsidRDefault="00495BF3" w:rsidP="00495BF3">
            <w:pPr>
              <w:spacing w:after="0"/>
              <w:rPr>
                <w:ins w:id="121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2911852" w14:textId="77777777" w:rsidR="00495BF3" w:rsidRPr="00B83EC1" w:rsidRDefault="00495BF3" w:rsidP="00495BF3">
            <w:pPr>
              <w:pStyle w:val="TAC"/>
              <w:suppressAutoHyphens/>
              <w:rPr>
                <w:ins w:id="1211" w:author="Auteur"/>
                <w:color w:val="000000"/>
                <w:szCs w:val="18"/>
              </w:rPr>
            </w:pPr>
            <w:ins w:id="1212"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535ED2F0" w14:textId="61960EA9" w:rsidR="00495BF3" w:rsidRPr="00B83EC1" w:rsidRDefault="00495BF3" w:rsidP="00495BF3">
            <w:pPr>
              <w:pStyle w:val="TAC"/>
              <w:suppressAutoHyphens/>
              <w:rPr>
                <w:ins w:id="1213" w:author="Auteur"/>
                <w:color w:val="000000"/>
                <w:szCs w:val="18"/>
              </w:rPr>
            </w:pPr>
            <w:ins w:id="1214" w:author="Auteur">
              <w:r>
                <w:rPr>
                  <w:color w:val="000000"/>
                  <w:szCs w:val="18"/>
                </w:rPr>
                <w:t>[</w:t>
              </w:r>
              <w:r w:rsidRPr="00495BF3">
                <w:rPr>
                  <w:color w:val="000000"/>
                  <w:szCs w:val="18"/>
                  <w:highlight w:val="yellow"/>
                  <w:rPrChange w:id="1215"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77CF1029" w14:textId="77777777" w:rsidR="00495BF3" w:rsidRPr="00B83EC1" w:rsidRDefault="00495BF3" w:rsidP="00495BF3">
            <w:pPr>
              <w:pStyle w:val="TAC"/>
              <w:suppressAutoHyphens/>
              <w:rPr>
                <w:ins w:id="1216" w:author="Auteur"/>
                <w:color w:val="000000"/>
                <w:szCs w:val="18"/>
              </w:rPr>
            </w:pPr>
          </w:p>
        </w:tc>
      </w:tr>
      <w:tr w:rsidR="00495BF3" w14:paraId="36E4AD35" w14:textId="77777777" w:rsidTr="003D6B25">
        <w:trPr>
          <w:jc w:val="center"/>
          <w:ins w:id="1217"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25BBF64D" w14:textId="77777777" w:rsidR="00495BF3" w:rsidRPr="00B83EC1" w:rsidRDefault="00495BF3" w:rsidP="00495BF3">
            <w:pPr>
              <w:pStyle w:val="TAN"/>
              <w:rPr>
                <w:ins w:id="1218" w:author="Auteur"/>
                <w:color w:val="000000"/>
                <w:szCs w:val="18"/>
              </w:rPr>
            </w:pPr>
            <w:ins w:id="1219"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7DD59DCC" w14:textId="77777777" w:rsidR="008F3B0B" w:rsidRDefault="008F3B0B" w:rsidP="008F3B0B">
      <w:pPr>
        <w:pStyle w:val="FP"/>
        <w:rPr>
          <w:ins w:id="1220" w:author="Auteur"/>
        </w:rPr>
      </w:pPr>
    </w:p>
    <w:p w14:paraId="07138942" w14:textId="77777777" w:rsidR="000E237F" w:rsidRDefault="000E237F" w:rsidP="000E237F">
      <w:pPr>
        <w:pStyle w:val="TH"/>
        <w:rPr>
          <w:ins w:id="1221" w:author="Auteur"/>
        </w:rPr>
      </w:pPr>
      <w:ins w:id="1222" w:author="Auteur">
        <w:r>
          <w:lastRenderedPageBreak/>
          <w:t>Table 8b2: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0E237F" w14:paraId="4886CDAD" w14:textId="77777777" w:rsidTr="003D6B25">
        <w:trPr>
          <w:tblHeader/>
          <w:jc w:val="center"/>
          <w:ins w:id="1223" w:author="Auteur"/>
        </w:trPr>
        <w:tc>
          <w:tcPr>
            <w:tcW w:w="1417" w:type="dxa"/>
            <w:tcBorders>
              <w:top w:val="single" w:sz="6" w:space="0" w:color="auto"/>
              <w:left w:val="single" w:sz="6" w:space="0" w:color="auto"/>
              <w:bottom w:val="single" w:sz="2" w:space="0" w:color="auto"/>
              <w:right w:val="single" w:sz="6" w:space="0" w:color="auto"/>
            </w:tcBorders>
            <w:vAlign w:val="center"/>
          </w:tcPr>
          <w:p w14:paraId="13855D0E" w14:textId="77777777" w:rsidR="000E237F" w:rsidRPr="00B83EC1" w:rsidRDefault="000E237F" w:rsidP="003D6B25">
            <w:pPr>
              <w:pStyle w:val="TAH"/>
              <w:suppressAutoHyphens/>
              <w:rPr>
                <w:ins w:id="1224" w:author="Auteur"/>
                <w:color w:val="000000"/>
                <w:szCs w:val="18"/>
              </w:rPr>
            </w:pPr>
            <w:ins w:id="1225"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E4F9EC6" w14:textId="77777777" w:rsidR="000E237F" w:rsidRPr="00B83EC1" w:rsidRDefault="000E237F" w:rsidP="003D6B25">
            <w:pPr>
              <w:pStyle w:val="TAH"/>
              <w:suppressAutoHyphens/>
              <w:rPr>
                <w:ins w:id="1226" w:author="Auteur"/>
                <w:color w:val="000000"/>
                <w:szCs w:val="18"/>
              </w:rPr>
            </w:pPr>
            <w:ins w:id="1227" w:author="Auteur">
              <w:r w:rsidRPr="00B83EC1">
                <w:rPr>
                  <w:color w:val="000000"/>
                  <w:szCs w:val="18"/>
                </w:rPr>
                <w:t>Receiving level</w:t>
              </w:r>
            </w:ins>
          </w:p>
          <w:p w14:paraId="4F8B1714" w14:textId="77777777" w:rsidR="000E237F" w:rsidRPr="00B83EC1" w:rsidRDefault="000E237F" w:rsidP="003D6B25">
            <w:pPr>
              <w:pStyle w:val="TAH"/>
              <w:suppressAutoHyphens/>
              <w:rPr>
                <w:ins w:id="1228" w:author="Auteur"/>
                <w:color w:val="000000"/>
                <w:szCs w:val="18"/>
              </w:rPr>
            </w:pPr>
            <w:ins w:id="1229"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26012B91" w14:textId="77777777" w:rsidR="000E237F" w:rsidRPr="00B83EC1" w:rsidRDefault="000E237F" w:rsidP="003D6B25">
            <w:pPr>
              <w:pStyle w:val="TAH"/>
              <w:suppressAutoHyphens/>
              <w:rPr>
                <w:ins w:id="1230" w:author="Auteur"/>
                <w:color w:val="000000"/>
                <w:szCs w:val="18"/>
              </w:rPr>
            </w:pPr>
            <w:ins w:id="1231" w:author="Auteur">
              <w:r w:rsidRPr="00B83EC1">
                <w:rPr>
                  <w:color w:val="000000"/>
                  <w:szCs w:val="18"/>
                </w:rPr>
                <w:t>Receiving ratio</w:t>
              </w:r>
            </w:ins>
          </w:p>
          <w:p w14:paraId="15F1103A" w14:textId="77777777" w:rsidR="000E237F" w:rsidRPr="00B83EC1" w:rsidRDefault="000E237F" w:rsidP="003D6B25">
            <w:pPr>
              <w:pStyle w:val="TAH"/>
              <w:suppressAutoHyphens/>
              <w:rPr>
                <w:ins w:id="1232" w:author="Auteur"/>
                <w:color w:val="000000"/>
                <w:szCs w:val="18"/>
              </w:rPr>
            </w:pPr>
            <w:ins w:id="1233"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C083D89" w14:textId="77777777" w:rsidR="000E237F" w:rsidRPr="00B83EC1" w:rsidRDefault="000E237F" w:rsidP="003D6B25">
            <w:pPr>
              <w:pStyle w:val="TAH"/>
              <w:suppressAutoHyphens/>
              <w:rPr>
                <w:ins w:id="1234" w:author="Auteur"/>
                <w:color w:val="000000"/>
                <w:szCs w:val="18"/>
              </w:rPr>
            </w:pPr>
            <w:ins w:id="1235" w:author="Auteur">
              <w:r w:rsidRPr="00B83EC1">
                <w:rPr>
                  <w:color w:val="000000"/>
                  <w:szCs w:val="18"/>
                </w:rPr>
                <w:t>Receiving ratio</w:t>
              </w:r>
            </w:ins>
          </w:p>
          <w:p w14:paraId="432DA103" w14:textId="77777777" w:rsidR="000E237F" w:rsidRPr="00B83EC1" w:rsidRDefault="000E237F" w:rsidP="003D6B25">
            <w:pPr>
              <w:pStyle w:val="TAH"/>
              <w:suppressAutoHyphens/>
              <w:rPr>
                <w:ins w:id="1236" w:author="Auteur"/>
                <w:color w:val="000000"/>
                <w:szCs w:val="18"/>
              </w:rPr>
            </w:pPr>
            <w:ins w:id="1237" w:author="Auteur">
              <w:r w:rsidRPr="00B83EC1">
                <w:rPr>
                  <w:color w:val="000000"/>
                  <w:szCs w:val="18"/>
                </w:rPr>
                <w:t>at maximum volume setting (dB)</w:t>
              </w:r>
            </w:ins>
          </w:p>
        </w:tc>
      </w:tr>
      <w:tr w:rsidR="00495BF3" w14:paraId="3E73298E" w14:textId="77777777" w:rsidTr="003D6B25">
        <w:trPr>
          <w:jc w:val="center"/>
          <w:ins w:id="1238" w:author="Auteur"/>
        </w:trPr>
        <w:tc>
          <w:tcPr>
            <w:tcW w:w="1417" w:type="dxa"/>
            <w:tcBorders>
              <w:top w:val="single" w:sz="2" w:space="0" w:color="auto"/>
              <w:left w:val="single" w:sz="2" w:space="0" w:color="auto"/>
              <w:bottom w:val="single" w:sz="2" w:space="0" w:color="auto"/>
              <w:right w:val="single" w:sz="2" w:space="0" w:color="auto"/>
            </w:tcBorders>
            <w:vAlign w:val="center"/>
          </w:tcPr>
          <w:p w14:paraId="768D3AAA" w14:textId="77777777" w:rsidR="00495BF3" w:rsidRPr="00B83EC1" w:rsidRDefault="00495BF3" w:rsidP="00495BF3">
            <w:pPr>
              <w:pStyle w:val="TAC"/>
              <w:suppressAutoHyphens/>
              <w:rPr>
                <w:ins w:id="1239" w:author="Auteur"/>
                <w:color w:val="000000"/>
                <w:szCs w:val="18"/>
              </w:rPr>
            </w:pPr>
            <w:ins w:id="1240"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23107D47" w14:textId="77777777" w:rsidR="00495BF3" w:rsidRPr="00B83EC1" w:rsidRDefault="00495BF3" w:rsidP="00495BF3">
            <w:pPr>
              <w:pStyle w:val="TAC"/>
              <w:suppressAutoHyphens/>
              <w:rPr>
                <w:ins w:id="1241" w:author="Auteur"/>
                <w:color w:val="000000"/>
                <w:szCs w:val="18"/>
              </w:rPr>
            </w:pPr>
            <w:ins w:id="124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AA2C776" w14:textId="17D08793" w:rsidR="00495BF3" w:rsidRPr="00B83EC1" w:rsidRDefault="00495BF3" w:rsidP="00495BF3">
            <w:pPr>
              <w:pStyle w:val="TAC"/>
              <w:suppressAutoHyphens/>
              <w:rPr>
                <w:ins w:id="1243" w:author="Auteur"/>
                <w:color w:val="000000"/>
                <w:szCs w:val="18"/>
              </w:rPr>
            </w:pPr>
            <w:ins w:id="1244" w:author="Auteur">
              <w:r>
                <w:rPr>
                  <w:color w:val="000000"/>
                  <w:szCs w:val="18"/>
                </w:rPr>
                <w:t>[</w:t>
              </w:r>
              <w:r w:rsidRPr="00495BF3">
                <w:rPr>
                  <w:color w:val="000000"/>
                  <w:szCs w:val="18"/>
                  <w:highlight w:val="yellow"/>
                  <w:rPrChange w:id="1245"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1CADC52" w14:textId="77777777" w:rsidR="00495BF3" w:rsidRPr="00B83EC1" w:rsidRDefault="00495BF3" w:rsidP="00495BF3">
            <w:pPr>
              <w:pStyle w:val="TAC"/>
              <w:suppressAutoHyphens/>
              <w:rPr>
                <w:ins w:id="1246" w:author="Auteur"/>
                <w:color w:val="000000"/>
                <w:szCs w:val="18"/>
              </w:rPr>
            </w:pPr>
          </w:p>
        </w:tc>
      </w:tr>
      <w:tr w:rsidR="00495BF3" w14:paraId="080016B0" w14:textId="77777777" w:rsidTr="003D6B25">
        <w:trPr>
          <w:jc w:val="center"/>
          <w:ins w:id="1247" w:author="Auteur"/>
        </w:trPr>
        <w:tc>
          <w:tcPr>
            <w:tcW w:w="1417" w:type="dxa"/>
            <w:tcBorders>
              <w:top w:val="single" w:sz="2" w:space="0" w:color="auto"/>
              <w:left w:val="single" w:sz="2" w:space="0" w:color="auto"/>
              <w:bottom w:val="single" w:sz="2" w:space="0" w:color="auto"/>
              <w:right w:val="single" w:sz="2" w:space="0" w:color="auto"/>
            </w:tcBorders>
            <w:vAlign w:val="center"/>
          </w:tcPr>
          <w:p w14:paraId="630DF869" w14:textId="77777777" w:rsidR="00495BF3" w:rsidRPr="00B83EC1" w:rsidRDefault="00495BF3" w:rsidP="00495BF3">
            <w:pPr>
              <w:pStyle w:val="TAC"/>
              <w:suppressAutoHyphens/>
              <w:rPr>
                <w:ins w:id="1248" w:author="Auteur"/>
                <w:color w:val="000000"/>
                <w:szCs w:val="18"/>
              </w:rPr>
            </w:pPr>
            <w:ins w:id="1249"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29FFCD75" w14:textId="77777777" w:rsidR="00495BF3" w:rsidRPr="00B83EC1" w:rsidRDefault="00495BF3" w:rsidP="00495BF3">
            <w:pPr>
              <w:pStyle w:val="TAC"/>
              <w:suppressAutoHyphens/>
              <w:rPr>
                <w:ins w:id="1250" w:author="Auteur"/>
                <w:color w:val="000000"/>
                <w:szCs w:val="18"/>
              </w:rPr>
            </w:pPr>
            <w:ins w:id="125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579B7E7" w14:textId="35EDD9F6" w:rsidR="00495BF3" w:rsidRPr="00B83EC1" w:rsidRDefault="00495BF3" w:rsidP="00495BF3">
            <w:pPr>
              <w:pStyle w:val="TAC"/>
              <w:suppressAutoHyphens/>
              <w:rPr>
                <w:ins w:id="1252" w:author="Auteur"/>
                <w:color w:val="000000"/>
                <w:szCs w:val="18"/>
              </w:rPr>
            </w:pPr>
            <w:ins w:id="1253" w:author="Auteur">
              <w:r>
                <w:rPr>
                  <w:color w:val="000000"/>
                  <w:szCs w:val="18"/>
                </w:rPr>
                <w:t>[</w:t>
              </w:r>
              <w:r w:rsidRPr="00495BF3">
                <w:rPr>
                  <w:color w:val="000000"/>
                  <w:szCs w:val="18"/>
                  <w:highlight w:val="yellow"/>
                  <w:rPrChange w:id="1254"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990EDD0" w14:textId="77777777" w:rsidR="00495BF3" w:rsidRPr="00B83EC1" w:rsidRDefault="00495BF3" w:rsidP="00495BF3">
            <w:pPr>
              <w:pStyle w:val="TAC"/>
              <w:suppressAutoHyphens/>
              <w:rPr>
                <w:ins w:id="1255" w:author="Auteur"/>
                <w:color w:val="000000"/>
                <w:szCs w:val="18"/>
              </w:rPr>
            </w:pPr>
          </w:p>
        </w:tc>
      </w:tr>
      <w:tr w:rsidR="00495BF3" w14:paraId="0BA8D300" w14:textId="77777777" w:rsidTr="003D6B25">
        <w:trPr>
          <w:jc w:val="center"/>
          <w:ins w:id="1256" w:author="Auteur"/>
        </w:trPr>
        <w:tc>
          <w:tcPr>
            <w:tcW w:w="1417" w:type="dxa"/>
            <w:tcBorders>
              <w:top w:val="single" w:sz="2" w:space="0" w:color="auto"/>
              <w:left w:val="single" w:sz="2" w:space="0" w:color="auto"/>
              <w:bottom w:val="single" w:sz="2" w:space="0" w:color="auto"/>
              <w:right w:val="single" w:sz="2" w:space="0" w:color="auto"/>
            </w:tcBorders>
            <w:vAlign w:val="center"/>
          </w:tcPr>
          <w:p w14:paraId="0673146A" w14:textId="77777777" w:rsidR="00495BF3" w:rsidRPr="00B83EC1" w:rsidRDefault="00495BF3" w:rsidP="00495BF3">
            <w:pPr>
              <w:pStyle w:val="TAC"/>
              <w:suppressAutoHyphens/>
              <w:rPr>
                <w:ins w:id="1257" w:author="Auteur"/>
                <w:color w:val="000000"/>
                <w:szCs w:val="18"/>
              </w:rPr>
            </w:pPr>
            <w:ins w:id="1258"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7E2DC03" w14:textId="77777777" w:rsidR="00495BF3" w:rsidRPr="00B83EC1" w:rsidRDefault="00495BF3" w:rsidP="00495BF3">
            <w:pPr>
              <w:pStyle w:val="TAC"/>
              <w:suppressAutoHyphens/>
              <w:rPr>
                <w:ins w:id="1259" w:author="Auteur"/>
                <w:color w:val="000000"/>
                <w:szCs w:val="18"/>
              </w:rPr>
            </w:pPr>
            <w:ins w:id="126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51F06BB" w14:textId="00CF77C1" w:rsidR="00495BF3" w:rsidRPr="00B83EC1" w:rsidRDefault="00495BF3" w:rsidP="00495BF3">
            <w:pPr>
              <w:pStyle w:val="TAC"/>
              <w:suppressAutoHyphens/>
              <w:rPr>
                <w:ins w:id="1261" w:author="Auteur"/>
                <w:color w:val="000000"/>
                <w:szCs w:val="18"/>
              </w:rPr>
            </w:pPr>
            <w:ins w:id="1262" w:author="Auteur">
              <w:r>
                <w:rPr>
                  <w:color w:val="000000"/>
                  <w:szCs w:val="18"/>
                </w:rPr>
                <w:t>[</w:t>
              </w:r>
              <w:r w:rsidRPr="00495BF3">
                <w:rPr>
                  <w:color w:val="000000"/>
                  <w:szCs w:val="18"/>
                  <w:highlight w:val="yellow"/>
                  <w:rPrChange w:id="126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251EAC8" w14:textId="77777777" w:rsidR="00495BF3" w:rsidRPr="00B83EC1" w:rsidRDefault="00495BF3" w:rsidP="00495BF3">
            <w:pPr>
              <w:pStyle w:val="TAC"/>
              <w:suppressAutoHyphens/>
              <w:rPr>
                <w:ins w:id="1264" w:author="Auteur"/>
                <w:color w:val="000000"/>
                <w:szCs w:val="18"/>
              </w:rPr>
            </w:pPr>
          </w:p>
        </w:tc>
      </w:tr>
      <w:tr w:rsidR="00495BF3" w14:paraId="2A0AB874" w14:textId="77777777" w:rsidTr="003D6B25">
        <w:trPr>
          <w:jc w:val="center"/>
          <w:ins w:id="1265" w:author="Auteur"/>
        </w:trPr>
        <w:tc>
          <w:tcPr>
            <w:tcW w:w="1417" w:type="dxa"/>
            <w:tcBorders>
              <w:top w:val="single" w:sz="2" w:space="0" w:color="auto"/>
              <w:left w:val="single" w:sz="2" w:space="0" w:color="auto"/>
              <w:bottom w:val="single" w:sz="2" w:space="0" w:color="auto"/>
              <w:right w:val="single" w:sz="2" w:space="0" w:color="auto"/>
            </w:tcBorders>
            <w:vAlign w:val="center"/>
          </w:tcPr>
          <w:p w14:paraId="66B36065" w14:textId="77777777" w:rsidR="00495BF3" w:rsidRPr="00B83EC1" w:rsidRDefault="00495BF3" w:rsidP="00495BF3">
            <w:pPr>
              <w:pStyle w:val="TAC"/>
              <w:suppressAutoHyphens/>
              <w:rPr>
                <w:ins w:id="1266" w:author="Auteur"/>
                <w:color w:val="000000"/>
                <w:szCs w:val="18"/>
              </w:rPr>
            </w:pPr>
            <w:ins w:id="1267"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0A85E1C7" w14:textId="77777777" w:rsidR="00495BF3" w:rsidRPr="00B83EC1" w:rsidRDefault="00495BF3" w:rsidP="00495BF3">
            <w:pPr>
              <w:pStyle w:val="TAC"/>
              <w:suppressAutoHyphens/>
              <w:rPr>
                <w:ins w:id="1268" w:author="Auteur"/>
                <w:color w:val="000000"/>
                <w:szCs w:val="18"/>
              </w:rPr>
            </w:pPr>
            <w:ins w:id="126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D335606" w14:textId="3231E23C" w:rsidR="00495BF3" w:rsidRPr="00B83EC1" w:rsidRDefault="00495BF3" w:rsidP="00495BF3">
            <w:pPr>
              <w:pStyle w:val="TAC"/>
              <w:suppressAutoHyphens/>
              <w:rPr>
                <w:ins w:id="1270" w:author="Auteur"/>
                <w:color w:val="000000"/>
                <w:szCs w:val="18"/>
              </w:rPr>
            </w:pPr>
            <w:ins w:id="1271" w:author="Auteur">
              <w:r>
                <w:rPr>
                  <w:color w:val="000000"/>
                  <w:szCs w:val="18"/>
                </w:rPr>
                <w:t>[</w:t>
              </w:r>
              <w:r w:rsidRPr="00495BF3">
                <w:rPr>
                  <w:color w:val="000000"/>
                  <w:szCs w:val="18"/>
                  <w:highlight w:val="yellow"/>
                  <w:rPrChange w:id="127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5781000" w14:textId="77777777" w:rsidR="00495BF3" w:rsidRPr="00B83EC1" w:rsidRDefault="00495BF3" w:rsidP="00495BF3">
            <w:pPr>
              <w:pStyle w:val="TAC"/>
              <w:suppressAutoHyphens/>
              <w:rPr>
                <w:ins w:id="1273" w:author="Auteur"/>
                <w:color w:val="000000"/>
                <w:szCs w:val="18"/>
              </w:rPr>
            </w:pPr>
          </w:p>
        </w:tc>
      </w:tr>
      <w:tr w:rsidR="00495BF3" w14:paraId="4AFC0BCE" w14:textId="77777777" w:rsidTr="003D6B25">
        <w:trPr>
          <w:jc w:val="center"/>
          <w:ins w:id="1274"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7852F58E" w14:textId="77777777" w:rsidR="00495BF3" w:rsidRPr="00B83EC1" w:rsidRDefault="00495BF3" w:rsidP="00495BF3">
            <w:pPr>
              <w:pStyle w:val="TAC"/>
              <w:suppressAutoHyphens/>
              <w:rPr>
                <w:ins w:id="1275" w:author="Auteur"/>
                <w:color w:val="000000"/>
                <w:szCs w:val="18"/>
              </w:rPr>
            </w:pPr>
            <w:ins w:id="1276"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21A34A5D" w14:textId="77777777" w:rsidR="00495BF3" w:rsidRPr="00B83EC1" w:rsidRDefault="00495BF3" w:rsidP="00495BF3">
            <w:pPr>
              <w:pStyle w:val="TAC"/>
              <w:suppressAutoHyphens/>
              <w:rPr>
                <w:ins w:id="1277" w:author="Auteur"/>
                <w:color w:val="000000"/>
                <w:szCs w:val="18"/>
              </w:rPr>
            </w:pPr>
            <w:ins w:id="1278"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14:paraId="10689C58" w14:textId="3EC0D756" w:rsidR="00495BF3" w:rsidRPr="00B83EC1" w:rsidRDefault="00495BF3" w:rsidP="00495BF3">
            <w:pPr>
              <w:pStyle w:val="TAC"/>
              <w:suppressAutoHyphens/>
              <w:rPr>
                <w:ins w:id="1279" w:author="Auteur"/>
                <w:color w:val="000000"/>
                <w:szCs w:val="18"/>
              </w:rPr>
            </w:pPr>
            <w:ins w:id="1280" w:author="Auteur">
              <w:r>
                <w:rPr>
                  <w:color w:val="000000"/>
                  <w:szCs w:val="18"/>
                </w:rPr>
                <w:t>[</w:t>
              </w:r>
              <w:r w:rsidRPr="00495BF3">
                <w:rPr>
                  <w:highlight w:val="yellow"/>
                  <w:rPrChange w:id="1281"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42852F" w14:textId="77777777" w:rsidR="00495BF3" w:rsidRPr="00B83EC1" w:rsidRDefault="00495BF3" w:rsidP="00495BF3">
            <w:pPr>
              <w:pStyle w:val="TAC"/>
              <w:suppressAutoHyphens/>
              <w:rPr>
                <w:ins w:id="1282" w:author="Auteur"/>
                <w:color w:val="000000"/>
                <w:szCs w:val="18"/>
              </w:rPr>
            </w:pPr>
          </w:p>
        </w:tc>
      </w:tr>
      <w:tr w:rsidR="00495BF3" w14:paraId="1EFED539" w14:textId="77777777" w:rsidTr="003D6B25">
        <w:trPr>
          <w:jc w:val="center"/>
          <w:ins w:id="1283"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25DAC5C" w14:textId="77777777" w:rsidR="00495BF3" w:rsidRPr="00B83EC1" w:rsidRDefault="00495BF3" w:rsidP="00495BF3">
            <w:pPr>
              <w:pStyle w:val="TAC"/>
              <w:suppressAutoHyphens/>
              <w:rPr>
                <w:ins w:id="1284"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EAA2D0D" w14:textId="77777777" w:rsidR="00495BF3" w:rsidRPr="00B83EC1" w:rsidRDefault="00495BF3" w:rsidP="00495BF3">
            <w:pPr>
              <w:pStyle w:val="TAC"/>
              <w:suppressAutoHyphens/>
              <w:rPr>
                <w:ins w:id="1285" w:author="Auteur"/>
                <w:color w:val="000000"/>
                <w:szCs w:val="18"/>
              </w:rPr>
            </w:pPr>
            <w:ins w:id="1286"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14:paraId="018F0738" w14:textId="0711E4C9" w:rsidR="00495BF3" w:rsidRPr="00B83EC1" w:rsidRDefault="00495BF3" w:rsidP="00495BF3">
            <w:pPr>
              <w:pStyle w:val="TAC"/>
              <w:suppressAutoHyphens/>
              <w:rPr>
                <w:ins w:id="1287" w:author="Auteur"/>
                <w:color w:val="000000"/>
                <w:szCs w:val="18"/>
              </w:rPr>
            </w:pPr>
            <w:ins w:id="1288" w:author="Auteur">
              <w:r>
                <w:rPr>
                  <w:color w:val="000000"/>
                  <w:szCs w:val="18"/>
                </w:rPr>
                <w:t>[</w:t>
              </w:r>
              <w:r w:rsidRPr="00495BF3">
                <w:rPr>
                  <w:highlight w:val="yellow"/>
                  <w:rPrChange w:id="1289"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714AB5C" w14:textId="77777777" w:rsidR="00495BF3" w:rsidRPr="00B83EC1" w:rsidRDefault="00495BF3" w:rsidP="00495BF3">
            <w:pPr>
              <w:pStyle w:val="TAC"/>
              <w:suppressAutoHyphens/>
              <w:rPr>
                <w:ins w:id="1290" w:author="Auteur"/>
                <w:color w:val="000000"/>
                <w:szCs w:val="18"/>
              </w:rPr>
            </w:pPr>
          </w:p>
        </w:tc>
      </w:tr>
      <w:tr w:rsidR="00495BF3" w14:paraId="359F978F" w14:textId="77777777" w:rsidTr="003D6B25">
        <w:trPr>
          <w:jc w:val="center"/>
          <w:ins w:id="1291"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146A0C2" w14:textId="77777777" w:rsidR="00495BF3" w:rsidRPr="00B83EC1" w:rsidRDefault="00495BF3" w:rsidP="00495BF3">
            <w:pPr>
              <w:pStyle w:val="TAC"/>
              <w:suppressAutoHyphens/>
              <w:rPr>
                <w:ins w:id="1292"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7D91FD07" w14:textId="77777777" w:rsidR="00495BF3" w:rsidRPr="00B83EC1" w:rsidRDefault="00495BF3" w:rsidP="00495BF3">
            <w:pPr>
              <w:pStyle w:val="TAC"/>
              <w:suppressAutoHyphens/>
              <w:rPr>
                <w:ins w:id="1293" w:author="Auteur"/>
                <w:color w:val="000000"/>
                <w:szCs w:val="18"/>
              </w:rPr>
            </w:pPr>
            <w:ins w:id="1294"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14:paraId="64A4EB7A" w14:textId="5482A96B" w:rsidR="00495BF3" w:rsidRPr="00B83EC1" w:rsidRDefault="00495BF3" w:rsidP="00495BF3">
            <w:pPr>
              <w:pStyle w:val="TAC"/>
              <w:suppressAutoHyphens/>
              <w:rPr>
                <w:ins w:id="1295" w:author="Auteur"/>
                <w:color w:val="000000"/>
                <w:szCs w:val="18"/>
              </w:rPr>
            </w:pPr>
            <w:ins w:id="1296" w:author="Auteur">
              <w:r>
                <w:rPr>
                  <w:color w:val="000000"/>
                  <w:szCs w:val="18"/>
                </w:rPr>
                <w:t>[</w:t>
              </w:r>
              <w:r w:rsidRPr="00495BF3">
                <w:rPr>
                  <w:highlight w:val="yellow"/>
                  <w:rPrChange w:id="1297"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5EAA3EE" w14:textId="77777777" w:rsidR="00495BF3" w:rsidRPr="00B83EC1" w:rsidRDefault="00495BF3" w:rsidP="00495BF3">
            <w:pPr>
              <w:pStyle w:val="TAC"/>
              <w:suppressAutoHyphens/>
              <w:rPr>
                <w:ins w:id="1298" w:author="Auteur"/>
                <w:color w:val="000000"/>
                <w:szCs w:val="18"/>
              </w:rPr>
            </w:pPr>
          </w:p>
        </w:tc>
      </w:tr>
      <w:tr w:rsidR="00495BF3" w14:paraId="44943CEB" w14:textId="77777777" w:rsidTr="003D6B25">
        <w:trPr>
          <w:jc w:val="center"/>
          <w:ins w:id="1299"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6862855" w14:textId="77777777" w:rsidR="00495BF3" w:rsidRPr="00B83EC1" w:rsidRDefault="00495BF3" w:rsidP="00495BF3">
            <w:pPr>
              <w:pStyle w:val="TAC"/>
              <w:suppressAutoHyphens/>
              <w:rPr>
                <w:ins w:id="1300"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3C6277D" w14:textId="77777777" w:rsidR="00495BF3" w:rsidRPr="00B83EC1" w:rsidRDefault="00495BF3" w:rsidP="00495BF3">
            <w:pPr>
              <w:pStyle w:val="TAC"/>
              <w:suppressAutoHyphens/>
              <w:rPr>
                <w:ins w:id="1301" w:author="Auteur"/>
                <w:color w:val="000000"/>
                <w:szCs w:val="18"/>
              </w:rPr>
            </w:pPr>
            <w:ins w:id="130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03E59B63" w14:textId="33AA42C4" w:rsidR="00495BF3" w:rsidRPr="00B83EC1" w:rsidRDefault="00495BF3" w:rsidP="00495BF3">
            <w:pPr>
              <w:pStyle w:val="TAC"/>
              <w:suppressAutoHyphens/>
              <w:rPr>
                <w:ins w:id="1303" w:author="Auteur"/>
                <w:color w:val="000000"/>
                <w:szCs w:val="18"/>
              </w:rPr>
            </w:pPr>
            <w:ins w:id="1304" w:author="Auteur">
              <w:r>
                <w:rPr>
                  <w:color w:val="000000"/>
                  <w:szCs w:val="18"/>
                </w:rPr>
                <w:t>[</w:t>
              </w:r>
              <w:r w:rsidRPr="00495BF3">
                <w:rPr>
                  <w:color w:val="000000"/>
                  <w:szCs w:val="18"/>
                  <w:highlight w:val="yellow"/>
                  <w:rPrChange w:id="1305"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A86E88E" w14:textId="77777777" w:rsidR="00495BF3" w:rsidRPr="00B83EC1" w:rsidRDefault="00495BF3" w:rsidP="00495BF3">
            <w:pPr>
              <w:pStyle w:val="TAC"/>
              <w:suppressAutoHyphens/>
              <w:rPr>
                <w:ins w:id="1306" w:author="Auteur"/>
                <w:color w:val="000000"/>
                <w:szCs w:val="18"/>
              </w:rPr>
            </w:pPr>
          </w:p>
        </w:tc>
      </w:tr>
      <w:tr w:rsidR="00495BF3" w14:paraId="2FFC5C91" w14:textId="77777777" w:rsidTr="003D6B25">
        <w:trPr>
          <w:jc w:val="center"/>
          <w:ins w:id="130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05F1D918" w14:textId="77777777" w:rsidR="00495BF3" w:rsidRPr="00B83EC1" w:rsidRDefault="00495BF3" w:rsidP="00495BF3">
            <w:pPr>
              <w:spacing w:after="0"/>
              <w:rPr>
                <w:ins w:id="130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221967" w14:textId="77777777" w:rsidR="00495BF3" w:rsidRPr="00B83EC1" w:rsidRDefault="00495BF3" w:rsidP="00495BF3">
            <w:pPr>
              <w:pStyle w:val="TAC"/>
              <w:suppressAutoHyphens/>
              <w:rPr>
                <w:ins w:id="1309" w:author="Auteur"/>
                <w:color w:val="000000"/>
                <w:szCs w:val="18"/>
              </w:rPr>
            </w:pPr>
            <w:ins w:id="1310"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9355A48" w14:textId="25D02B54" w:rsidR="00495BF3" w:rsidRPr="00B83EC1" w:rsidRDefault="00495BF3" w:rsidP="00495BF3">
            <w:pPr>
              <w:pStyle w:val="TAC"/>
              <w:suppressAutoHyphens/>
              <w:rPr>
                <w:ins w:id="1311" w:author="Auteur"/>
                <w:color w:val="000000"/>
                <w:szCs w:val="18"/>
              </w:rPr>
            </w:pPr>
            <w:ins w:id="1312" w:author="Auteur">
              <w:r>
                <w:rPr>
                  <w:color w:val="000000"/>
                  <w:szCs w:val="18"/>
                </w:rPr>
                <w:t>[</w:t>
              </w:r>
              <w:r w:rsidRPr="00495BF3">
                <w:rPr>
                  <w:color w:val="000000"/>
                  <w:szCs w:val="18"/>
                  <w:highlight w:val="yellow"/>
                  <w:rPrChange w:id="1313"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ED58282" w14:textId="77777777" w:rsidR="00495BF3" w:rsidRPr="00B83EC1" w:rsidRDefault="00495BF3" w:rsidP="00495BF3">
            <w:pPr>
              <w:pStyle w:val="TAC"/>
              <w:suppressAutoHyphens/>
              <w:rPr>
                <w:ins w:id="1314" w:author="Auteur"/>
                <w:color w:val="000000"/>
                <w:szCs w:val="18"/>
              </w:rPr>
            </w:pPr>
          </w:p>
        </w:tc>
      </w:tr>
      <w:tr w:rsidR="00495BF3" w14:paraId="22D526B2" w14:textId="77777777" w:rsidTr="003D6B25">
        <w:trPr>
          <w:jc w:val="center"/>
          <w:ins w:id="131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F77E802" w14:textId="77777777" w:rsidR="00495BF3" w:rsidRPr="00B83EC1" w:rsidRDefault="00495BF3" w:rsidP="00495BF3">
            <w:pPr>
              <w:spacing w:after="0"/>
              <w:rPr>
                <w:ins w:id="131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60CA3EA" w14:textId="77777777" w:rsidR="00495BF3" w:rsidRPr="00B83EC1" w:rsidRDefault="00495BF3" w:rsidP="00495BF3">
            <w:pPr>
              <w:pStyle w:val="TAC"/>
              <w:suppressAutoHyphens/>
              <w:rPr>
                <w:ins w:id="1317" w:author="Auteur"/>
                <w:color w:val="000000"/>
                <w:szCs w:val="18"/>
              </w:rPr>
            </w:pPr>
            <w:ins w:id="1318"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DF92658" w14:textId="3E1AEBFD" w:rsidR="00495BF3" w:rsidRPr="00B83EC1" w:rsidRDefault="00495BF3" w:rsidP="00495BF3">
            <w:pPr>
              <w:pStyle w:val="TAC"/>
              <w:suppressAutoHyphens/>
              <w:rPr>
                <w:ins w:id="1319" w:author="Auteur"/>
                <w:color w:val="000000"/>
                <w:szCs w:val="18"/>
              </w:rPr>
            </w:pPr>
            <w:ins w:id="1320" w:author="Auteur">
              <w:r>
                <w:rPr>
                  <w:color w:val="000000"/>
                  <w:szCs w:val="18"/>
                </w:rPr>
                <w:t>[</w:t>
              </w:r>
              <w:r w:rsidRPr="00495BF3">
                <w:rPr>
                  <w:color w:val="000000"/>
                  <w:szCs w:val="18"/>
                  <w:highlight w:val="yellow"/>
                  <w:rPrChange w:id="1321"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A40CBBE" w14:textId="77777777" w:rsidR="00495BF3" w:rsidRPr="00B83EC1" w:rsidRDefault="00495BF3" w:rsidP="00495BF3">
            <w:pPr>
              <w:pStyle w:val="TAC"/>
              <w:suppressAutoHyphens/>
              <w:rPr>
                <w:ins w:id="1322" w:author="Auteur"/>
                <w:color w:val="000000"/>
                <w:szCs w:val="18"/>
              </w:rPr>
            </w:pPr>
          </w:p>
        </w:tc>
      </w:tr>
      <w:tr w:rsidR="00495BF3" w14:paraId="7C9F49F5" w14:textId="77777777" w:rsidTr="003D6B25">
        <w:trPr>
          <w:jc w:val="center"/>
          <w:ins w:id="132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3A3914" w14:textId="77777777" w:rsidR="00495BF3" w:rsidRPr="00B83EC1" w:rsidRDefault="00495BF3" w:rsidP="00495BF3">
            <w:pPr>
              <w:spacing w:after="0"/>
              <w:rPr>
                <w:ins w:id="132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AC99DE" w14:textId="77777777" w:rsidR="00495BF3" w:rsidRPr="00B83EC1" w:rsidRDefault="00495BF3" w:rsidP="00495BF3">
            <w:pPr>
              <w:pStyle w:val="TAC"/>
              <w:suppressAutoHyphens/>
              <w:rPr>
                <w:ins w:id="1325" w:author="Auteur"/>
                <w:color w:val="000000"/>
                <w:szCs w:val="18"/>
              </w:rPr>
            </w:pPr>
            <w:ins w:id="1326"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1297BF2E" w14:textId="29DC24C6" w:rsidR="00495BF3" w:rsidRPr="00B83EC1" w:rsidRDefault="00495BF3" w:rsidP="00495BF3">
            <w:pPr>
              <w:pStyle w:val="TAC"/>
              <w:suppressAutoHyphens/>
              <w:rPr>
                <w:ins w:id="1327" w:author="Auteur"/>
                <w:color w:val="000000"/>
                <w:szCs w:val="18"/>
              </w:rPr>
            </w:pPr>
            <w:ins w:id="1328" w:author="Auteur">
              <w:r>
                <w:rPr>
                  <w:color w:val="000000"/>
                  <w:szCs w:val="18"/>
                </w:rPr>
                <w:t>[</w:t>
              </w:r>
              <w:r w:rsidRPr="00495BF3">
                <w:rPr>
                  <w:color w:val="000000"/>
                  <w:szCs w:val="18"/>
                  <w:highlight w:val="yellow"/>
                  <w:rPrChange w:id="1329"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628DFFE8" w14:textId="77777777" w:rsidR="00495BF3" w:rsidRPr="00B83EC1" w:rsidRDefault="00495BF3" w:rsidP="00495BF3">
            <w:pPr>
              <w:pStyle w:val="TAC"/>
              <w:suppressAutoHyphens/>
              <w:rPr>
                <w:ins w:id="1330" w:author="Auteur"/>
                <w:color w:val="000000"/>
                <w:szCs w:val="18"/>
              </w:rPr>
            </w:pPr>
          </w:p>
        </w:tc>
      </w:tr>
      <w:tr w:rsidR="00495BF3" w14:paraId="31D2D9AA" w14:textId="77777777" w:rsidTr="003D6B25">
        <w:trPr>
          <w:jc w:val="center"/>
          <w:ins w:id="133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05E544AD" w14:textId="77777777" w:rsidR="00495BF3" w:rsidRPr="00B83EC1" w:rsidRDefault="00495BF3" w:rsidP="00495BF3">
            <w:pPr>
              <w:spacing w:after="0"/>
              <w:rPr>
                <w:ins w:id="133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7886050" w14:textId="77777777" w:rsidR="00495BF3" w:rsidRPr="00B83EC1" w:rsidRDefault="00495BF3" w:rsidP="00495BF3">
            <w:pPr>
              <w:pStyle w:val="TAC"/>
              <w:suppressAutoHyphens/>
              <w:rPr>
                <w:ins w:id="1333" w:author="Auteur"/>
                <w:color w:val="000000"/>
                <w:szCs w:val="18"/>
              </w:rPr>
            </w:pPr>
            <w:ins w:id="1334"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55E3B122" w14:textId="7D7B8DED" w:rsidR="00495BF3" w:rsidRPr="00B83EC1" w:rsidRDefault="00495BF3" w:rsidP="00495BF3">
            <w:pPr>
              <w:pStyle w:val="TAC"/>
              <w:suppressAutoHyphens/>
              <w:rPr>
                <w:ins w:id="1335" w:author="Auteur"/>
                <w:color w:val="000000"/>
                <w:szCs w:val="18"/>
              </w:rPr>
            </w:pPr>
            <w:ins w:id="1336" w:author="Auteur">
              <w:r>
                <w:rPr>
                  <w:color w:val="000000"/>
                  <w:szCs w:val="18"/>
                </w:rPr>
                <w:t>[</w:t>
              </w:r>
              <w:r w:rsidRPr="00495BF3">
                <w:rPr>
                  <w:color w:val="000000"/>
                  <w:szCs w:val="18"/>
                  <w:highlight w:val="yellow"/>
                  <w:rPrChange w:id="1337"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1B0F378D" w14:textId="77777777" w:rsidR="00495BF3" w:rsidRPr="00B83EC1" w:rsidRDefault="00495BF3" w:rsidP="00495BF3">
            <w:pPr>
              <w:pStyle w:val="TAC"/>
              <w:suppressAutoHyphens/>
              <w:rPr>
                <w:ins w:id="1338" w:author="Auteur"/>
                <w:color w:val="000000"/>
                <w:szCs w:val="18"/>
              </w:rPr>
            </w:pPr>
          </w:p>
        </w:tc>
      </w:tr>
      <w:tr w:rsidR="00495BF3" w14:paraId="57D2CAE0" w14:textId="77777777" w:rsidTr="003D6B25">
        <w:trPr>
          <w:jc w:val="center"/>
          <w:ins w:id="1339"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00F52681" w14:textId="77777777" w:rsidR="00495BF3" w:rsidRPr="00B83EC1" w:rsidRDefault="00495BF3" w:rsidP="00495BF3">
            <w:pPr>
              <w:pStyle w:val="TAN"/>
              <w:rPr>
                <w:ins w:id="1340" w:author="Auteur"/>
                <w:color w:val="000000"/>
                <w:szCs w:val="18"/>
              </w:rPr>
            </w:pPr>
            <w:ins w:id="1341"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4CBDCD11" w14:textId="77777777" w:rsidR="000E237F" w:rsidRDefault="000E237F" w:rsidP="008F3B0B">
      <w:pPr>
        <w:pStyle w:val="FP"/>
        <w:rPr>
          <w:ins w:id="1342" w:author="Auteur"/>
        </w:rPr>
      </w:pPr>
    </w:p>
    <w:p w14:paraId="2870D460" w14:textId="77777777" w:rsidR="008F3B0B" w:rsidRDefault="008F3B0B" w:rsidP="008F3B0B">
      <w:pPr>
        <w:rPr>
          <w:ins w:id="1343" w:author="Auteur"/>
        </w:rPr>
      </w:pPr>
      <w:ins w:id="1344" w:author="Auteur">
        <w:r>
          <w:t xml:space="preserve">Limits for intermediate levels are found by drawing straight lines between the breaking points in the table </w:t>
        </w:r>
        <w:r w:rsidR="00CB7E64">
          <w:t xml:space="preserve">8b1 and 8b2 </w:t>
        </w:r>
        <w:r>
          <w:t xml:space="preserve">on a linear (dB signal level) </w:t>
        </w:r>
        <w:r>
          <w:noBreakHyphen/>
          <w:t xml:space="preserve"> linear (dB ratio) scale.</w:t>
        </w:r>
      </w:ins>
    </w:p>
    <w:p w14:paraId="0B90407E" w14:textId="77777777" w:rsidR="008F3B0B" w:rsidRDefault="008F3B0B" w:rsidP="008F3B0B">
      <w:pPr>
        <w:rPr>
          <w:ins w:id="1345" w:author="Auteur"/>
        </w:rPr>
      </w:pPr>
      <w:ins w:id="1346" w:author="Auteur">
        <w:r>
          <w:t>Compliance of the receiving distortion shall be checked by the appropriate test method in TS 26.132.</w:t>
        </w:r>
      </w:ins>
    </w:p>
    <w:p w14:paraId="3806DE8B" w14:textId="77777777" w:rsidR="004164CD" w:rsidRPr="008F3B0B" w:rsidRDefault="008F3B0B">
      <w:pPr>
        <w:pStyle w:val="NO"/>
        <w:rPr>
          <w:lang w:eastAsia="zh-CN"/>
        </w:rPr>
        <w:pPrChange w:id="1347" w:author="Auteur">
          <w:pPr>
            <w:pStyle w:val="FP"/>
          </w:pPr>
        </w:pPrChange>
      </w:pPr>
      <w:ins w:id="1348" w:author="Auteur">
        <w:r>
          <w:t>NOTE</w:t>
        </w:r>
        <w:r w:rsidRPr="000A3D57">
          <w:t>:</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sidR="00606804">
          <w:rPr>
            <w:color w:val="000000"/>
          </w:rPr>
          <w:t>]</w:t>
        </w:r>
      </w:ins>
    </w:p>
    <w:p w14:paraId="7A9439E2" w14:textId="77777777" w:rsidR="00B319B9" w:rsidRDefault="004C361B" w:rsidP="00B319B9">
      <w:pPr>
        <w:pStyle w:val="FP"/>
      </w:pPr>
      <w:ins w:id="1349"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237D8691" w14:textId="77777777" w:rsidR="00B8265D" w:rsidRDefault="00B8265D" w:rsidP="00B8265D">
      <w:pPr>
        <w:rPr>
          <w:noProof/>
        </w:rPr>
      </w:pPr>
      <w:bookmarkStart w:id="1350" w:name="_Toc19285522"/>
    </w:p>
    <w:p w14:paraId="21A03F12" w14:textId="77777777" w:rsidR="00B8265D" w:rsidRDefault="00B8265D" w:rsidP="00B8265D">
      <w:pPr>
        <w:pStyle w:val="CRheader"/>
      </w:pPr>
    </w:p>
    <w:p w14:paraId="7199338B" w14:textId="77777777" w:rsidR="00B319B9" w:rsidRDefault="00B319B9" w:rsidP="00B319B9">
      <w:pPr>
        <w:pStyle w:val="Titre2"/>
      </w:pPr>
      <w:bookmarkStart w:id="1351" w:name="_Toc19285523"/>
      <w:bookmarkEnd w:id="1350"/>
      <w:r>
        <w:t>5.11</w:t>
      </w:r>
      <w:r>
        <w:tab/>
        <w:t>Sending performance in the presence of ambient noise</w:t>
      </w:r>
      <w:bookmarkEnd w:id="1351"/>
    </w:p>
    <w:p w14:paraId="1D5B3EDA" w14:textId="77777777" w:rsidR="00B319B9" w:rsidRDefault="00B319B9" w:rsidP="00B319B9">
      <w:pPr>
        <w:pStyle w:val="Titre3"/>
      </w:pPr>
      <w:bookmarkStart w:id="1352" w:name="_Toc19285524"/>
      <w:r>
        <w:t>5.11.1</w:t>
      </w:r>
      <w:r>
        <w:tab/>
        <w:t>General</w:t>
      </w:r>
      <w:bookmarkEnd w:id="1352"/>
    </w:p>
    <w:p w14:paraId="508705A4" w14:textId="77777777" w:rsidR="00B319B9" w:rsidRDefault="00B319B9" w:rsidP="00B319B9">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14:paraId="66F03340" w14:textId="77777777" w:rsidR="00B319B9" w:rsidRDefault="00B319B9" w:rsidP="00B319B9">
      <w:pPr>
        <w:spacing w:after="0"/>
        <w:ind w:right="-567"/>
        <w:rPr>
          <w:color w:val="000000"/>
        </w:rPr>
      </w:pPr>
    </w:p>
    <w:p w14:paraId="27EB13D0" w14:textId="77777777" w:rsidR="00B319B9" w:rsidRDefault="00B319B9" w:rsidP="00B319B9">
      <w:pPr>
        <w:pStyle w:val="Titre3"/>
      </w:pPr>
      <w:bookmarkStart w:id="1353" w:name="_Toc19285525"/>
      <w:r>
        <w:t>5.11.2</w:t>
      </w:r>
      <w:r>
        <w:tab/>
        <w:t>Connections with handset UE</w:t>
      </w:r>
      <w:bookmarkEnd w:id="1353"/>
    </w:p>
    <w:p w14:paraId="0063EC2E" w14:textId="77777777" w:rsidR="00B319B9" w:rsidRDefault="00B319B9" w:rsidP="00B319B9">
      <w:pPr>
        <w:ind w:right="-567"/>
        <w:jc w:val="both"/>
        <w:rPr>
          <w:color w:val="000000"/>
        </w:rPr>
      </w:pPr>
      <w:r>
        <w:rPr>
          <w:color w:val="000000"/>
        </w:rPr>
        <w:t>The UE shall comply with the following requirements:</w:t>
      </w:r>
    </w:p>
    <w:p w14:paraId="14685D7B" w14:textId="77777777" w:rsidR="00B319B9" w:rsidRDefault="00B319B9" w:rsidP="00B319B9">
      <w:pPr>
        <w:spacing w:after="0"/>
        <w:ind w:left="284" w:right="-567"/>
        <w:jc w:val="both"/>
        <w:rPr>
          <w:color w:val="000000"/>
        </w:rPr>
      </w:pPr>
      <w:r>
        <w:rPr>
          <w:color w:val="000000"/>
        </w:rPr>
        <w:t>S-MOS-LQOn</w:t>
      </w:r>
    </w:p>
    <w:p w14:paraId="02D6F714" w14:textId="77777777" w:rsidR="00B319B9" w:rsidRDefault="00B319B9" w:rsidP="00B319B9">
      <w:pPr>
        <w:pStyle w:val="B1"/>
      </w:pPr>
      <w:r>
        <w:t>-</w:t>
      </w:r>
      <w:r>
        <w:tab/>
        <w:t>The average of S-MOS-LQOn scores across all test conditions shall be</w:t>
      </w:r>
      <w:r>
        <w:fldChar w:fldCharType="begin"/>
      </w:r>
      <w:r>
        <w:instrText xml:space="preserve"> QUOTE </w:instrText>
      </w:r>
      <w:r>
        <w:fldChar w:fldCharType="begin"/>
      </w:r>
      <w:r>
        <w:instrText xml:space="preserve"> QUOTE </w:instrText>
      </w:r>
      <w:r w:rsidR="006D4EE0">
        <w:pict w14:anchorId="1E5E0AC8">
          <v:shape id="_x0000_i1031" type="#_x0000_t75" style="width:86.05pt;height:14.05pt" equationxml="&lt;">
            <v:imagedata r:id="rId30" o:title="" chromakey="white"/>
          </v:shape>
        </w:pict>
      </w:r>
      <w:r>
        <w:instrText xml:space="preserve"> </w:instrText>
      </w:r>
      <w:r>
        <w:fldChar w:fldCharType="separate"/>
      </w:r>
      <w:r w:rsidR="006D4EE0">
        <w:pict w14:anchorId="18D05554">
          <v:shape id="_x0000_i1032" type="#_x0000_t75" style="width:86.05pt;height:14.05pt" equationxml="&lt;">
            <v:imagedata r:id="rId30" o:title="" chromakey="white"/>
          </v:shape>
        </w:pict>
      </w:r>
      <w:r>
        <w:fldChar w:fldCharType="end"/>
      </w:r>
      <w:r>
        <w:instrText xml:space="preserve"> </w:instrText>
      </w:r>
      <w:r>
        <w:fldChar w:fldCharType="end"/>
      </w:r>
      <w:r>
        <w:t xml:space="preserve"> ≥ 3.0</w:t>
      </w:r>
    </w:p>
    <w:p w14:paraId="0BD16F60" w14:textId="77777777" w:rsidR="00B319B9" w:rsidRDefault="00B319B9" w:rsidP="00B319B9">
      <w:pPr>
        <w:pStyle w:val="B1"/>
      </w:pP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6D4EE0">
        <w:pict w14:anchorId="0B66339D">
          <v:shape id="_x0000_i1033" type="#_x0000_t75" style="width:86.05pt;height:14.05pt" equationxml="&lt;">
            <v:imagedata r:id="rId30" o:title="" chromakey="white"/>
          </v:shape>
        </w:pict>
      </w:r>
      <w:r>
        <w:instrText xml:space="preserve"> </w:instrText>
      </w:r>
      <w:r>
        <w:fldChar w:fldCharType="separate"/>
      </w:r>
      <w:r w:rsidR="006D4EE0">
        <w:pict w14:anchorId="6AD6B512">
          <v:shape id="_x0000_i1034" type="#_x0000_t75" style="width:86.05pt;height:14.05pt" equationxml="&lt;">
            <v:imagedata r:id="rId30" o:title="" chromakey="white"/>
          </v:shape>
        </w:pict>
      </w:r>
      <w:r>
        <w:fldChar w:fldCharType="end"/>
      </w:r>
      <w:r>
        <w:instrText xml:space="preserve"> </w:instrText>
      </w:r>
      <w:r>
        <w:fldChar w:fldCharType="end"/>
      </w:r>
      <w:r>
        <w:t xml:space="preserve"> ≥ 3.5 </w:t>
      </w:r>
    </w:p>
    <w:p w14:paraId="7CAA68E2" w14:textId="77777777" w:rsidR="00B319B9" w:rsidRDefault="00B319B9" w:rsidP="00B319B9">
      <w:pPr>
        <w:spacing w:after="0"/>
        <w:ind w:left="284" w:right="-567"/>
        <w:jc w:val="both"/>
        <w:rPr>
          <w:color w:val="000000"/>
        </w:rPr>
      </w:pPr>
      <w:r>
        <w:rPr>
          <w:color w:val="000000"/>
        </w:rPr>
        <w:t>N-MOS-LQOn</w:t>
      </w:r>
    </w:p>
    <w:p w14:paraId="3086932C" w14:textId="77777777" w:rsidR="00B319B9" w:rsidRDefault="00B319B9" w:rsidP="00B319B9">
      <w:pPr>
        <w:pStyle w:val="B1"/>
      </w:pPr>
      <w:r>
        <w:t>-</w:t>
      </w:r>
      <w:r>
        <w:tab/>
        <w:t>The average of the N-MOS-LQOn scores across all test conditions shall be</w:t>
      </w:r>
      <w:r>
        <w:fldChar w:fldCharType="begin"/>
      </w:r>
      <w:r>
        <w:instrText xml:space="preserve"> QUOTE </w:instrText>
      </w:r>
      <w:r>
        <w:fldChar w:fldCharType="begin"/>
      </w:r>
      <w:r>
        <w:instrText xml:space="preserve"> QUOTE </w:instrText>
      </w:r>
      <w:r w:rsidR="006D4EE0">
        <w:pict w14:anchorId="49ED65BB">
          <v:shape id="_x0000_i1035" type="#_x0000_t75" style="width:86.05pt;height:14.05pt" equationxml="&lt;">
            <v:imagedata r:id="rId30" o:title="" chromakey="white"/>
          </v:shape>
        </w:pict>
      </w:r>
      <w:r>
        <w:instrText xml:space="preserve"> </w:instrText>
      </w:r>
      <w:r>
        <w:fldChar w:fldCharType="separate"/>
      </w:r>
      <w:r w:rsidR="006D4EE0">
        <w:pict w14:anchorId="336489E1">
          <v:shape id="_x0000_i1036" type="#_x0000_t75" style="width:86.05pt;height:14.05pt" equationxml="&lt;">
            <v:imagedata r:id="rId30" o:title="" chromakey="white"/>
          </v:shape>
        </w:pict>
      </w:r>
      <w:r>
        <w:fldChar w:fldCharType="end"/>
      </w:r>
      <w:r>
        <w:instrText xml:space="preserve"> </w:instrText>
      </w:r>
      <w:r>
        <w:fldChar w:fldCharType="end"/>
      </w:r>
      <w:r>
        <w:t xml:space="preserve"> ≥ 2.3</w:t>
      </w:r>
    </w:p>
    <w:p w14:paraId="35C8BD1A" w14:textId="77777777" w:rsidR="00B319B9" w:rsidRDefault="00B319B9" w:rsidP="00B319B9">
      <w:pPr>
        <w:pStyle w:val="B1"/>
      </w:pP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6D4EE0">
        <w:pict w14:anchorId="330A5980">
          <v:shape id="_x0000_i1037" type="#_x0000_t75" style="width:86.05pt;height:14.05pt" equationxml="&lt;">
            <v:imagedata r:id="rId30" o:title="" chromakey="white"/>
          </v:shape>
        </w:pict>
      </w:r>
      <w:r>
        <w:instrText xml:space="preserve"> </w:instrText>
      </w:r>
      <w:r>
        <w:fldChar w:fldCharType="separate"/>
      </w:r>
      <w:r w:rsidR="006D4EE0">
        <w:pict w14:anchorId="2F185865">
          <v:shape id="_x0000_i1038" type="#_x0000_t75" style="width:86.05pt;height:14.05pt" equationxml="&lt;">
            <v:imagedata r:id="rId30" o:title="" chromakey="white"/>
          </v:shape>
        </w:pict>
      </w:r>
      <w:r>
        <w:fldChar w:fldCharType="end"/>
      </w:r>
      <w:r>
        <w:instrText xml:space="preserve"> </w:instrText>
      </w:r>
      <w:r>
        <w:fldChar w:fldCharType="end"/>
      </w:r>
      <w:r>
        <w:t xml:space="preserve"> ≥ 3.0 </w:t>
      </w:r>
    </w:p>
    <w:p w14:paraId="710B582C" w14:textId="77777777" w:rsidR="00B319B9" w:rsidRDefault="00B319B9" w:rsidP="00B319B9">
      <w:pPr>
        <w:spacing w:after="0"/>
        <w:ind w:left="284" w:right="-567"/>
        <w:jc w:val="both"/>
        <w:rPr>
          <w:color w:val="000000"/>
        </w:rPr>
      </w:pPr>
      <w:r>
        <w:rPr>
          <w:color w:val="000000"/>
        </w:rPr>
        <w:t>G-MOS-LQOn</w:t>
      </w:r>
    </w:p>
    <w:p w14:paraId="5B4285FF" w14:textId="77777777" w:rsidR="00B319B9" w:rsidRDefault="00B319B9" w:rsidP="00B319B9">
      <w:pPr>
        <w:pStyle w:val="B1"/>
      </w:pPr>
      <w:r>
        <w:t>-</w:t>
      </w:r>
      <w:r>
        <w:tab/>
        <w:t>No requirement.</w:t>
      </w:r>
    </w:p>
    <w:p w14:paraId="221B64C6" w14:textId="77777777" w:rsidR="00B319B9" w:rsidRDefault="00B319B9" w:rsidP="00B319B9">
      <w:pPr>
        <w:spacing w:after="0"/>
        <w:ind w:right="-567"/>
        <w:jc w:val="both"/>
        <w:rPr>
          <w:color w:val="000000"/>
        </w:rPr>
      </w:pPr>
    </w:p>
    <w:p w14:paraId="0FF5D14E" w14:textId="77777777" w:rsidR="00B319B9" w:rsidRDefault="00B319B9" w:rsidP="00B319B9">
      <w:pPr>
        <w:ind w:right="-567"/>
        <w:jc w:val="both"/>
        <w:rPr>
          <w:color w:val="000000"/>
        </w:rPr>
      </w:pPr>
      <w:r>
        <w:rPr>
          <w:color w:val="000000"/>
        </w:rPr>
        <w:lastRenderedPageBreak/>
        <w:t>Compliance shall be checked by the relevant tests described in 3GPP TS 26.132.</w:t>
      </w:r>
    </w:p>
    <w:p w14:paraId="646B5ADA" w14:textId="77777777" w:rsidR="00B319B9" w:rsidRDefault="00B319B9" w:rsidP="00B319B9">
      <w:pPr>
        <w:pStyle w:val="Titre3"/>
      </w:pPr>
      <w:bookmarkStart w:id="1354" w:name="_Toc19285526"/>
      <w:r>
        <w:t>5.11.3</w:t>
      </w:r>
      <w:r>
        <w:tab/>
        <w:t>Connections with Handheld hands-free UE</w:t>
      </w:r>
      <w:bookmarkEnd w:id="1354"/>
    </w:p>
    <w:p w14:paraId="05893BE9" w14:textId="77777777" w:rsidR="00B319B9" w:rsidRDefault="00B319B9" w:rsidP="00B319B9">
      <w:pPr>
        <w:ind w:right="-567"/>
        <w:jc w:val="both"/>
        <w:rPr>
          <w:color w:val="000000"/>
        </w:rPr>
      </w:pPr>
      <w:r>
        <w:rPr>
          <w:color w:val="000000"/>
        </w:rPr>
        <w:t>It is recommended that the UE meets the following performance objectives:</w:t>
      </w:r>
    </w:p>
    <w:p w14:paraId="7CCBFD88" w14:textId="77777777" w:rsidR="00B319B9" w:rsidRDefault="00B319B9" w:rsidP="00B319B9">
      <w:pPr>
        <w:spacing w:after="0"/>
        <w:ind w:left="284" w:right="-567"/>
        <w:jc w:val="both"/>
        <w:rPr>
          <w:color w:val="000000"/>
        </w:rPr>
      </w:pPr>
      <w:r>
        <w:rPr>
          <w:color w:val="000000"/>
        </w:rPr>
        <w:t>S-MOS-LQOn</w:t>
      </w:r>
    </w:p>
    <w:p w14:paraId="38CA4AD6" w14:textId="77777777" w:rsidR="00B319B9" w:rsidRDefault="00B319B9" w:rsidP="00B319B9">
      <w:pPr>
        <w:pStyle w:val="B1"/>
      </w:pPr>
      <w:r>
        <w:t>-</w:t>
      </w:r>
      <w:r>
        <w:tab/>
        <w:t>The average of S-MOS-LQOn scores across all five test conditions should be</w:t>
      </w:r>
      <w:r>
        <w:fldChar w:fldCharType="begin"/>
      </w:r>
      <w:r>
        <w:instrText xml:space="preserve"> QUOTE </w:instrText>
      </w:r>
      <w:r>
        <w:fldChar w:fldCharType="begin"/>
      </w:r>
      <w:r>
        <w:instrText xml:space="preserve"> QUOTE </w:instrText>
      </w:r>
      <w:r w:rsidR="006D4EE0">
        <w:pict w14:anchorId="5403ECD0">
          <v:shape id="_x0000_i1039" type="#_x0000_t75" style="width:86.05pt;height:14.05pt" equationxml="&lt;">
            <v:imagedata r:id="rId30" o:title="" chromakey="white"/>
          </v:shape>
        </w:pict>
      </w:r>
      <w:r>
        <w:instrText xml:space="preserve"> </w:instrText>
      </w:r>
      <w:r>
        <w:fldChar w:fldCharType="separate"/>
      </w:r>
      <w:r w:rsidR="006D4EE0">
        <w:pict w14:anchorId="35A0C466">
          <v:shape id="_x0000_i1040" type="#_x0000_t75" style="width:86.05pt;height:14.05pt" equationxml="&lt;">
            <v:imagedata r:id="rId30" o:title="" chromakey="white"/>
          </v:shape>
        </w:pict>
      </w:r>
      <w:r>
        <w:fldChar w:fldCharType="end"/>
      </w:r>
      <w:r>
        <w:instrText xml:space="preserve"> </w:instrText>
      </w:r>
      <w:r>
        <w:fldChar w:fldCharType="end"/>
      </w:r>
      <w:r>
        <w:t xml:space="preserve"> ≥ 3.3</w:t>
      </w:r>
    </w:p>
    <w:p w14:paraId="43A5B41B" w14:textId="77777777" w:rsidR="00B319B9" w:rsidRPr="008D7BAA" w:rsidRDefault="00B319B9" w:rsidP="00B319B9">
      <w:pPr>
        <w:spacing w:after="0"/>
        <w:ind w:right="-567" w:firstLine="284"/>
        <w:jc w:val="both"/>
        <w:rPr>
          <w:color w:val="000000"/>
        </w:rPr>
      </w:pPr>
      <w:r>
        <w:rPr>
          <w:color w:val="000000"/>
        </w:rPr>
        <w:t>N-MOS-LQOn</w:t>
      </w:r>
    </w:p>
    <w:p w14:paraId="46FB4AC5" w14:textId="77777777" w:rsidR="00B319B9" w:rsidRDefault="00B319B9" w:rsidP="00B319B9">
      <w:pPr>
        <w:pStyle w:val="B1"/>
      </w:pPr>
      <w:r>
        <w:t>-</w:t>
      </w:r>
      <w:r>
        <w:tab/>
        <w:t>The average of N-MOS-LQOn scores across all test conditions should be</w:t>
      </w:r>
      <w:r>
        <w:fldChar w:fldCharType="begin"/>
      </w:r>
      <w:r>
        <w:instrText xml:space="preserve"> QUOTE </w:instrText>
      </w:r>
      <w:r>
        <w:fldChar w:fldCharType="begin"/>
      </w:r>
      <w:r>
        <w:instrText xml:space="preserve"> QUOTE </w:instrText>
      </w:r>
      <w:r w:rsidR="006D4EE0">
        <w:pict w14:anchorId="739B58EA">
          <v:shape id="_x0000_i1041" type="#_x0000_t75" style="width:86.05pt;height:14.05pt" equationxml="&lt;">
            <v:imagedata r:id="rId30" o:title="" chromakey="white"/>
          </v:shape>
        </w:pict>
      </w:r>
      <w:r>
        <w:instrText xml:space="preserve"> </w:instrText>
      </w:r>
      <w:r>
        <w:fldChar w:fldCharType="separate"/>
      </w:r>
      <w:r w:rsidR="006D4EE0">
        <w:pict w14:anchorId="29AEFD60">
          <v:shape id="_x0000_i1042" type="#_x0000_t75" style="width:86.05pt;height:14.05pt" equationxml="&lt;">
            <v:imagedata r:id="rId30" o:title="" chromakey="white"/>
          </v:shape>
        </w:pict>
      </w:r>
      <w:r>
        <w:fldChar w:fldCharType="end"/>
      </w:r>
      <w:r>
        <w:instrText xml:space="preserve"> </w:instrText>
      </w:r>
      <w:r>
        <w:fldChar w:fldCharType="end"/>
      </w:r>
      <w:r>
        <w:t xml:space="preserve"> ≥ 2.2</w:t>
      </w:r>
    </w:p>
    <w:p w14:paraId="3170550A" w14:textId="77777777" w:rsidR="00B319B9" w:rsidRDefault="00B319B9" w:rsidP="00B319B9">
      <w:pPr>
        <w:spacing w:after="0"/>
        <w:ind w:left="284" w:right="-567"/>
        <w:jc w:val="both"/>
        <w:rPr>
          <w:color w:val="000000"/>
        </w:rPr>
      </w:pPr>
      <w:r>
        <w:rPr>
          <w:color w:val="000000"/>
        </w:rPr>
        <w:t>G-MOS-LQOn</w:t>
      </w:r>
    </w:p>
    <w:p w14:paraId="3D7B2292" w14:textId="77777777" w:rsidR="00B319B9" w:rsidRDefault="00B319B9" w:rsidP="00B319B9">
      <w:pPr>
        <w:pStyle w:val="B1"/>
      </w:pPr>
      <w:r>
        <w:t>-</w:t>
      </w:r>
      <w:r>
        <w:tab/>
        <w:t>No performance objective.</w:t>
      </w:r>
    </w:p>
    <w:p w14:paraId="37EA0EE2" w14:textId="77777777" w:rsidR="00B319B9" w:rsidRDefault="00B319B9" w:rsidP="00B319B9">
      <w:pPr>
        <w:spacing w:after="0"/>
        <w:ind w:right="-567"/>
        <w:jc w:val="both"/>
        <w:rPr>
          <w:color w:val="000000"/>
        </w:rPr>
      </w:pPr>
    </w:p>
    <w:p w14:paraId="2949D7C2" w14:textId="77777777" w:rsidR="00B319B9" w:rsidRDefault="00B319B9" w:rsidP="00B319B9">
      <w:pPr>
        <w:ind w:right="-567"/>
        <w:jc w:val="both"/>
        <w:rPr>
          <w:ins w:id="1355" w:author="Auteur"/>
          <w:color w:val="000000"/>
        </w:rPr>
      </w:pPr>
      <w:r>
        <w:rPr>
          <w:color w:val="000000"/>
        </w:rPr>
        <w:t>Compliance shall be checked by the relevant tests described in 3GPP TS 26.132.</w:t>
      </w:r>
    </w:p>
    <w:p w14:paraId="10E6F749" w14:textId="77777777" w:rsidR="004164CD" w:rsidRDefault="00606804" w:rsidP="004164CD">
      <w:pPr>
        <w:pStyle w:val="Titre3"/>
        <w:rPr>
          <w:ins w:id="1356" w:author="Auteur"/>
        </w:rPr>
      </w:pPr>
      <w:ins w:id="1357" w:author="Auteur">
        <w:r>
          <w:t>[</w:t>
        </w:r>
        <w:r w:rsidR="004164CD">
          <w:t>5.11.4</w:t>
        </w:r>
        <w:r w:rsidR="004164CD">
          <w:tab/>
          <w:t>Connections with electrical interface UE</w:t>
        </w:r>
      </w:ins>
    </w:p>
    <w:p w14:paraId="07A95BC7" w14:textId="77777777" w:rsidR="00AB3A93" w:rsidRDefault="00AB3A93" w:rsidP="00AB3A93">
      <w:pPr>
        <w:ind w:right="-567"/>
        <w:jc w:val="both"/>
        <w:rPr>
          <w:ins w:id="1358" w:author="Auteur"/>
          <w:color w:val="000000"/>
        </w:rPr>
      </w:pPr>
      <w:ins w:id="1359" w:author="Auteur">
        <w:r>
          <w:rPr>
            <w:color w:val="000000"/>
          </w:rPr>
          <w:t>The UE shall comply with the following requirements:</w:t>
        </w:r>
      </w:ins>
    </w:p>
    <w:p w14:paraId="073293E0" w14:textId="77777777" w:rsidR="00AB3A93" w:rsidRDefault="00AB3A93" w:rsidP="00AB3A93">
      <w:pPr>
        <w:spacing w:after="0"/>
        <w:ind w:left="284" w:right="-567"/>
        <w:jc w:val="both"/>
        <w:rPr>
          <w:ins w:id="1360" w:author="Auteur"/>
          <w:color w:val="000000"/>
        </w:rPr>
      </w:pPr>
      <w:ins w:id="1361" w:author="Auteur">
        <w:r>
          <w:rPr>
            <w:color w:val="000000"/>
          </w:rPr>
          <w:t>S-MOS-LQOn</w:t>
        </w:r>
      </w:ins>
    </w:p>
    <w:p w14:paraId="3A5F9CCA" w14:textId="46AA28BF" w:rsidR="00AB3A93" w:rsidRDefault="00AB3A93" w:rsidP="00AB3A93">
      <w:pPr>
        <w:pStyle w:val="B1"/>
        <w:rPr>
          <w:ins w:id="1362" w:author="Auteur"/>
        </w:rPr>
      </w:pPr>
      <w:ins w:id="1363"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6D4EE0">
          <w:pict w14:anchorId="393B02CC">
            <v:shape id="_x0000_i1043" type="#_x0000_t75" style="width:86.05pt;height:14.05pt" equationxml="&lt;">
              <v:imagedata r:id="rId30" o:title="" chromakey="white"/>
            </v:shape>
          </w:pict>
        </w:r>
        <w:r>
          <w:instrText xml:space="preserve"> </w:instrText>
        </w:r>
        <w:r>
          <w:fldChar w:fldCharType="separate"/>
        </w:r>
        <w:r w:rsidR="006D4EE0">
          <w:pict w14:anchorId="27E72B6C">
            <v:shape id="_x0000_i1044" type="#_x0000_t75" style="width:86.05pt;height:14.05pt" equationxml="&lt;">
              <v:imagedata r:id="rId30" o:title="" chromakey="white"/>
            </v:shape>
          </w:pict>
        </w:r>
        <w:r>
          <w:fldChar w:fldCharType="end"/>
        </w:r>
        <w:r>
          <w:instrText xml:space="preserve"> </w:instrText>
        </w:r>
        <w:r>
          <w:fldChar w:fldCharType="end"/>
        </w:r>
        <w:r>
          <w:t xml:space="preserve"> ≥ </w:t>
        </w:r>
        <w:r w:rsidR="009A4F5F">
          <w:t>[</w:t>
        </w:r>
        <w:r w:rsidR="009A4F5F" w:rsidRPr="009A4F5F">
          <w:rPr>
            <w:highlight w:val="yellow"/>
            <w:rPrChange w:id="1364" w:author="Auteur">
              <w:rPr/>
            </w:rPrChange>
          </w:rPr>
          <w:t>3.0</w:t>
        </w:r>
        <w:r w:rsidR="009A4F5F">
          <w:t>]</w:t>
        </w:r>
      </w:ins>
    </w:p>
    <w:p w14:paraId="010ED5DE" w14:textId="4AE1B8DD" w:rsidR="00AB3A93" w:rsidRDefault="00AB3A93" w:rsidP="00AB3A93">
      <w:pPr>
        <w:pStyle w:val="B1"/>
        <w:rPr>
          <w:ins w:id="1365" w:author="Auteur"/>
        </w:rPr>
      </w:pPr>
      <w:ins w:id="1366"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6D4EE0">
          <w:pict w14:anchorId="6A798382">
            <v:shape id="_x0000_i1045" type="#_x0000_t75" style="width:86.05pt;height:14.05pt" equationxml="&lt;">
              <v:imagedata r:id="rId30" o:title="" chromakey="white"/>
            </v:shape>
          </w:pict>
        </w:r>
        <w:r>
          <w:instrText xml:space="preserve"> </w:instrText>
        </w:r>
        <w:r>
          <w:fldChar w:fldCharType="separate"/>
        </w:r>
        <w:r w:rsidR="006D4EE0">
          <w:pict w14:anchorId="52B6F1AF">
            <v:shape id="_x0000_i1046" type="#_x0000_t75" style="width:86.05pt;height:14.05pt" equationxml="&lt;">
              <v:imagedata r:id="rId30" o:title="" chromakey="white"/>
            </v:shape>
          </w:pict>
        </w:r>
        <w:r>
          <w:fldChar w:fldCharType="end"/>
        </w:r>
        <w:r>
          <w:instrText xml:space="preserve"> </w:instrText>
        </w:r>
        <w:r>
          <w:fldChar w:fldCharType="end"/>
        </w:r>
        <w:r>
          <w:t xml:space="preserve"> ≥ </w:t>
        </w:r>
        <w:r w:rsidR="009A4F5F">
          <w:t>[</w:t>
        </w:r>
        <w:r w:rsidR="009A4F5F" w:rsidRPr="009A4F5F">
          <w:rPr>
            <w:highlight w:val="yellow"/>
            <w:rPrChange w:id="1367" w:author="Auteur">
              <w:rPr/>
            </w:rPrChange>
          </w:rPr>
          <w:t>3.5</w:t>
        </w:r>
        <w:r w:rsidR="009A4F5F">
          <w:t>]</w:t>
        </w:r>
      </w:ins>
    </w:p>
    <w:p w14:paraId="312F4904" w14:textId="77777777" w:rsidR="00AB3A93" w:rsidRDefault="00AB3A93" w:rsidP="00AB3A93">
      <w:pPr>
        <w:spacing w:after="0"/>
        <w:ind w:left="284" w:right="-567"/>
        <w:jc w:val="both"/>
        <w:rPr>
          <w:ins w:id="1368" w:author="Auteur"/>
          <w:color w:val="000000"/>
        </w:rPr>
      </w:pPr>
      <w:ins w:id="1369" w:author="Auteur">
        <w:r>
          <w:rPr>
            <w:color w:val="000000"/>
          </w:rPr>
          <w:t>N-MOS-LQOn</w:t>
        </w:r>
      </w:ins>
    </w:p>
    <w:p w14:paraId="7E10EE19" w14:textId="4EAFD33F" w:rsidR="00AB3A93" w:rsidRDefault="00AB3A93" w:rsidP="00AB3A93">
      <w:pPr>
        <w:pStyle w:val="B1"/>
        <w:rPr>
          <w:ins w:id="1370" w:author="Auteur"/>
        </w:rPr>
      </w:pPr>
      <w:ins w:id="1371"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6D4EE0">
          <w:pict w14:anchorId="4F62B026">
            <v:shape id="_x0000_i1047" type="#_x0000_t75" style="width:86.05pt;height:14.05pt" equationxml="&lt;">
              <v:imagedata r:id="rId30" o:title="" chromakey="white"/>
            </v:shape>
          </w:pict>
        </w:r>
        <w:r>
          <w:instrText xml:space="preserve"> </w:instrText>
        </w:r>
        <w:r>
          <w:fldChar w:fldCharType="separate"/>
        </w:r>
        <w:r w:rsidR="006D4EE0">
          <w:pict w14:anchorId="180C7906">
            <v:shape id="_x0000_i1048" type="#_x0000_t75" style="width:86.05pt;height:14.05pt" equationxml="&lt;">
              <v:imagedata r:id="rId30" o:title="" chromakey="white"/>
            </v:shape>
          </w:pict>
        </w:r>
        <w:r>
          <w:fldChar w:fldCharType="end"/>
        </w:r>
        <w:r>
          <w:instrText xml:space="preserve"> </w:instrText>
        </w:r>
        <w:r>
          <w:fldChar w:fldCharType="end"/>
        </w:r>
        <w:r>
          <w:t xml:space="preserve"> ≥ </w:t>
        </w:r>
        <w:r w:rsidR="009A4F5F">
          <w:t>[</w:t>
        </w:r>
        <w:r w:rsidR="009A4F5F" w:rsidRPr="009A4F5F">
          <w:rPr>
            <w:highlight w:val="yellow"/>
            <w:rPrChange w:id="1372" w:author="Auteur">
              <w:rPr/>
            </w:rPrChange>
          </w:rPr>
          <w:t>2.</w:t>
        </w:r>
        <w:r w:rsidR="009A4F5F">
          <w:rPr>
            <w:highlight w:val="yellow"/>
          </w:rPr>
          <w:t>3</w:t>
        </w:r>
        <w:r w:rsidR="009A4F5F">
          <w:t>]</w:t>
        </w:r>
      </w:ins>
    </w:p>
    <w:p w14:paraId="6A8B4401" w14:textId="02011A9B" w:rsidR="00AB3A93" w:rsidRDefault="00AB3A93" w:rsidP="00AB3A93">
      <w:pPr>
        <w:pStyle w:val="B1"/>
        <w:rPr>
          <w:ins w:id="1373" w:author="Auteur"/>
        </w:rPr>
      </w:pPr>
      <w:ins w:id="1374"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6D4EE0">
          <w:pict w14:anchorId="318B9F24">
            <v:shape id="_x0000_i1049" type="#_x0000_t75" style="width:86.05pt;height:14.05pt" equationxml="&lt;">
              <v:imagedata r:id="rId30" o:title="" chromakey="white"/>
            </v:shape>
          </w:pict>
        </w:r>
        <w:r>
          <w:instrText xml:space="preserve"> </w:instrText>
        </w:r>
        <w:r>
          <w:fldChar w:fldCharType="separate"/>
        </w:r>
        <w:r w:rsidR="006D4EE0">
          <w:pict w14:anchorId="5464F840">
            <v:shape id="_x0000_i1050" type="#_x0000_t75" style="width:86.05pt;height:14.05pt" equationxml="&lt;">
              <v:imagedata r:id="rId30" o:title="" chromakey="white"/>
            </v:shape>
          </w:pict>
        </w:r>
        <w:r>
          <w:fldChar w:fldCharType="end"/>
        </w:r>
        <w:r>
          <w:instrText xml:space="preserve"> </w:instrText>
        </w:r>
        <w:r>
          <w:fldChar w:fldCharType="end"/>
        </w:r>
        <w:r>
          <w:t xml:space="preserve"> ≥ </w:t>
        </w:r>
        <w:r w:rsidR="009A4F5F">
          <w:t>[</w:t>
        </w:r>
        <w:r w:rsidR="009A4F5F" w:rsidRPr="00461C16">
          <w:rPr>
            <w:highlight w:val="yellow"/>
          </w:rPr>
          <w:t>3.0</w:t>
        </w:r>
        <w:r w:rsidR="009A4F5F">
          <w:t>]</w:t>
        </w:r>
      </w:ins>
    </w:p>
    <w:p w14:paraId="7BBCD9D0" w14:textId="77777777" w:rsidR="007E6F06" w:rsidRDefault="007E6F06" w:rsidP="007E6F06">
      <w:pPr>
        <w:spacing w:after="0"/>
        <w:ind w:left="284" w:right="-567"/>
        <w:jc w:val="both"/>
        <w:rPr>
          <w:ins w:id="1375" w:author="Auteur"/>
          <w:color w:val="000000"/>
        </w:rPr>
      </w:pPr>
      <w:ins w:id="1376" w:author="Auteur">
        <w:r>
          <w:rPr>
            <w:color w:val="000000"/>
          </w:rPr>
          <w:t>G-MOS-LQOn</w:t>
        </w:r>
      </w:ins>
    </w:p>
    <w:p w14:paraId="16FCFFA5" w14:textId="77777777" w:rsidR="007E6F06" w:rsidRDefault="007E6F06" w:rsidP="007E6F06">
      <w:pPr>
        <w:pStyle w:val="B1"/>
        <w:rPr>
          <w:ins w:id="1377" w:author="Auteur"/>
        </w:rPr>
      </w:pPr>
      <w:ins w:id="1378" w:author="Auteur">
        <w:r>
          <w:t>-</w:t>
        </w:r>
        <w:r>
          <w:tab/>
          <w:t>No performance objective.</w:t>
        </w:r>
      </w:ins>
    </w:p>
    <w:p w14:paraId="02E812D2" w14:textId="77777777" w:rsidR="007E6F06" w:rsidRDefault="007E6F06" w:rsidP="007E6F06">
      <w:pPr>
        <w:spacing w:after="0"/>
        <w:ind w:right="-567"/>
        <w:jc w:val="both"/>
        <w:rPr>
          <w:ins w:id="1379" w:author="Auteur"/>
          <w:color w:val="000000"/>
        </w:rPr>
      </w:pPr>
    </w:p>
    <w:p w14:paraId="1C26A668" w14:textId="77777777" w:rsidR="004164CD" w:rsidRPr="003627A5" w:rsidRDefault="007E6F06">
      <w:pPr>
        <w:rPr>
          <w:color w:val="000000"/>
          <w:rPrChange w:id="1380" w:author="Auteur">
            <w:rPr>
              <w:rFonts w:eastAsia="SimSun"/>
              <w:color w:val="000000"/>
            </w:rPr>
          </w:rPrChange>
        </w:rPr>
        <w:pPrChange w:id="1381" w:author="Auteur">
          <w:pPr>
            <w:ind w:right="-567"/>
            <w:jc w:val="both"/>
          </w:pPr>
        </w:pPrChange>
      </w:pPr>
      <w:ins w:id="1382" w:author="Auteur">
        <w:r>
          <w:rPr>
            <w:color w:val="000000"/>
          </w:rPr>
          <w:t>Compliance shall be checked by the relevant tests described in 3GPP TS 26.132</w:t>
        </w:r>
        <w:r w:rsidR="00216107">
          <w:rPr>
            <w:color w:val="000000"/>
          </w:rPr>
          <w:t>.</w:t>
        </w:r>
        <w:r w:rsidR="00606804">
          <w:rPr>
            <w:color w:val="000000"/>
          </w:rPr>
          <w:t>]</w:t>
        </w:r>
      </w:ins>
    </w:p>
    <w:p w14:paraId="11CAAC64" w14:textId="77777777" w:rsidR="00724EC8" w:rsidRPr="00724EC8" w:rsidRDefault="009D4F3F" w:rsidP="00724EC8">
      <w:pPr>
        <w:rPr>
          <w:ins w:id="1383" w:author="Auteur"/>
          <w:highlight w:val="green"/>
          <w:lang w:eastAsia="zh-CN"/>
          <w:rPrChange w:id="1384" w:author="Auteur">
            <w:rPr>
              <w:ins w:id="1385" w:author="Auteur"/>
              <w:lang w:eastAsia="zh-CN"/>
            </w:rPr>
          </w:rPrChange>
        </w:rPr>
      </w:pPr>
      <w:bookmarkStart w:id="1386" w:name="_Toc19285527"/>
      <w:ins w:id="1387" w:author="Auteur">
        <w:r w:rsidRPr="00724EC8">
          <w:rPr>
            <w:color w:val="000000"/>
            <w:highlight w:val="green"/>
          </w:rPr>
          <w:t xml:space="preserve">Editor’s </w:t>
        </w:r>
        <w:r w:rsidRPr="00276F8B">
          <w:rPr>
            <w:color w:val="000000"/>
            <w:highlight w:val="green"/>
          </w:rPr>
          <w:t xml:space="preserve">note: </w:t>
        </w:r>
        <w:r w:rsidR="00724EC8" w:rsidRPr="00724EC8">
          <w:rPr>
            <w:color w:val="000000"/>
            <w:highlight w:val="green"/>
            <w:rPrChange w:id="1388" w:author="Auteur">
              <w:rPr>
                <w:color w:val="000000"/>
              </w:rPr>
            </w:rPrChange>
          </w:rPr>
          <w:t xml:space="preserve">See requirements in </w:t>
        </w:r>
        <w:r w:rsidR="00724EC8" w:rsidRPr="00724EC8">
          <w:rPr>
            <w:color w:val="000000"/>
            <w:highlight w:val="green"/>
          </w:rPr>
          <w:t>in</w:t>
        </w:r>
        <w:r w:rsidR="00724EC8" w:rsidRPr="00276F8B">
          <w:rPr>
            <w:color w:val="000000"/>
            <w:highlight w:val="green"/>
          </w:rPr>
          <w:t xml:space="preserve"> P.381 (2</w:t>
        </w:r>
        <w:r w:rsidR="00724EC8" w:rsidRPr="00724EC8">
          <w:rPr>
            <w:color w:val="000000"/>
            <w:highlight w:val="green"/>
          </w:rPr>
          <w:t>020/10)</w:t>
        </w:r>
        <w:r w:rsidR="00724EC8" w:rsidRPr="00724EC8">
          <w:rPr>
            <w:color w:val="000000"/>
            <w:highlight w:val="green"/>
            <w:rPrChange w:id="1389" w:author="Auteur">
              <w:rPr>
                <w:color w:val="000000"/>
              </w:rPr>
            </w:rPrChange>
          </w:rPr>
          <w:t xml:space="preserve"> - </w:t>
        </w:r>
        <w:r w:rsidR="00724EC8" w:rsidRPr="00724EC8">
          <w:rPr>
            <w:highlight w:val="green"/>
            <w:lang w:eastAsia="zh-CN"/>
            <w:rPrChange w:id="1390" w:author="Auteur">
              <w:rPr>
                <w:lang w:eastAsia="zh-CN"/>
              </w:rPr>
            </w:rPrChange>
          </w:rPr>
          <w:t>when testing through the objective methodology, the terminal shall comply with the following requirements:</w:t>
        </w:r>
      </w:ins>
    </w:p>
    <w:p w14:paraId="2744432F" w14:textId="77777777" w:rsidR="00724EC8" w:rsidRPr="00724EC8" w:rsidRDefault="00724EC8" w:rsidP="00724EC8">
      <w:pPr>
        <w:rPr>
          <w:ins w:id="1391" w:author="Auteur"/>
          <w:color w:val="000000"/>
          <w:highlight w:val="green"/>
          <w:rPrChange w:id="1392" w:author="Auteur">
            <w:rPr>
              <w:ins w:id="1393" w:author="Auteur"/>
              <w:color w:val="000000"/>
            </w:rPr>
          </w:rPrChange>
        </w:rPr>
      </w:pPr>
      <w:ins w:id="1394" w:author="Auteur">
        <w:r w:rsidRPr="00724EC8">
          <w:rPr>
            <w:color w:val="000000"/>
            <w:highlight w:val="green"/>
            <w:rPrChange w:id="1395" w:author="Auteur">
              <w:rPr>
                <w:color w:val="000000"/>
              </w:rPr>
            </w:rPrChange>
          </w:rPr>
          <w:t>For narrowband terminals:</w:t>
        </w:r>
      </w:ins>
    </w:p>
    <w:p w14:paraId="00D2272A" w14:textId="77777777" w:rsidR="00724EC8" w:rsidRPr="00724EC8" w:rsidRDefault="00724EC8" w:rsidP="00724EC8">
      <w:pPr>
        <w:spacing w:before="80"/>
        <w:ind w:left="794" w:hanging="794"/>
        <w:rPr>
          <w:ins w:id="1396" w:author="Auteur"/>
          <w:highlight w:val="green"/>
          <w:rPrChange w:id="1397" w:author="Auteur">
            <w:rPr>
              <w:ins w:id="1398" w:author="Auteur"/>
            </w:rPr>
          </w:rPrChange>
        </w:rPr>
      </w:pPr>
      <w:ins w:id="1399" w:author="Auteur">
        <w:r w:rsidRPr="00724EC8">
          <w:rPr>
            <w:highlight w:val="green"/>
            <w:rPrChange w:id="1400" w:author="Auteur">
              <w:rPr/>
            </w:rPrChange>
          </w:rPr>
          <w:t>N-MOS-LQOn</w:t>
        </w:r>
        <w:r w:rsidRPr="00724EC8">
          <w:rPr>
            <w:highlight w:val="green"/>
            <w:rPrChange w:id="1401" w:author="Auteur">
              <w:rPr/>
            </w:rPrChange>
          </w:rPr>
          <w:tab/>
        </w:r>
        <w:r w:rsidRPr="00724EC8">
          <w:rPr>
            <w:highlight w:val="green"/>
            <w:rPrChange w:id="1402" w:author="Auteur">
              <w:rPr/>
            </w:rPrChange>
          </w:rPr>
          <w:tab/>
          <w:t>Average N-MOS-LQOn ≥ 3.0</w:t>
        </w:r>
      </w:ins>
    </w:p>
    <w:p w14:paraId="19351581" w14:textId="77777777" w:rsidR="00724EC8" w:rsidRPr="00724EC8" w:rsidRDefault="00724EC8" w:rsidP="00724EC8">
      <w:pPr>
        <w:spacing w:before="80"/>
        <w:ind w:left="794" w:hanging="794"/>
        <w:rPr>
          <w:ins w:id="1403" w:author="Auteur"/>
          <w:highlight w:val="green"/>
          <w:rPrChange w:id="1404" w:author="Auteur">
            <w:rPr>
              <w:ins w:id="1405" w:author="Auteur"/>
            </w:rPr>
          </w:rPrChange>
        </w:rPr>
      </w:pPr>
      <w:ins w:id="1406" w:author="Auteur">
        <w:r w:rsidRPr="00724EC8">
          <w:rPr>
            <w:highlight w:val="green"/>
            <w:rPrChange w:id="1407" w:author="Auteur">
              <w:rPr/>
            </w:rPrChange>
          </w:rPr>
          <w:t>S-MOS-LQOn</w:t>
        </w:r>
        <w:r w:rsidRPr="00724EC8">
          <w:rPr>
            <w:highlight w:val="green"/>
            <w:rPrChange w:id="1408" w:author="Auteur">
              <w:rPr/>
            </w:rPrChange>
          </w:rPr>
          <w:tab/>
        </w:r>
        <w:r w:rsidRPr="00724EC8">
          <w:rPr>
            <w:highlight w:val="green"/>
            <w:rPrChange w:id="1409" w:author="Auteur">
              <w:rPr/>
            </w:rPrChange>
          </w:rPr>
          <w:tab/>
          <w:t>Average S-MOS-LQOn ≥ 3.5</w:t>
        </w:r>
      </w:ins>
    </w:p>
    <w:p w14:paraId="2486C5E4" w14:textId="77777777" w:rsidR="00724EC8" w:rsidRPr="00B33DC3" w:rsidRDefault="00724EC8" w:rsidP="00724EC8">
      <w:pPr>
        <w:spacing w:before="80"/>
        <w:ind w:left="794" w:hanging="794"/>
        <w:rPr>
          <w:ins w:id="1410" w:author="Auteur"/>
        </w:rPr>
      </w:pPr>
      <w:ins w:id="1411" w:author="Auteur">
        <w:r w:rsidRPr="00724EC8">
          <w:rPr>
            <w:highlight w:val="green"/>
            <w:rPrChange w:id="1412" w:author="Auteur">
              <w:rPr/>
            </w:rPrChange>
          </w:rPr>
          <w:t>G-MOS-LQOn</w:t>
        </w:r>
        <w:r w:rsidRPr="00724EC8">
          <w:rPr>
            <w:highlight w:val="green"/>
            <w:rPrChange w:id="1413" w:author="Auteur">
              <w:rPr/>
            </w:rPrChange>
          </w:rPr>
          <w:tab/>
        </w:r>
        <w:r w:rsidRPr="00724EC8">
          <w:rPr>
            <w:highlight w:val="green"/>
            <w:rPrChange w:id="1414" w:author="Auteur">
              <w:rPr/>
            </w:rPrChange>
          </w:rPr>
          <w:tab/>
          <w:t>Average G-MOS-LQOn ≥ tbd</w:t>
        </w:r>
      </w:ins>
    </w:p>
    <w:p w14:paraId="61627A81" w14:textId="77777777" w:rsidR="009D4F3F" w:rsidRPr="00DC6FA9" w:rsidRDefault="009D4F3F" w:rsidP="009D4F3F">
      <w:pPr>
        <w:rPr>
          <w:ins w:id="1415" w:author="Auteur"/>
          <w:color w:val="000000"/>
          <w:highlight w:val="green"/>
        </w:rPr>
      </w:pPr>
    </w:p>
    <w:p w14:paraId="1A0291AD" w14:textId="77777777" w:rsidR="00B8265D" w:rsidRDefault="00B8265D" w:rsidP="00B8265D">
      <w:pPr>
        <w:rPr>
          <w:noProof/>
        </w:rPr>
      </w:pPr>
    </w:p>
    <w:p w14:paraId="6F9B5DBB" w14:textId="77777777" w:rsidR="00B8265D" w:rsidRDefault="00B8265D" w:rsidP="00B8265D">
      <w:pPr>
        <w:pStyle w:val="CRheader"/>
      </w:pPr>
    </w:p>
    <w:p w14:paraId="4504202C" w14:textId="77777777" w:rsidR="00B319B9" w:rsidRDefault="00B319B9" w:rsidP="00B319B9">
      <w:pPr>
        <w:pStyle w:val="Titre2"/>
      </w:pPr>
      <w:r>
        <w:t>5.12</w:t>
      </w:r>
      <w:r>
        <w:tab/>
      </w:r>
      <w:r w:rsidRPr="00395EBB">
        <w:t>Delay</w:t>
      </w:r>
      <w:bookmarkEnd w:id="1386"/>
    </w:p>
    <w:p w14:paraId="4A53127F" w14:textId="77777777" w:rsidR="00B319B9" w:rsidRDefault="00B319B9" w:rsidP="00B319B9">
      <w:pPr>
        <w:pStyle w:val="Titre3"/>
      </w:pPr>
      <w:bookmarkStart w:id="1416" w:name="_Toc19285528"/>
      <w:r>
        <w:t>5.12.0</w:t>
      </w:r>
      <w:r>
        <w:tab/>
        <w:t xml:space="preserve">UE delay </w:t>
      </w:r>
      <w:r w:rsidRPr="002864AB">
        <w:rPr>
          <w:color w:val="000000"/>
        </w:rPr>
        <w:t>definition</w:t>
      </w:r>
      <w:bookmarkEnd w:id="1416"/>
    </w:p>
    <w:p w14:paraId="6FF97C28" w14:textId="78FC95A2" w:rsidR="00B319B9" w:rsidRPr="003647FF" w:rsidRDefault="00B319B9" w:rsidP="00B319B9">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color w:val="000000"/>
        </w:rPr>
        <w:t>, NR</w:t>
      </w:r>
      <w:r w:rsidRPr="00FB7894">
        <w:t xml:space="preserve"> or WLAN access, the UE delays in the send and receive directions are defined </w:t>
      </w:r>
      <w:ins w:id="1417" w:author="Auteur">
        <w:r w:rsidR="00A21BAC" w:rsidRPr="00A21BAC">
          <w:rPr>
            <w:highlight w:val="yellow"/>
            <w:rPrChange w:id="1418" w:author="Auteur">
              <w:rPr/>
            </w:rPrChange>
          </w:rPr>
          <w:t>for acoustic interface</w:t>
        </w:r>
        <w:r w:rsidR="002353C2">
          <w:t>s</w:t>
        </w:r>
        <w:r w:rsidR="00A21BAC">
          <w:t xml:space="preserve"> </w:t>
        </w:r>
      </w:ins>
      <w:r w:rsidRPr="00FB7894">
        <w:t>as</w:t>
      </w:r>
      <w:r w:rsidRPr="003647FF">
        <w:t>:</w:t>
      </w:r>
    </w:p>
    <w:p w14:paraId="511D0B8F" w14:textId="77777777" w:rsidR="00B319B9" w:rsidRPr="00CB7653" w:rsidRDefault="00B319B9" w:rsidP="00B319B9">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62513EB2" w14:textId="77777777" w:rsidR="00B319B9" w:rsidRDefault="00B319B9" w:rsidP="00B319B9">
      <w:pPr>
        <w:pStyle w:val="B1"/>
      </w:pPr>
      <w:r>
        <w:lastRenderedPageBreak/>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61DF1305" w14:textId="77777777" w:rsidR="00B319B9" w:rsidRPr="00B44682" w:rsidRDefault="00B319B9" w:rsidP="00B319B9">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45E99749" w14:textId="77777777" w:rsidR="00B319B9" w:rsidRPr="00153F3D" w:rsidRDefault="00B319B9" w:rsidP="00B319B9">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52451801" w14:textId="7D251D29" w:rsidR="00A21BAC" w:rsidRPr="00A21BAC" w:rsidRDefault="00A21BAC" w:rsidP="00A21BAC">
      <w:pPr>
        <w:rPr>
          <w:ins w:id="1419" w:author="Auteur"/>
          <w:highlight w:val="yellow"/>
          <w:rPrChange w:id="1420" w:author="Auteur">
            <w:rPr>
              <w:ins w:id="1421" w:author="Auteur"/>
            </w:rPr>
          </w:rPrChange>
        </w:rPr>
      </w:pPr>
      <w:ins w:id="1422" w:author="Auteur">
        <w:r w:rsidRPr="00A21BAC">
          <w:rPr>
            <w:highlight w:val="yellow"/>
            <w:rPrChange w:id="1423" w:author="Auteur">
              <w:rPr/>
            </w:rPrChange>
          </w:rPr>
          <w:t>T</w:t>
        </w:r>
        <w:r w:rsidRPr="00A21BAC">
          <w:rPr>
            <w:highlight w:val="yellow"/>
            <w:rPrChange w:id="1424" w:author="Auteur">
              <w:rPr/>
            </w:rPrChange>
          </w:rPr>
          <w:t xml:space="preserve">he UE delays in the send and receive directions are defined </w:t>
        </w:r>
        <w:r w:rsidRPr="00A21BAC">
          <w:rPr>
            <w:highlight w:val="yellow"/>
          </w:rPr>
          <w:t>for the electrical</w:t>
        </w:r>
        <w:r w:rsidRPr="00A21BAC">
          <w:rPr>
            <w:highlight w:val="yellow"/>
          </w:rPr>
          <w:t xml:space="preserve"> interface</w:t>
        </w:r>
        <w:r w:rsidRPr="00A21BAC">
          <w:rPr>
            <w:highlight w:val="yellow"/>
            <w:rPrChange w:id="1425" w:author="Auteur">
              <w:rPr/>
            </w:rPrChange>
          </w:rPr>
          <w:t xml:space="preserve"> as:</w:t>
        </w:r>
      </w:ins>
    </w:p>
    <w:p w14:paraId="3FB6B44E" w14:textId="13476980" w:rsidR="00A21BAC" w:rsidRPr="00A21BAC" w:rsidRDefault="00A21BAC" w:rsidP="00A21BAC">
      <w:pPr>
        <w:pStyle w:val="B1"/>
        <w:rPr>
          <w:ins w:id="1426" w:author="Auteur"/>
          <w:highlight w:val="yellow"/>
          <w:rPrChange w:id="1427" w:author="Auteur">
            <w:rPr>
              <w:ins w:id="1428" w:author="Auteur"/>
            </w:rPr>
          </w:rPrChange>
        </w:rPr>
      </w:pPr>
      <w:ins w:id="1429" w:author="Auteur">
        <w:r w:rsidRPr="00A21BAC">
          <w:rPr>
            <w:highlight w:val="yellow"/>
            <w:rPrChange w:id="1430" w:author="Auteur">
              <w:rPr/>
            </w:rPrChange>
          </w:rPr>
          <w:t>-</w:t>
        </w:r>
        <w:r w:rsidRPr="00A21BAC">
          <w:rPr>
            <w:highlight w:val="yellow"/>
            <w:rPrChange w:id="1431" w:author="Auteur">
              <w:rPr/>
            </w:rPrChange>
          </w:rPr>
          <w:tab/>
          <w:t xml:space="preserve">The UE delay in the send (uplink) direction is the </w:t>
        </w:r>
        <w:r w:rsidRPr="00A21BAC">
          <w:rPr>
            <w:highlight w:val="yellow"/>
            <w:rPrChange w:id="1432" w:author="Auteur">
              <w:rPr/>
            </w:rPrChange>
          </w:rPr>
          <w:t>delay between the first electrical</w:t>
        </w:r>
        <w:r w:rsidRPr="00A21BAC">
          <w:rPr>
            <w:highlight w:val="yellow"/>
            <w:rPrChange w:id="1433" w:author="Auteur">
              <w:rPr/>
            </w:rPrChange>
          </w:rPr>
          <w:t xml:space="preserve"> e</w:t>
        </w:r>
        <w:r w:rsidRPr="00A21BAC">
          <w:rPr>
            <w:highlight w:val="yellow"/>
            <w:rPrChange w:id="1434" w:author="Auteur">
              <w:rPr/>
            </w:rPrChange>
          </w:rPr>
          <w:t xml:space="preserve">vent </w:t>
        </w:r>
        <w:r w:rsidRPr="00A21BAC">
          <w:rPr>
            <w:color w:val="000000"/>
            <w:highlight w:val="yellow"/>
            <w:rPrChange w:id="1435" w:author="Auteur">
              <w:rPr>
                <w:color w:val="000000"/>
              </w:rPr>
            </w:rPrChange>
          </w:rPr>
          <w:t>at the input of the electrical</w:t>
        </w:r>
        <w:r w:rsidRPr="00A21BAC">
          <w:rPr>
            <w:color w:val="000000"/>
            <w:highlight w:val="yellow"/>
            <w:rPrChange w:id="1436" w:author="Auteur">
              <w:rPr>
                <w:color w:val="000000"/>
              </w:rPr>
            </w:rPrChange>
          </w:rPr>
          <w:t xml:space="preserve"> interface </w:t>
        </w:r>
        <w:r w:rsidRPr="00A21BAC">
          <w:rPr>
            <w:highlight w:val="yellow"/>
            <w:rPrChange w:id="1437" w:author="Auteur">
              <w:rPr/>
            </w:rPrChange>
          </w:rPr>
          <w:t>(analogue or wired digital connection) or first bit of a speech frame at the UE antenna of the wireless digital interface (wireless digital connection) to th</w:t>
        </w:r>
        <w:r w:rsidRPr="00A21BAC">
          <w:rPr>
            <w:highlight w:val="yellow"/>
            <w:rPrChange w:id="1438" w:author="Auteur">
              <w:rPr/>
            </w:rPrChange>
          </w:rPr>
          <w:t>e last bit of the corresponding speech frame at the UE antenna</w:t>
        </w:r>
      </w:ins>
    </w:p>
    <w:p w14:paraId="5F2FFB49" w14:textId="68E1ED09" w:rsidR="00A21BAC" w:rsidDel="00921646" w:rsidRDefault="00A21BAC" w:rsidP="00A21BAC">
      <w:pPr>
        <w:pStyle w:val="B1"/>
        <w:rPr>
          <w:ins w:id="1439" w:author="Auteur"/>
          <w:del w:id="1440" w:author="Auteur"/>
        </w:rPr>
      </w:pPr>
      <w:ins w:id="1441" w:author="Auteur">
        <w:r w:rsidRPr="00A21BAC">
          <w:rPr>
            <w:highlight w:val="yellow"/>
            <w:rPrChange w:id="1442" w:author="Auteur">
              <w:rPr/>
            </w:rPrChange>
          </w:rPr>
          <w:t>-</w:t>
        </w:r>
        <w:r w:rsidRPr="00A21BAC">
          <w:rPr>
            <w:highlight w:val="yellow"/>
            <w:rPrChange w:id="1443" w:author="Auteur">
              <w:rPr/>
            </w:rPrChange>
          </w:rPr>
          <w:tab/>
          <w:t xml:space="preserve">The UE delay in the receive (downlink) direction is the delay between the first bit of a speech frame at the UE antenna and the first electrical event </w:t>
        </w:r>
        <w:r w:rsidRPr="00A21BAC">
          <w:rPr>
            <w:color w:val="000000"/>
            <w:highlight w:val="yellow"/>
            <w:rPrChange w:id="1444" w:author="Auteur">
              <w:rPr>
                <w:color w:val="000000"/>
              </w:rPr>
            </w:rPrChange>
          </w:rPr>
          <w:t xml:space="preserve">at the input of the electrical interface </w:t>
        </w:r>
        <w:r w:rsidRPr="00A21BAC">
          <w:rPr>
            <w:highlight w:val="yellow"/>
            <w:rPrChange w:id="1445" w:author="Auteur">
              <w:rPr/>
            </w:rPrChange>
          </w:rPr>
          <w:t>(analogue or wired digital connection) or first bit of a speech frame at the UE antenna of the wireless digital interface (wireless digital connection) corresponding to that speech frame</w:t>
        </w:r>
        <w:r w:rsidRPr="00A21BAC">
          <w:rPr>
            <w:highlight w:val="yellow"/>
            <w:rPrChange w:id="1446" w:author="Auteur">
              <w:rPr/>
            </w:rPrChange>
          </w:rPr>
          <w:t>.</w:t>
        </w:r>
      </w:ins>
    </w:p>
    <w:p w14:paraId="0D9971C1" w14:textId="77777777" w:rsidR="00A21BAC" w:rsidRPr="00732EC8" w:rsidRDefault="00A21BAC" w:rsidP="00B319B9">
      <w:pPr>
        <w:pStyle w:val="FP"/>
      </w:pPr>
    </w:p>
    <w:p w14:paraId="7A8F83C2" w14:textId="77777777" w:rsidR="00B319B9" w:rsidRDefault="00B319B9" w:rsidP="00B319B9">
      <w:pPr>
        <w:pStyle w:val="Titre3"/>
        <w:rPr>
          <w:color w:val="000000"/>
        </w:rPr>
      </w:pPr>
      <w:bookmarkStart w:id="1447" w:name="_Toc19285529"/>
      <w:r>
        <w:rPr>
          <w:color w:val="000000"/>
        </w:rPr>
        <w:t>5.12.1</w:t>
      </w:r>
      <w:r>
        <w:rPr>
          <w:color w:val="000000"/>
        </w:rPr>
        <w:tab/>
        <w:t>Handset UE</w:t>
      </w:r>
      <w:bookmarkEnd w:id="1447"/>
    </w:p>
    <w:p w14:paraId="6EBE9C1D" w14:textId="77777777" w:rsidR="00B319B9" w:rsidRPr="00D1017F" w:rsidRDefault="00B319B9" w:rsidP="00B319B9">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21780171" w14:textId="77777777" w:rsidR="00B319B9" w:rsidRPr="00D1017F" w:rsidRDefault="00B319B9" w:rsidP="00B319B9">
      <w:pPr>
        <w:autoSpaceDE w:val="0"/>
        <w:autoSpaceDN w:val="0"/>
        <w:adjustRightInd w:val="0"/>
        <w:rPr>
          <w:rFonts w:eastAsia="MS Mincho"/>
          <w:color w:val="000000"/>
          <w:lang w:val="en-US" w:eastAsia="ja-JP" w:bidi="he-IL"/>
        </w:rPr>
      </w:pPr>
      <w:r>
        <w:rPr>
          <w:rFonts w:eastAsia="MS Mincho"/>
          <w:color w:val="000000"/>
          <w:lang w:val="en-US" w:eastAsia="ja-JP" w:bidi="he-IL"/>
        </w:rPr>
        <w:t>For UMTS circuit-switched</w:t>
      </w:r>
      <w:r w:rsidRPr="00D1017F">
        <w:rPr>
          <w:rFonts w:eastAsia="MS Mincho"/>
          <w:color w:val="000000"/>
          <w:lang w:val="en-US" w:eastAsia="ja-JP" w:bidi="he-IL"/>
        </w:rPr>
        <w:t xml:space="preserve"> 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13DC1E1A" w14:textId="77777777" w:rsidR="00B319B9" w:rsidRPr="00D1017F" w:rsidRDefault="00B319B9" w:rsidP="00B319B9">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7E7B7AF2" w14:textId="77777777"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62289C42" w14:textId="77777777" w:rsidR="00B319B9"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8bis, while meeting the speech quality targets defined</w:t>
      </w:r>
      <w:r>
        <w:rPr>
          <w:rFonts w:eastAsia="MS Mincho"/>
          <w:lang w:val="en-US" w:eastAsia="ja-JP" w:bidi="he-IL"/>
        </w:rPr>
        <w:t>.</w:t>
      </w:r>
    </w:p>
    <w:p w14:paraId="4AFF840A" w14:textId="77777777" w:rsidR="00B319B9"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color w:val="000000"/>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47795B55" w14:textId="77777777"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14:paraId="15B1B4B5" w14:textId="77777777"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14:paraId="5D6E3BA6" w14:textId="77777777"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8bis,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8bis</w:t>
      </w:r>
      <w:r w:rsidRPr="00475B59">
        <w:rPr>
          <w:rFonts w:eastAsia="MS Mincho"/>
          <w:color w:val="000000"/>
          <w:lang w:val="en-US" w:eastAsia="ja-JP" w:bidi="he-IL"/>
        </w:rPr>
        <w:t xml:space="preserve">. </w:t>
      </w:r>
    </w:p>
    <w:p w14:paraId="68F33C79" w14:textId="77777777" w:rsidR="00B319B9" w:rsidRPr="00FA7C3B" w:rsidRDefault="00B319B9" w:rsidP="00B319B9">
      <w:pPr>
        <w:pStyle w:val="B1"/>
        <w:ind w:left="1004" w:firstLine="0"/>
        <w:rPr>
          <w:rFonts w:eastAsia="MS Mincho"/>
          <w:color w:val="000000"/>
          <w:lang w:val="en-US" w:eastAsia="ja-JP" w:bidi="he-IL"/>
        </w:rPr>
      </w:pPr>
      <w:r>
        <w:rPr>
          <w:lang w:eastAsia="ja-JP"/>
        </w:rPr>
        <w:t>-</w:t>
      </w:r>
      <w:r>
        <w:rPr>
          <w:lang w:eastAsia="ja-JP"/>
        </w:rPr>
        <w:tab/>
      </w:r>
      <w:r w:rsidRPr="00475B59">
        <w:rPr>
          <w:lang w:eastAsia="ja-JP"/>
        </w:rPr>
        <w:t xml:space="preserve">A budget allowance for vendor specific implementation of </w:t>
      </w:r>
      <w:r>
        <w:rPr>
          <w:lang w:eastAsia="ja-JP"/>
        </w:rPr>
        <w:t>83</w:t>
      </w:r>
      <w:r w:rsidRPr="00475B59">
        <w:rPr>
          <w:lang w:eastAsia="ja-JP"/>
        </w:rPr>
        <w:t>ms</w:t>
      </w:r>
      <w:r>
        <w:rPr>
          <w:lang w:eastAsia="ja-JP"/>
        </w:rPr>
        <w:t xml:space="preserve"> corresponding to the performance objective and 123ms corresponding to the required maximum UE send and receive delay</w:t>
      </w:r>
      <w:r w:rsidRPr="00475B59">
        <w:rPr>
          <w:lang w:eastAsia="ja-JP"/>
        </w:rPr>
        <w:t>.</w:t>
      </w:r>
    </w:p>
    <w:p w14:paraId="5663E0BF" w14:textId="77777777" w:rsidR="00B319B9" w:rsidRPr="00982785" w:rsidRDefault="00B319B9" w:rsidP="00B319B9">
      <w:pPr>
        <w:pStyle w:val="FP"/>
        <w:rPr>
          <w:rFonts w:eastAsia="MS Mincho"/>
          <w:lang w:val="en-US" w:eastAsia="ja-JP" w:bidi="he-IL"/>
        </w:rPr>
      </w:pPr>
    </w:p>
    <w:p w14:paraId="50B1E3B7" w14:textId="77777777" w:rsidR="00B319B9" w:rsidRDefault="00B319B9" w:rsidP="00B319B9">
      <w:pPr>
        <w:pStyle w:val="TH"/>
        <w:rPr>
          <w:color w:val="000000"/>
        </w:rPr>
      </w:pPr>
      <w:r>
        <w:rPr>
          <w:color w:val="000000"/>
        </w:rPr>
        <w:lastRenderedPageBreak/>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14:paraId="1A598D1A" w14:textId="77777777"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379C5A3" w14:textId="77777777"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019FD61C" w14:textId="77777777" w:rsidR="00B319B9" w:rsidRDefault="00B319B9" w:rsidP="00B319B9">
            <w:pPr>
              <w:pStyle w:val="TAH"/>
              <w:rPr>
                <w:color w:val="000000"/>
              </w:rPr>
            </w:pPr>
            <w:r>
              <w:rPr>
                <w:color w:val="000000"/>
              </w:rPr>
              <w:t>Delay and Loss Profile</w:t>
            </w:r>
          </w:p>
          <w:p w14:paraId="6BE5A61E" w14:textId="77777777"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422C4B5" w14:textId="77777777"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4E14A38" w14:textId="77777777"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71E9007C" w14:textId="77777777" w:rsidR="00B319B9" w:rsidRDefault="00B319B9" w:rsidP="00B319B9">
            <w:pPr>
              <w:pStyle w:val="TAH"/>
              <w:rPr>
                <w:color w:val="000000"/>
              </w:rPr>
            </w:pPr>
            <w:r>
              <w:rPr>
                <w:rFonts w:cs="Arial"/>
                <w:color w:val="000000"/>
              </w:rPr>
              <w:t xml:space="preserve">Speech </w:t>
            </w:r>
            <w:r>
              <w:rPr>
                <w:color w:val="000000"/>
              </w:rPr>
              <w:t>Quality</w:t>
            </w:r>
          </w:p>
          <w:p w14:paraId="12C49374" w14:textId="77777777" w:rsidR="00B319B9" w:rsidRDefault="00B319B9" w:rsidP="00B319B9">
            <w:pPr>
              <w:pStyle w:val="TAH"/>
              <w:rPr>
                <w:color w:val="000000"/>
              </w:rPr>
            </w:pPr>
            <w:r>
              <w:rPr>
                <w:color w:val="000000"/>
              </w:rPr>
              <w:t xml:space="preserve">Requirements </w:t>
            </w:r>
            <w:r>
              <w:rPr>
                <w:color w:val="000000"/>
              </w:rPr>
              <w:br/>
              <w:t xml:space="preserve">(Note 2) </w:t>
            </w:r>
          </w:p>
        </w:tc>
      </w:tr>
      <w:tr w:rsidR="00B319B9" w14:paraId="514E6FC0" w14:textId="77777777"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7886EE9E" w14:textId="77777777"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7D0ADF" w14:textId="77777777"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717075F"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98292D1"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472474" w14:textId="77777777" w:rsidR="00B319B9" w:rsidRDefault="00B319B9" w:rsidP="00B319B9">
            <w:pPr>
              <w:pStyle w:val="TAC"/>
              <w:rPr>
                <w:color w:val="000000"/>
              </w:rPr>
            </w:pPr>
            <w:r>
              <w:rPr>
                <w:color w:val="000000"/>
              </w:rPr>
              <w:t xml:space="preserve">No requirement, reference score </w:t>
            </w:r>
            <w:r>
              <w:rPr>
                <w:color w:val="000000"/>
              </w:rPr>
              <w:br/>
            </w:r>
            <w:r>
              <w:t>MOS-LQO</w:t>
            </w:r>
            <w:r>
              <w:rPr>
                <w:vertAlign w:val="subscript"/>
              </w:rPr>
              <w:t>REF</w:t>
            </w:r>
          </w:p>
        </w:tc>
      </w:tr>
      <w:tr w:rsidR="00B319B9" w:rsidRPr="00924EE3" w14:paraId="71A04C27" w14:textId="77777777"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921EB19" w14:textId="77777777"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544E976" w14:textId="77777777"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2FBD235E"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6029C47"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D31FC14" w14:textId="77777777" w:rsidR="00B319B9" w:rsidRPr="00924EE3" w:rsidRDefault="00B319B9" w:rsidP="00B319B9">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RPr="00924EE3" w14:paraId="0E4CBBF8" w14:textId="77777777"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D96598C" w14:textId="77777777"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7BF6208E" w14:textId="77777777"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2C4BD97A"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74E2FAC1"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42BAAB5C" w14:textId="77777777" w:rsidR="00B319B9" w:rsidRPr="00924EE3" w:rsidRDefault="00B319B9" w:rsidP="00B319B9">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14:paraId="41A00DE0" w14:textId="77777777" w:rsidTr="00B319B9">
        <w:tc>
          <w:tcPr>
            <w:tcW w:w="1029" w:type="dxa"/>
            <w:tcBorders>
              <w:top w:val="single" w:sz="4" w:space="0" w:color="auto"/>
              <w:left w:val="single" w:sz="4" w:space="0" w:color="auto"/>
              <w:bottom w:val="single" w:sz="4" w:space="0" w:color="auto"/>
              <w:right w:val="single" w:sz="4" w:space="0" w:color="auto"/>
            </w:tcBorders>
          </w:tcPr>
          <w:p w14:paraId="30D3E0E0" w14:textId="77777777"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66CBAA" w14:textId="77777777"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14:paraId="5D2863D0" w14:textId="77777777" w:rsidTr="00B319B9">
        <w:tc>
          <w:tcPr>
            <w:tcW w:w="1029" w:type="dxa"/>
            <w:tcBorders>
              <w:top w:val="single" w:sz="4" w:space="0" w:color="auto"/>
              <w:left w:val="single" w:sz="8" w:space="0" w:color="auto"/>
              <w:bottom w:val="single" w:sz="4" w:space="0" w:color="auto"/>
              <w:right w:val="single" w:sz="8" w:space="0" w:color="auto"/>
            </w:tcBorders>
          </w:tcPr>
          <w:p w14:paraId="34413167" w14:textId="77777777"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44110CE4" w14:textId="77777777"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18A0C5C" w14:textId="77777777" w:rsidR="00B319B9" w:rsidRPr="002864AB" w:rsidRDefault="00B319B9" w:rsidP="00B319B9">
      <w:pPr>
        <w:pStyle w:val="FP"/>
        <w:rPr>
          <w:lang w:val="en-US"/>
        </w:rPr>
      </w:pPr>
    </w:p>
    <w:p w14:paraId="5809118B" w14:textId="77777777" w:rsidR="00B319B9" w:rsidRDefault="00B319B9" w:rsidP="00B319B9">
      <w:pPr>
        <w:rPr>
          <w:color w:val="000000"/>
        </w:rPr>
      </w:pPr>
      <w:r>
        <w:rPr>
          <w:color w:val="000000"/>
        </w:rPr>
        <w:t>Compliance shall be checked by the relevant tests described in 3GPP TS 26.132.</w:t>
      </w:r>
    </w:p>
    <w:p w14:paraId="6EF2DF87" w14:textId="77777777" w:rsidR="00B319B9" w:rsidRDefault="00B319B9" w:rsidP="00B319B9">
      <w:pPr>
        <w:pStyle w:val="Titre3"/>
        <w:rPr>
          <w:color w:val="000000"/>
        </w:rPr>
      </w:pPr>
      <w:bookmarkStart w:id="1448" w:name="_Toc19285530"/>
      <w:r>
        <w:rPr>
          <w:color w:val="000000"/>
        </w:rPr>
        <w:t>5.12.2</w:t>
      </w:r>
      <w:r>
        <w:rPr>
          <w:color w:val="000000"/>
        </w:rPr>
        <w:tab/>
        <w:t>Headset UE</w:t>
      </w:r>
      <w:bookmarkEnd w:id="1448"/>
    </w:p>
    <w:p w14:paraId="76763CAB" w14:textId="77777777" w:rsidR="00B319B9" w:rsidRDefault="00B319B9" w:rsidP="00B319B9">
      <w:pPr>
        <w:pStyle w:val="Titre4"/>
      </w:pPr>
      <w:bookmarkStart w:id="1449" w:name="_Toc19285531"/>
      <w:r>
        <w:t>5.12.2.1</w:t>
      </w:r>
      <w:r>
        <w:tab/>
        <w:t>Wired headset</w:t>
      </w:r>
      <w:bookmarkEnd w:id="1449"/>
    </w:p>
    <w:p w14:paraId="31026B6D" w14:textId="77777777" w:rsidR="00B319B9" w:rsidRPr="00D1017F" w:rsidRDefault="00B319B9" w:rsidP="00B319B9">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4DFFF73" w14:textId="77777777" w:rsidR="00B319B9" w:rsidRPr="00D1017F" w:rsidRDefault="00B319B9" w:rsidP="00B319B9">
      <w:pPr>
        <w:autoSpaceDE w:val="0"/>
        <w:autoSpaceDN w:val="0"/>
        <w:adjustRightInd w:val="0"/>
        <w:rPr>
          <w:rFonts w:eastAsia="MS Mincho"/>
          <w:color w:val="000000"/>
          <w:lang w:val="en-US" w:eastAsia="ja-JP" w:bidi="he-IL"/>
        </w:rPr>
      </w:pP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6057CA39" w14:textId="77777777" w:rsidR="00B319B9" w:rsidRPr="00D1017F" w:rsidRDefault="00B319B9" w:rsidP="00B319B9">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22F5D8AE" w14:textId="77777777"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4C865B3C" w14:textId="77777777"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w:t>
      </w:r>
      <w:del w:id="1450" w:author="Auteur">
        <w:r w:rsidRPr="00FB7894" w:rsidDel="00F8704D">
          <w:rPr>
            <w:rFonts w:eastAsia="MS Mincho"/>
            <w:lang w:val="en-US" w:eastAsia="ja-JP" w:bidi="he-IL"/>
          </w:rPr>
          <w:delText>ter</w:delText>
        </w:r>
      </w:del>
      <w:r w:rsidRPr="00FB7894">
        <w:rPr>
          <w:rFonts w:eastAsia="MS Mincho"/>
          <w:lang w:val="en-US" w:eastAsia="ja-JP" w:bidi="he-IL"/>
        </w:rPr>
        <w:t>, while meeting the speech quality targets defined.</w:t>
      </w:r>
    </w:p>
    <w:p w14:paraId="5966E656" w14:textId="77777777" w:rsidR="00B319B9"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5B9F4D67" w14:textId="77777777"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14:paraId="0969524C" w14:textId="77777777"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14:paraId="2886D3F9" w14:textId="77777777" w:rsidR="00B319B9" w:rsidRDefault="00B319B9" w:rsidP="00B319B9">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8ter,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8ter</w:t>
      </w:r>
      <w:r w:rsidRPr="00475B59">
        <w:rPr>
          <w:rFonts w:eastAsia="MS Mincho"/>
          <w:color w:val="000000"/>
          <w:lang w:val="en-US" w:eastAsia="ja-JP" w:bidi="he-IL"/>
        </w:rPr>
        <w:t xml:space="preserve">. </w:t>
      </w:r>
    </w:p>
    <w:p w14:paraId="577ED14C" w14:textId="77777777" w:rsidR="00B319B9" w:rsidRPr="00FA7C3B" w:rsidRDefault="00B319B9" w:rsidP="00B319B9">
      <w:pPr>
        <w:pStyle w:val="B1"/>
        <w:ind w:left="1004" w:firstLine="0"/>
        <w:rPr>
          <w:rFonts w:eastAsia="MS Mincho"/>
          <w:color w:val="000000"/>
          <w:lang w:val="en-US" w:eastAsia="ja-JP" w:bidi="he-IL"/>
        </w:rPr>
      </w:pP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p>
    <w:p w14:paraId="37302248" w14:textId="77777777" w:rsidR="00B319B9" w:rsidRPr="00FA7C3B" w:rsidRDefault="00B319B9" w:rsidP="00B319B9">
      <w:pPr>
        <w:pStyle w:val="FP"/>
        <w:rPr>
          <w:rFonts w:eastAsia="MS Mincho"/>
          <w:lang w:val="en-US" w:eastAsia="ja-JP" w:bidi="he-IL"/>
        </w:rPr>
      </w:pPr>
    </w:p>
    <w:p w14:paraId="4C9FFD8C" w14:textId="77777777" w:rsidR="00B319B9" w:rsidRDefault="00B319B9" w:rsidP="00B319B9">
      <w:pPr>
        <w:pStyle w:val="TH"/>
        <w:rPr>
          <w:color w:val="000000"/>
        </w:rPr>
      </w:pPr>
      <w:r>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14:paraId="397526F4" w14:textId="77777777"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0CEB216" w14:textId="77777777"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0492C1C0" w14:textId="77777777" w:rsidR="00B319B9" w:rsidRDefault="00B319B9" w:rsidP="00B319B9">
            <w:pPr>
              <w:pStyle w:val="TAH"/>
              <w:rPr>
                <w:color w:val="000000"/>
              </w:rPr>
            </w:pPr>
            <w:r>
              <w:rPr>
                <w:color w:val="000000"/>
              </w:rPr>
              <w:t>Delay and Loss Profile</w:t>
            </w:r>
          </w:p>
          <w:p w14:paraId="0D1F885E" w14:textId="77777777"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0DBF38AC" w14:textId="77777777"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BEDCCA3" w14:textId="77777777"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CD08538" w14:textId="77777777" w:rsidR="00B319B9" w:rsidRDefault="00B319B9" w:rsidP="00B319B9">
            <w:pPr>
              <w:pStyle w:val="TAH"/>
              <w:rPr>
                <w:color w:val="000000"/>
              </w:rPr>
            </w:pPr>
            <w:r>
              <w:rPr>
                <w:rFonts w:cs="Arial"/>
                <w:color w:val="000000"/>
              </w:rPr>
              <w:t xml:space="preserve">Speech </w:t>
            </w:r>
            <w:r>
              <w:rPr>
                <w:color w:val="000000"/>
              </w:rPr>
              <w:t>Quality</w:t>
            </w:r>
          </w:p>
          <w:p w14:paraId="1693A6DD" w14:textId="77777777" w:rsidR="00B319B9" w:rsidRDefault="00B319B9" w:rsidP="00B319B9">
            <w:pPr>
              <w:pStyle w:val="TAH"/>
              <w:rPr>
                <w:color w:val="000000"/>
              </w:rPr>
            </w:pPr>
            <w:r>
              <w:rPr>
                <w:color w:val="000000"/>
              </w:rPr>
              <w:t xml:space="preserve">Requirements </w:t>
            </w:r>
            <w:r>
              <w:rPr>
                <w:color w:val="000000"/>
              </w:rPr>
              <w:br/>
              <w:t xml:space="preserve">(Note 2) </w:t>
            </w:r>
          </w:p>
        </w:tc>
      </w:tr>
      <w:tr w:rsidR="00B319B9" w14:paraId="7E28A11D" w14:textId="77777777"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E644118" w14:textId="77777777"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722297C" w14:textId="77777777"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49E45E1"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46EB7552"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200A78D" w14:textId="77777777" w:rsidR="00B319B9" w:rsidRDefault="00B319B9" w:rsidP="00B319B9">
            <w:pPr>
              <w:pStyle w:val="TAC"/>
              <w:rPr>
                <w:color w:val="000000"/>
              </w:rPr>
            </w:pPr>
            <w:r>
              <w:rPr>
                <w:color w:val="000000"/>
              </w:rPr>
              <w:t xml:space="preserve">No requirement, reference score </w:t>
            </w:r>
            <w:r>
              <w:rPr>
                <w:color w:val="000000"/>
              </w:rPr>
              <w:br/>
            </w:r>
            <w:r>
              <w:t>MOS-LQO</w:t>
            </w:r>
            <w:r>
              <w:rPr>
                <w:vertAlign w:val="subscript"/>
              </w:rPr>
              <w:t>REF</w:t>
            </w:r>
          </w:p>
        </w:tc>
      </w:tr>
      <w:tr w:rsidR="00B319B9" w:rsidRPr="00924EE3" w14:paraId="52FB05D1" w14:textId="77777777"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7B9CE04" w14:textId="77777777"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2E2172A7" w14:textId="77777777"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4384C9B"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EDFAB48"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5BA9BE2" w14:textId="77777777" w:rsidR="00B319B9" w:rsidRPr="00924EE3" w:rsidRDefault="00B319B9" w:rsidP="00B319B9">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RPr="00924EE3" w14:paraId="6B693FE5" w14:textId="77777777"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031AFF2B" w14:textId="77777777"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DBBB8BD" w14:textId="77777777"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5AAF344"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A4368EB"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71CEAD2" w14:textId="77777777" w:rsidR="00B319B9" w:rsidRPr="00924EE3" w:rsidRDefault="00B319B9" w:rsidP="00B319B9">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14:paraId="21AC1180" w14:textId="77777777" w:rsidTr="00B319B9">
        <w:tc>
          <w:tcPr>
            <w:tcW w:w="1029" w:type="dxa"/>
            <w:tcBorders>
              <w:top w:val="single" w:sz="4" w:space="0" w:color="auto"/>
              <w:left w:val="single" w:sz="4" w:space="0" w:color="auto"/>
              <w:bottom w:val="single" w:sz="4" w:space="0" w:color="auto"/>
              <w:right w:val="single" w:sz="4" w:space="0" w:color="auto"/>
            </w:tcBorders>
          </w:tcPr>
          <w:p w14:paraId="3FC52A94" w14:textId="77777777"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FF494F" w14:textId="77777777"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14:paraId="6EB965C3" w14:textId="77777777" w:rsidTr="00B319B9">
        <w:tc>
          <w:tcPr>
            <w:tcW w:w="1029" w:type="dxa"/>
            <w:tcBorders>
              <w:top w:val="single" w:sz="4" w:space="0" w:color="auto"/>
              <w:left w:val="single" w:sz="8" w:space="0" w:color="auto"/>
              <w:bottom w:val="single" w:sz="4" w:space="0" w:color="auto"/>
              <w:right w:val="single" w:sz="8" w:space="0" w:color="auto"/>
            </w:tcBorders>
          </w:tcPr>
          <w:p w14:paraId="61281F02" w14:textId="77777777"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B3A82D1" w14:textId="77777777"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981E1E0" w14:textId="77777777" w:rsidR="00B319B9" w:rsidRPr="00A92E4B" w:rsidRDefault="00B319B9" w:rsidP="00B319B9">
      <w:pPr>
        <w:pStyle w:val="FP"/>
        <w:rPr>
          <w:lang w:val="en-US"/>
        </w:rPr>
      </w:pPr>
    </w:p>
    <w:p w14:paraId="66C327EA" w14:textId="77777777" w:rsidR="00B319B9" w:rsidRDefault="00B319B9" w:rsidP="00B319B9">
      <w:pPr>
        <w:rPr>
          <w:color w:val="000000"/>
        </w:rPr>
      </w:pPr>
      <w:r>
        <w:rPr>
          <w:color w:val="000000"/>
        </w:rPr>
        <w:t>Compliance shall be checked by the relevant tests described in 3GPP TS 26.132.</w:t>
      </w:r>
    </w:p>
    <w:p w14:paraId="67DF182B" w14:textId="77777777" w:rsidR="00B319B9" w:rsidRDefault="00B319B9" w:rsidP="00B319B9">
      <w:pPr>
        <w:pStyle w:val="Titre4"/>
      </w:pPr>
      <w:bookmarkStart w:id="1451" w:name="_Toc19285532"/>
      <w:r>
        <w:t>5.12.2.2</w:t>
      </w:r>
      <w:r>
        <w:tab/>
        <w:t>Wireless headset</w:t>
      </w:r>
      <w:bookmarkEnd w:id="1451"/>
    </w:p>
    <w:p w14:paraId="74AF137E" w14:textId="77777777" w:rsidR="00B319B9" w:rsidRDefault="00B319B9" w:rsidP="00B319B9">
      <w:pPr>
        <w:jc w:val="both"/>
        <w:rPr>
          <w:ins w:id="1452" w:author="Auteur"/>
          <w:color w:val="000000"/>
        </w:rPr>
      </w:pPr>
      <w:r>
        <w:rPr>
          <w:color w:val="000000"/>
        </w:rPr>
        <w:t>For further study.</w:t>
      </w:r>
    </w:p>
    <w:p w14:paraId="7B8BBBDC" w14:textId="77777777" w:rsidR="004164CD" w:rsidRDefault="00606804" w:rsidP="004164CD">
      <w:pPr>
        <w:pStyle w:val="Titre3"/>
        <w:rPr>
          <w:ins w:id="1453" w:author="Auteur"/>
        </w:rPr>
      </w:pPr>
      <w:ins w:id="1454" w:author="Auteur">
        <w:r>
          <w:t>[</w:t>
        </w:r>
        <w:r w:rsidR="004164CD">
          <w:t>5.12.3</w:t>
        </w:r>
        <w:r w:rsidR="004164CD">
          <w:tab/>
          <w:t>Electrical interface UE</w:t>
        </w:r>
      </w:ins>
    </w:p>
    <w:p w14:paraId="3AB2E720" w14:textId="77777777" w:rsidR="00D124E1" w:rsidRDefault="00D124E1" w:rsidP="00D124E1">
      <w:pPr>
        <w:autoSpaceDE w:val="0"/>
        <w:autoSpaceDN w:val="0"/>
        <w:adjustRightInd w:val="0"/>
        <w:spacing w:before="100" w:after="100"/>
        <w:rPr>
          <w:ins w:id="1455" w:author="Auteur"/>
          <w:rFonts w:eastAsia="MS Mincho"/>
          <w:color w:val="000000"/>
          <w:lang w:val="en-US" w:eastAsia="ja-JP" w:bidi="he-IL"/>
        </w:rPr>
      </w:pPr>
      <w:ins w:id="1456"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4F3A15F9" w14:textId="504DA485" w:rsidR="00861B7B" w:rsidRPr="00207417" w:rsidRDefault="00861B7B" w:rsidP="00861B7B">
      <w:pPr>
        <w:rPr>
          <w:ins w:id="1457" w:author="Auteur"/>
          <w:rFonts w:eastAsia="MS Mincho"/>
        </w:rPr>
      </w:pPr>
      <w:ins w:id="1458"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w:t>
        </w:r>
        <w:r w:rsidR="001C0AC5">
          <w:rPr>
            <w:rFonts w:eastAsia="MS Mincho"/>
            <w:highlight w:val="yellow"/>
          </w:rPr>
          <w:t>s</w:t>
        </w:r>
        <w:r w:rsidRPr="00207417">
          <w:rPr>
            <w:rFonts w:eastAsia="MS Mincho"/>
            <w:highlight w:val="yellow"/>
          </w:rPr>
          <w:t xml:space="preserve"> depends on the type of electrical interface UE and is given by Table </w:t>
        </w:r>
        <w:r w:rsidR="00F476B5">
          <w:rPr>
            <w:rFonts w:eastAsia="MS Mincho"/>
            <w:highlight w:val="yellow"/>
          </w:rPr>
          <w:t>8quater1</w:t>
        </w:r>
        <w:r w:rsidRPr="00207417">
          <w:rPr>
            <w:rFonts w:eastAsia="MS Mincho"/>
            <w:highlight w:val="yellow"/>
          </w:rPr>
          <w:t>.</w:t>
        </w:r>
      </w:ins>
    </w:p>
    <w:p w14:paraId="0269E3CD" w14:textId="08A2DE97" w:rsidR="00861B7B" w:rsidRPr="001C0AC5" w:rsidRDefault="00861B7B" w:rsidP="00861B7B">
      <w:pPr>
        <w:pStyle w:val="TH"/>
        <w:rPr>
          <w:ins w:id="1459" w:author="Auteur"/>
          <w:rFonts w:eastAsia="MS Mincho"/>
          <w:highlight w:val="yellow"/>
          <w:lang w:val="en-US" w:eastAsia="ja-JP" w:bidi="he-IL"/>
          <w:rPrChange w:id="1460" w:author="Auteur">
            <w:rPr>
              <w:ins w:id="1461" w:author="Auteur"/>
              <w:rFonts w:eastAsia="MS Mincho"/>
              <w:lang w:val="en-US" w:eastAsia="ja-JP" w:bidi="he-IL"/>
            </w:rPr>
          </w:rPrChange>
        </w:rPr>
      </w:pPr>
      <w:ins w:id="1462" w:author="Auteur">
        <w:r w:rsidRPr="001C0AC5">
          <w:rPr>
            <w:rFonts w:eastAsia="MS Mincho"/>
            <w:highlight w:val="yellow"/>
            <w:lang w:val="en-US" w:eastAsia="ja-JP" w:bidi="he-IL"/>
            <w:rPrChange w:id="1463" w:author="Auteur">
              <w:rPr>
                <w:rFonts w:eastAsia="MS Mincho"/>
                <w:lang w:val="en-US" w:eastAsia="ja-JP" w:bidi="he-IL"/>
              </w:rPr>
            </w:rPrChange>
          </w:rPr>
          <w:t>Table 8quater1</w:t>
        </w:r>
        <w:r w:rsidRPr="001C0AC5">
          <w:rPr>
            <w:rFonts w:eastAsia="MS Mincho"/>
            <w:highlight w:val="yellow"/>
            <w:lang w:val="en-US" w:eastAsia="ja-JP" w:bidi="he-IL"/>
            <w:rPrChange w:id="1464" w:author="Auteur">
              <w:rPr>
                <w:rFonts w:eastAsia="MS Mincho"/>
                <w:lang w:val="en-US" w:eastAsia="ja-JP" w:bidi="he-IL"/>
              </w:rPr>
            </w:rPrChange>
          </w:rPr>
          <w:t>: Delay budget for different types of electrical interface UE</w:t>
        </w:r>
      </w:ins>
    </w:p>
    <w:tbl>
      <w:tblPr>
        <w:tblStyle w:val="Grilledutableau"/>
        <w:tblW w:w="0" w:type="auto"/>
        <w:jc w:val="center"/>
        <w:tblLook w:val="04A0" w:firstRow="1" w:lastRow="0" w:firstColumn="1" w:lastColumn="0" w:noHBand="0" w:noVBand="1"/>
        <w:tblPrChange w:id="1465" w:author="Auteur">
          <w:tblPr>
            <w:tblStyle w:val="Grilledutableau"/>
            <w:tblW w:w="0" w:type="auto"/>
            <w:jc w:val="center"/>
            <w:tblLook w:val="04A0" w:firstRow="1" w:lastRow="0" w:firstColumn="1" w:lastColumn="0" w:noHBand="0" w:noVBand="1"/>
          </w:tblPr>
        </w:tblPrChange>
      </w:tblPr>
      <w:tblGrid>
        <w:gridCol w:w="5178"/>
        <w:gridCol w:w="1201"/>
        <w:tblGridChange w:id="1466">
          <w:tblGrid>
            <w:gridCol w:w="2338"/>
            <w:gridCol w:w="963"/>
            <w:gridCol w:w="3078"/>
          </w:tblGrid>
        </w:tblGridChange>
      </w:tblGrid>
      <w:tr w:rsidR="00861B7B" w:rsidRPr="001C0AC5" w14:paraId="5F301D64" w14:textId="77777777" w:rsidTr="00F476B5">
        <w:trPr>
          <w:jc w:val="center"/>
          <w:ins w:id="1467" w:author="Auteur"/>
          <w:trPrChange w:id="1468" w:author="Auteur">
            <w:trPr>
              <w:gridAfter w:val="0"/>
              <w:jc w:val="center"/>
            </w:trPr>
          </w:trPrChange>
        </w:trPr>
        <w:tc>
          <w:tcPr>
            <w:tcW w:w="5178" w:type="dxa"/>
            <w:tcPrChange w:id="1469" w:author="Auteur">
              <w:tcPr>
                <w:tcW w:w="2338" w:type="dxa"/>
              </w:tcPr>
            </w:tcPrChange>
          </w:tcPr>
          <w:p w14:paraId="3354E9FE" w14:textId="77777777" w:rsidR="00861B7B" w:rsidRPr="001C0AC5" w:rsidRDefault="00861B7B" w:rsidP="00B74024">
            <w:pPr>
              <w:pStyle w:val="TAH"/>
              <w:rPr>
                <w:ins w:id="1470" w:author="Auteur"/>
                <w:rFonts w:eastAsia="MS Mincho"/>
                <w:highlight w:val="yellow"/>
                <w:lang w:val="en-US" w:eastAsia="ja-JP" w:bidi="he-IL"/>
                <w:rPrChange w:id="1471" w:author="Auteur">
                  <w:rPr>
                    <w:ins w:id="1472" w:author="Auteur"/>
                    <w:rFonts w:eastAsia="MS Mincho"/>
                    <w:lang w:val="en-US" w:eastAsia="ja-JP" w:bidi="he-IL"/>
                  </w:rPr>
                </w:rPrChange>
              </w:rPr>
            </w:pPr>
            <w:ins w:id="1473" w:author="Auteur">
              <w:r w:rsidRPr="001C0AC5">
                <w:rPr>
                  <w:rFonts w:eastAsia="MS Mincho"/>
                  <w:highlight w:val="yellow"/>
                  <w:lang w:val="en-US" w:eastAsia="ja-JP" w:bidi="he-IL"/>
                  <w:rPrChange w:id="1474" w:author="Auteur">
                    <w:rPr>
                      <w:rFonts w:eastAsia="MS Mincho"/>
                      <w:lang w:val="en-US" w:eastAsia="ja-JP" w:bidi="he-IL"/>
                    </w:rPr>
                  </w:rPrChange>
                </w:rPr>
                <w:t>Electrical interface type</w:t>
              </w:r>
            </w:ins>
          </w:p>
        </w:tc>
        <w:tc>
          <w:tcPr>
            <w:tcW w:w="1201" w:type="dxa"/>
            <w:tcPrChange w:id="1475" w:author="Auteur">
              <w:tcPr>
                <w:tcW w:w="963" w:type="dxa"/>
              </w:tcPr>
            </w:tcPrChange>
          </w:tcPr>
          <w:p w14:paraId="5BA189CB" w14:textId="77777777" w:rsidR="00861B7B" w:rsidRPr="001C0AC5" w:rsidRDefault="00861B7B" w:rsidP="00B74024">
            <w:pPr>
              <w:pStyle w:val="TAH"/>
              <w:rPr>
                <w:ins w:id="1476" w:author="Auteur"/>
                <w:rFonts w:eastAsia="MS Mincho"/>
                <w:highlight w:val="yellow"/>
                <w:lang w:val="en-US" w:eastAsia="ja-JP" w:bidi="he-IL"/>
                <w:rPrChange w:id="1477" w:author="Auteur">
                  <w:rPr>
                    <w:ins w:id="1478" w:author="Auteur"/>
                    <w:rFonts w:eastAsia="MS Mincho"/>
                    <w:lang w:val="en-US" w:eastAsia="ja-JP" w:bidi="he-IL"/>
                  </w:rPr>
                </w:rPrChange>
              </w:rPr>
            </w:pPr>
            <w:ins w:id="1479" w:author="Auteur">
              <w:r w:rsidRPr="001C0AC5">
                <w:rPr>
                  <w:rFonts w:eastAsia="MS Mincho"/>
                  <w:color w:val="000000"/>
                  <w:highlight w:val="yellow"/>
                  <w:lang w:val="en-US" w:eastAsia="ja-JP" w:bidi="he-IL"/>
                  <w:rPrChange w:id="1480" w:author="Auteur">
                    <w:rPr>
                      <w:rFonts w:eastAsia="MS Mincho"/>
                      <w:color w:val="000000"/>
                      <w:lang w:val="en-US" w:eastAsia="ja-JP" w:bidi="he-IL"/>
                    </w:rPr>
                  </w:rPrChange>
                </w:rPr>
                <w:t>B</w:t>
              </w:r>
              <w:r w:rsidRPr="001C0AC5">
                <w:rPr>
                  <w:rFonts w:eastAsia="MS Mincho"/>
                  <w:color w:val="000000"/>
                  <w:highlight w:val="yellow"/>
                  <w:vertAlign w:val="subscript"/>
                  <w:lang w:val="en-US" w:eastAsia="ja-JP" w:bidi="he-IL"/>
                  <w:rPrChange w:id="1481" w:author="Auteur">
                    <w:rPr>
                      <w:rFonts w:eastAsia="MS Mincho"/>
                      <w:color w:val="000000"/>
                      <w:vertAlign w:val="subscript"/>
                      <w:lang w:val="en-US" w:eastAsia="ja-JP" w:bidi="he-IL"/>
                    </w:rPr>
                  </w:rPrChange>
                </w:rPr>
                <w:t>D</w:t>
              </w:r>
              <w:r w:rsidRPr="001C0AC5">
                <w:rPr>
                  <w:rFonts w:eastAsia="MS Mincho"/>
                  <w:color w:val="000000"/>
                  <w:highlight w:val="yellow"/>
                  <w:lang w:val="en-US" w:eastAsia="ja-JP" w:bidi="he-IL"/>
                  <w:rPrChange w:id="1482" w:author="Auteur">
                    <w:rPr>
                      <w:rFonts w:eastAsia="MS Mincho"/>
                      <w:color w:val="000000"/>
                      <w:lang w:val="en-US" w:eastAsia="ja-JP" w:bidi="he-IL"/>
                    </w:rPr>
                  </w:rPrChange>
                </w:rPr>
                <w:t xml:space="preserve"> [ms]</w:t>
              </w:r>
            </w:ins>
          </w:p>
        </w:tc>
      </w:tr>
      <w:tr w:rsidR="00861B7B" w:rsidRPr="001C0AC5" w14:paraId="37D7436D" w14:textId="77777777" w:rsidTr="00F476B5">
        <w:trPr>
          <w:jc w:val="center"/>
          <w:ins w:id="1483" w:author="Auteur"/>
          <w:trPrChange w:id="1484" w:author="Auteur">
            <w:trPr>
              <w:gridAfter w:val="0"/>
              <w:jc w:val="center"/>
            </w:trPr>
          </w:trPrChange>
        </w:trPr>
        <w:tc>
          <w:tcPr>
            <w:tcW w:w="5178" w:type="dxa"/>
            <w:tcPrChange w:id="1485" w:author="Auteur">
              <w:tcPr>
                <w:tcW w:w="2338" w:type="dxa"/>
              </w:tcPr>
            </w:tcPrChange>
          </w:tcPr>
          <w:p w14:paraId="53E46DB4" w14:textId="77777777" w:rsidR="00861B7B" w:rsidRPr="001C0AC5" w:rsidRDefault="00861B7B" w:rsidP="00F476B5">
            <w:pPr>
              <w:pStyle w:val="TAC"/>
              <w:jc w:val="left"/>
              <w:rPr>
                <w:ins w:id="1486" w:author="Auteur"/>
                <w:rFonts w:eastAsia="MS Mincho"/>
                <w:highlight w:val="yellow"/>
                <w:lang w:val="en-US" w:eastAsia="ja-JP" w:bidi="he-IL"/>
                <w:rPrChange w:id="1487" w:author="Auteur">
                  <w:rPr>
                    <w:ins w:id="1488" w:author="Auteur"/>
                    <w:rFonts w:eastAsia="MS Mincho"/>
                    <w:lang w:val="en-US" w:eastAsia="ja-JP" w:bidi="he-IL"/>
                  </w:rPr>
                </w:rPrChange>
              </w:rPr>
            </w:pPr>
            <w:ins w:id="1489" w:author="Auteur">
              <w:r w:rsidRPr="001C0AC5">
                <w:rPr>
                  <w:rFonts w:eastAsia="MS Mincho"/>
                  <w:highlight w:val="yellow"/>
                  <w:lang w:val="en-US" w:eastAsia="ja-JP" w:bidi="he-IL"/>
                  <w:rPrChange w:id="1490" w:author="Auteur">
                    <w:rPr>
                      <w:rFonts w:eastAsia="MS Mincho"/>
                      <w:lang w:val="en-US" w:eastAsia="ja-JP" w:bidi="he-IL"/>
                    </w:rPr>
                  </w:rPrChange>
                </w:rPr>
                <w:t>Analogue</w:t>
              </w:r>
            </w:ins>
          </w:p>
        </w:tc>
        <w:tc>
          <w:tcPr>
            <w:tcW w:w="1201" w:type="dxa"/>
            <w:tcPrChange w:id="1491" w:author="Auteur">
              <w:tcPr>
                <w:tcW w:w="963" w:type="dxa"/>
              </w:tcPr>
            </w:tcPrChange>
          </w:tcPr>
          <w:p w14:paraId="7D516D33" w14:textId="77777777" w:rsidR="00861B7B" w:rsidRPr="001C0AC5" w:rsidRDefault="00861B7B" w:rsidP="00B74024">
            <w:pPr>
              <w:pStyle w:val="TAC"/>
              <w:rPr>
                <w:ins w:id="1492" w:author="Auteur"/>
                <w:rFonts w:eastAsia="MS Mincho"/>
                <w:highlight w:val="yellow"/>
                <w:lang w:val="en-US" w:eastAsia="ja-JP" w:bidi="he-IL"/>
                <w:rPrChange w:id="1493" w:author="Auteur">
                  <w:rPr>
                    <w:ins w:id="1494" w:author="Auteur"/>
                    <w:rFonts w:eastAsia="MS Mincho"/>
                    <w:lang w:val="en-US" w:eastAsia="ja-JP" w:bidi="he-IL"/>
                  </w:rPr>
                </w:rPrChange>
              </w:rPr>
            </w:pPr>
            <w:ins w:id="1495" w:author="Auteur">
              <w:r w:rsidRPr="001C0AC5">
                <w:rPr>
                  <w:rFonts w:eastAsia="MS Mincho"/>
                  <w:highlight w:val="yellow"/>
                  <w:lang w:val="en-US" w:eastAsia="ja-JP" w:bidi="he-IL"/>
                  <w:rPrChange w:id="1496" w:author="Auteur">
                    <w:rPr>
                      <w:rFonts w:eastAsia="MS Mincho"/>
                      <w:lang w:val="en-US" w:eastAsia="ja-JP" w:bidi="he-IL"/>
                    </w:rPr>
                  </w:rPrChange>
                </w:rPr>
                <w:t>0</w:t>
              </w:r>
            </w:ins>
          </w:p>
        </w:tc>
      </w:tr>
      <w:tr w:rsidR="00861B7B" w:rsidRPr="001C0AC5" w14:paraId="23AAC18E" w14:textId="77777777" w:rsidTr="00F476B5">
        <w:trPr>
          <w:jc w:val="center"/>
          <w:ins w:id="1497" w:author="Auteur"/>
          <w:trPrChange w:id="1498" w:author="Auteur">
            <w:trPr>
              <w:gridAfter w:val="0"/>
              <w:jc w:val="center"/>
            </w:trPr>
          </w:trPrChange>
        </w:trPr>
        <w:tc>
          <w:tcPr>
            <w:tcW w:w="5178" w:type="dxa"/>
            <w:tcPrChange w:id="1499" w:author="Auteur">
              <w:tcPr>
                <w:tcW w:w="2338" w:type="dxa"/>
              </w:tcPr>
            </w:tcPrChange>
          </w:tcPr>
          <w:p w14:paraId="584276DA" w14:textId="41A9B341" w:rsidR="00861B7B" w:rsidRPr="001C0AC5" w:rsidRDefault="00F476B5" w:rsidP="00F476B5">
            <w:pPr>
              <w:pStyle w:val="TAC"/>
              <w:jc w:val="left"/>
              <w:rPr>
                <w:ins w:id="1500" w:author="Auteur"/>
                <w:rFonts w:eastAsia="MS Mincho"/>
                <w:highlight w:val="yellow"/>
                <w:lang w:val="en-US" w:eastAsia="ja-JP" w:bidi="he-IL"/>
                <w:rPrChange w:id="1501" w:author="Auteur">
                  <w:rPr>
                    <w:ins w:id="1502" w:author="Auteur"/>
                    <w:rFonts w:eastAsia="MS Mincho"/>
                    <w:lang w:val="en-US" w:eastAsia="ja-JP" w:bidi="he-IL"/>
                  </w:rPr>
                </w:rPrChange>
              </w:rPr>
            </w:pPr>
            <w:ins w:id="1503" w:author="Auteur">
              <w:r w:rsidRPr="001C0AC5">
                <w:rPr>
                  <w:rFonts w:eastAsia="MS Mincho"/>
                  <w:highlight w:val="yellow"/>
                  <w:lang w:val="en-US" w:eastAsia="ja-JP" w:bidi="he-IL"/>
                  <w:rPrChange w:id="1504" w:author="Auteur">
                    <w:rPr>
                      <w:rFonts w:eastAsia="MS Mincho"/>
                      <w:lang w:val="en-US" w:eastAsia="ja-JP" w:bidi="he-IL"/>
                    </w:rPr>
                  </w:rPrChange>
                </w:rPr>
                <w:t>Wireless d</w:t>
              </w:r>
              <w:r w:rsidR="00861B7B" w:rsidRPr="001C0AC5">
                <w:rPr>
                  <w:rFonts w:eastAsia="MS Mincho"/>
                  <w:highlight w:val="yellow"/>
                  <w:lang w:val="en-US" w:eastAsia="ja-JP" w:bidi="he-IL"/>
                  <w:rPrChange w:id="1505" w:author="Auteur">
                    <w:rPr>
                      <w:rFonts w:eastAsia="MS Mincho"/>
                      <w:lang w:val="en-US" w:eastAsia="ja-JP" w:bidi="he-IL"/>
                    </w:rPr>
                  </w:rPrChange>
                </w:rPr>
                <w:t>igital</w:t>
              </w:r>
            </w:ins>
          </w:p>
        </w:tc>
        <w:tc>
          <w:tcPr>
            <w:tcW w:w="1201" w:type="dxa"/>
            <w:tcPrChange w:id="1506" w:author="Auteur">
              <w:tcPr>
                <w:tcW w:w="963" w:type="dxa"/>
              </w:tcPr>
            </w:tcPrChange>
          </w:tcPr>
          <w:p w14:paraId="08D66343" w14:textId="5FED89BF" w:rsidR="00861B7B" w:rsidRPr="001C0AC5" w:rsidRDefault="00861B7B" w:rsidP="00B74024">
            <w:pPr>
              <w:pStyle w:val="TAC"/>
              <w:rPr>
                <w:ins w:id="1507" w:author="Auteur"/>
                <w:rFonts w:eastAsia="MS Mincho"/>
                <w:highlight w:val="yellow"/>
                <w:lang w:val="en-US" w:eastAsia="ja-JP" w:bidi="he-IL"/>
                <w:rPrChange w:id="1508" w:author="Auteur">
                  <w:rPr>
                    <w:ins w:id="1509" w:author="Auteur"/>
                    <w:rFonts w:eastAsia="MS Mincho"/>
                    <w:lang w:val="en-US" w:eastAsia="ja-JP" w:bidi="he-IL"/>
                  </w:rPr>
                </w:rPrChange>
              </w:rPr>
            </w:pPr>
            <w:ins w:id="1510" w:author="Auteur">
              <w:r w:rsidRPr="001C0AC5">
                <w:rPr>
                  <w:rFonts w:eastAsia="MS Mincho"/>
                  <w:highlight w:val="yellow"/>
                  <w:lang w:val="en-US" w:eastAsia="ja-JP" w:bidi="he-IL"/>
                  <w:rPrChange w:id="1511" w:author="Auteur">
                    <w:rPr>
                      <w:rFonts w:eastAsia="MS Mincho"/>
                      <w:lang w:val="en-US" w:eastAsia="ja-JP" w:bidi="he-IL"/>
                    </w:rPr>
                  </w:rPrChange>
                </w:rPr>
                <w:t>[</w:t>
              </w:r>
              <w:r w:rsidRPr="001C0AC5">
                <w:rPr>
                  <w:rFonts w:eastAsia="MS Mincho"/>
                  <w:highlight w:val="yellow"/>
                  <w:lang w:val="en-US" w:eastAsia="ja-JP" w:bidi="he-IL"/>
                  <w:rPrChange w:id="1512" w:author="Auteur">
                    <w:rPr>
                      <w:rFonts w:eastAsia="MS Mincho"/>
                      <w:lang w:val="en-US" w:eastAsia="ja-JP" w:bidi="he-IL"/>
                    </w:rPr>
                  </w:rPrChange>
                </w:rPr>
                <w:t xml:space="preserve">20 to </w:t>
              </w:r>
              <w:r w:rsidRPr="001C0AC5">
                <w:rPr>
                  <w:rFonts w:eastAsia="MS Mincho"/>
                  <w:highlight w:val="yellow"/>
                  <w:lang w:val="en-US" w:eastAsia="ja-JP" w:bidi="he-IL"/>
                  <w:rPrChange w:id="1513" w:author="Auteur">
                    <w:rPr>
                      <w:rFonts w:eastAsia="MS Mincho"/>
                      <w:lang w:val="en-US" w:eastAsia="ja-JP" w:bidi="he-IL"/>
                    </w:rPr>
                  </w:rPrChange>
                </w:rPr>
                <w:t>70]</w:t>
              </w:r>
            </w:ins>
          </w:p>
        </w:tc>
      </w:tr>
      <w:tr w:rsidR="00861B7B" w:rsidRPr="001C0AC5" w14:paraId="6AB64E26" w14:textId="77777777" w:rsidTr="00F476B5">
        <w:trPr>
          <w:jc w:val="center"/>
          <w:ins w:id="1514" w:author="Auteur"/>
          <w:trPrChange w:id="1515" w:author="Auteur">
            <w:trPr>
              <w:gridAfter w:val="0"/>
              <w:jc w:val="center"/>
            </w:trPr>
          </w:trPrChange>
        </w:trPr>
        <w:tc>
          <w:tcPr>
            <w:tcW w:w="5178" w:type="dxa"/>
            <w:tcPrChange w:id="1516" w:author="Auteur">
              <w:tcPr>
                <w:tcW w:w="2338" w:type="dxa"/>
              </w:tcPr>
            </w:tcPrChange>
          </w:tcPr>
          <w:p w14:paraId="68D0319C" w14:textId="21F7A059" w:rsidR="00861B7B" w:rsidRPr="001C0AC5" w:rsidRDefault="00F476B5" w:rsidP="00F476B5">
            <w:pPr>
              <w:pStyle w:val="TAC"/>
              <w:jc w:val="left"/>
              <w:rPr>
                <w:ins w:id="1517" w:author="Auteur"/>
                <w:rFonts w:eastAsia="MS Mincho"/>
                <w:highlight w:val="yellow"/>
                <w:lang w:val="en-US" w:eastAsia="ja-JP" w:bidi="he-IL"/>
                <w:rPrChange w:id="1518" w:author="Auteur">
                  <w:rPr>
                    <w:ins w:id="1519" w:author="Auteur"/>
                    <w:rFonts w:eastAsia="MS Mincho"/>
                    <w:lang w:val="en-US" w:eastAsia="ja-JP" w:bidi="he-IL"/>
                  </w:rPr>
                </w:rPrChange>
              </w:rPr>
            </w:pPr>
            <w:ins w:id="1520" w:author="Auteur">
              <w:r w:rsidRPr="001C0AC5">
                <w:rPr>
                  <w:rFonts w:eastAsia="MS Mincho"/>
                  <w:highlight w:val="yellow"/>
                  <w:lang w:val="en-US" w:eastAsia="ja-JP" w:bidi="he-IL"/>
                  <w:rPrChange w:id="1521" w:author="Auteur">
                    <w:rPr>
                      <w:rFonts w:eastAsia="MS Mincho"/>
                      <w:lang w:val="en-US" w:eastAsia="ja-JP" w:bidi="he-IL"/>
                    </w:rPr>
                  </w:rPrChange>
                </w:rPr>
                <w:t>Wired d</w:t>
              </w:r>
              <w:r w:rsidR="00861B7B" w:rsidRPr="001C0AC5">
                <w:rPr>
                  <w:rFonts w:eastAsia="MS Mincho"/>
                  <w:highlight w:val="yellow"/>
                  <w:lang w:val="en-US" w:eastAsia="ja-JP" w:bidi="he-IL"/>
                  <w:rPrChange w:id="1522" w:author="Auteur">
                    <w:rPr>
                      <w:rFonts w:eastAsia="MS Mincho"/>
                      <w:lang w:val="en-US" w:eastAsia="ja-JP" w:bidi="he-IL"/>
                    </w:rPr>
                  </w:rPrChange>
                </w:rPr>
                <w:t>igital</w:t>
              </w:r>
            </w:ins>
          </w:p>
        </w:tc>
        <w:tc>
          <w:tcPr>
            <w:tcW w:w="1201" w:type="dxa"/>
            <w:tcPrChange w:id="1523" w:author="Auteur">
              <w:tcPr>
                <w:tcW w:w="963" w:type="dxa"/>
              </w:tcPr>
            </w:tcPrChange>
          </w:tcPr>
          <w:p w14:paraId="160C2363" w14:textId="51B9E87E" w:rsidR="00861B7B" w:rsidRPr="001C0AC5" w:rsidRDefault="00861B7B" w:rsidP="00B74024">
            <w:pPr>
              <w:pStyle w:val="TAC"/>
              <w:rPr>
                <w:ins w:id="1524" w:author="Auteur"/>
                <w:rFonts w:eastAsia="MS Mincho"/>
                <w:highlight w:val="yellow"/>
                <w:lang w:val="en-US" w:eastAsia="ja-JP" w:bidi="he-IL"/>
                <w:rPrChange w:id="1525" w:author="Auteur">
                  <w:rPr>
                    <w:ins w:id="1526" w:author="Auteur"/>
                    <w:rFonts w:eastAsia="MS Mincho"/>
                    <w:lang w:val="en-US" w:eastAsia="ja-JP" w:bidi="he-IL"/>
                  </w:rPr>
                </w:rPrChange>
              </w:rPr>
            </w:pPr>
            <w:ins w:id="1527" w:author="Auteur">
              <w:r w:rsidRPr="001C0AC5">
                <w:rPr>
                  <w:rFonts w:eastAsia="MS Mincho"/>
                  <w:highlight w:val="yellow"/>
                  <w:lang w:val="en-US" w:eastAsia="ja-JP" w:bidi="he-IL"/>
                  <w:rPrChange w:id="1528" w:author="Auteur">
                    <w:rPr>
                      <w:rFonts w:eastAsia="MS Mincho"/>
                      <w:lang w:val="en-US" w:eastAsia="ja-JP" w:bidi="he-IL"/>
                    </w:rPr>
                  </w:rPrChange>
                </w:rPr>
                <w:t>[</w:t>
              </w:r>
              <w:r w:rsidRPr="001C0AC5">
                <w:rPr>
                  <w:rFonts w:eastAsia="MS Mincho"/>
                  <w:highlight w:val="yellow"/>
                  <w:lang w:val="en-US" w:eastAsia="ja-JP" w:bidi="he-IL"/>
                  <w:rPrChange w:id="1529" w:author="Auteur">
                    <w:rPr>
                      <w:rFonts w:eastAsia="MS Mincho"/>
                      <w:lang w:val="en-US" w:eastAsia="ja-JP" w:bidi="he-IL"/>
                    </w:rPr>
                  </w:rPrChange>
                </w:rPr>
                <w:t>0</w:t>
              </w:r>
              <w:r w:rsidRPr="001C0AC5">
                <w:rPr>
                  <w:rFonts w:eastAsia="MS Mincho"/>
                  <w:highlight w:val="yellow"/>
                  <w:lang w:val="en-US" w:eastAsia="ja-JP" w:bidi="he-IL"/>
                  <w:rPrChange w:id="1530" w:author="Auteur">
                    <w:rPr>
                      <w:rFonts w:eastAsia="MS Mincho"/>
                      <w:lang w:val="en-US" w:eastAsia="ja-JP" w:bidi="he-IL"/>
                    </w:rPr>
                  </w:rPrChange>
                </w:rPr>
                <w:t>]</w:t>
              </w:r>
            </w:ins>
          </w:p>
        </w:tc>
      </w:tr>
      <w:tr w:rsidR="00F476B5" w14:paraId="2E48EBF8" w14:textId="77777777" w:rsidTr="00F476B5">
        <w:trPr>
          <w:jc w:val="center"/>
        </w:trPr>
        <w:tc>
          <w:tcPr>
            <w:tcW w:w="6379" w:type="dxa"/>
            <w:gridSpan w:val="2"/>
          </w:tcPr>
          <w:p w14:paraId="435851DA" w14:textId="412EC8DF" w:rsidR="00F476B5" w:rsidRDefault="00F476B5" w:rsidP="00F476B5">
            <w:pPr>
              <w:pStyle w:val="TAC"/>
              <w:jc w:val="left"/>
              <w:rPr>
                <w:rFonts w:eastAsia="MS Mincho"/>
                <w:lang w:val="en-US" w:eastAsia="ja-JP" w:bidi="he-IL"/>
              </w:rPr>
            </w:pPr>
            <w:r w:rsidRPr="001C0AC5">
              <w:rPr>
                <w:rFonts w:eastAsia="MS Mincho"/>
                <w:highlight w:val="yellow"/>
                <w:lang w:val="en-US" w:eastAsia="ja-JP" w:bidi="he-IL"/>
                <w:rPrChange w:id="1531" w:author="Auteur">
                  <w:rPr>
                    <w:rFonts w:eastAsia="MS Mincho"/>
                    <w:lang w:val="en-US" w:eastAsia="ja-JP" w:bidi="he-IL"/>
                  </w:rPr>
                </w:rPrChange>
              </w:rPr>
              <w:t xml:space="preserve">NOTE: </w:t>
            </w:r>
            <w:ins w:id="1532" w:author="Auteur">
              <w:r w:rsidRPr="001C0AC5">
                <w:rPr>
                  <w:rFonts w:eastAsia="MS Mincho"/>
                  <w:color w:val="000000"/>
                  <w:highlight w:val="yellow"/>
                  <w:lang w:val="en-US" w:eastAsia="ja-JP" w:bidi="he-IL"/>
                </w:rPr>
                <w:t xml:space="preserve">The delay for </w:t>
              </w:r>
              <w:r w:rsidRPr="001C0AC5">
                <w:rPr>
                  <w:rFonts w:eastAsia="MS Mincho"/>
                  <w:color w:val="000000"/>
                  <w:highlight w:val="yellow"/>
                  <w:lang w:val="en-US" w:eastAsia="ja-JP" w:bidi="he-IL"/>
                  <w:rPrChange w:id="1533" w:author="Auteur">
                    <w:rPr>
                      <w:rFonts w:eastAsia="MS Mincho"/>
                      <w:color w:val="000000"/>
                      <w:lang w:val="en-US" w:eastAsia="ja-JP" w:bidi="he-IL"/>
                    </w:rPr>
                  </w:rPrChange>
                </w:rPr>
                <w:t>analog</w:t>
              </w:r>
              <w:r w:rsidRPr="001C0AC5">
                <w:rPr>
                  <w:rFonts w:eastAsia="MS Mincho"/>
                  <w:color w:val="000000"/>
                  <w:highlight w:val="yellow"/>
                  <w:lang w:val="en-US" w:eastAsia="ja-JP" w:bidi="he-IL"/>
                </w:rPr>
                <w:t>ue</w:t>
              </w:r>
              <w:r w:rsidRPr="001C0AC5">
                <w:rPr>
                  <w:rFonts w:eastAsia="MS Mincho"/>
                  <w:color w:val="000000"/>
                  <w:highlight w:val="yellow"/>
                  <w:lang w:val="en-US" w:eastAsia="ja-JP" w:bidi="he-IL"/>
                  <w:rPrChange w:id="1534" w:author="Auteur">
                    <w:rPr>
                      <w:rFonts w:eastAsia="MS Mincho"/>
                      <w:color w:val="000000"/>
                      <w:lang w:val="en-US" w:eastAsia="ja-JP" w:bidi="he-IL"/>
                    </w:rPr>
                  </w:rPrChange>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1C0AC5">
                <w:rPr>
                  <w:rFonts w:eastAsia="MS Mincho"/>
                  <w:color w:val="000000"/>
                  <w:highlight w:val="yellow"/>
                  <w:lang w:val="en-US" w:eastAsia="ja-JP" w:bidi="he-IL"/>
                  <w:rPrChange w:id="1535" w:author="Auteur">
                    <w:rPr>
                      <w:rFonts w:eastAsia="MS Mincho"/>
                      <w:color w:val="000000"/>
                      <w:lang w:val="en-US" w:eastAsia="ja-JP" w:bidi="he-IL"/>
                    </w:rPr>
                  </w:rPrChange>
                </w:rPr>
                <w:t>.</w:t>
              </w:r>
            </w:ins>
          </w:p>
        </w:tc>
      </w:tr>
    </w:tbl>
    <w:p w14:paraId="3ADCE6A2" w14:textId="77777777" w:rsidR="00F476B5" w:rsidRDefault="00F476B5" w:rsidP="00D124E1">
      <w:pPr>
        <w:autoSpaceDE w:val="0"/>
        <w:autoSpaceDN w:val="0"/>
        <w:adjustRightInd w:val="0"/>
        <w:rPr>
          <w:rFonts w:eastAsia="MS Mincho"/>
          <w:color w:val="000000"/>
          <w:lang w:val="en-US" w:eastAsia="ja-JP" w:bidi="he-IL"/>
        </w:rPr>
      </w:pPr>
    </w:p>
    <w:p w14:paraId="7C59885E" w14:textId="78710306" w:rsidR="00D124E1" w:rsidRPr="00D1017F" w:rsidRDefault="00D124E1" w:rsidP="00D124E1">
      <w:pPr>
        <w:autoSpaceDE w:val="0"/>
        <w:autoSpaceDN w:val="0"/>
        <w:adjustRightInd w:val="0"/>
        <w:rPr>
          <w:ins w:id="1536" w:author="Auteur"/>
          <w:rFonts w:eastAsia="MS Mincho"/>
          <w:color w:val="000000"/>
          <w:lang w:val="en-US" w:eastAsia="ja-JP" w:bidi="he-IL"/>
        </w:rPr>
      </w:pPr>
      <w:ins w:id="1537" w:author="Auteu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00435D44">
          <w:rPr>
            <w:rFonts w:eastAsia="MS Mincho"/>
            <w:color w:val="000000"/>
            <w:lang w:val="en-US" w:eastAsia="ja-JP" w:bidi="he-IL"/>
          </w:rPr>
          <w:t>[</w:t>
        </w:r>
        <w:r w:rsidR="00435D44" w:rsidRPr="00435D44">
          <w:rPr>
            <w:rFonts w:eastAsia="MS Mincho"/>
            <w:color w:val="000000"/>
            <w:highlight w:val="yellow"/>
            <w:lang w:val="en-US" w:eastAsia="ja-JP" w:bidi="he-IL"/>
            <w:rPrChange w:id="1538" w:author="Auteur">
              <w:rPr>
                <w:rFonts w:eastAsia="MS Mincho"/>
                <w:color w:val="000000"/>
                <w:lang w:val="en-US" w:eastAsia="ja-JP" w:bidi="he-IL"/>
              </w:rPr>
            </w:rPrChange>
          </w:rPr>
          <w:t>220</w:t>
        </w:r>
        <w:r w:rsidR="006A19EF" w:rsidRPr="001615AA">
          <w:rPr>
            <w:rFonts w:eastAsia="MS Mincho"/>
            <w:color w:val="000000"/>
            <w:highlight w:val="yellow"/>
            <w:lang w:val="en-US" w:eastAsia="ja-JP" w:bidi="he-IL"/>
            <w:rPrChange w:id="1539"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eastAsia="MS Mincho"/>
            <w:color w:val="000000"/>
            <w:lang w:val="en-US" w:eastAsia="ja-JP" w:bidi="he-IL"/>
          </w:rPr>
          <w:t>]</w:t>
        </w:r>
        <w:r w:rsidR="00921845">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00435D44">
          <w:rPr>
            <w:rFonts w:eastAsia="MS Mincho"/>
            <w:color w:val="000000"/>
            <w:lang w:val="en-US" w:eastAsia="ja-JP" w:bidi="he-IL"/>
          </w:rPr>
          <w:t>[</w:t>
        </w:r>
        <w:r w:rsidR="00435D44" w:rsidRPr="00435D44">
          <w:rPr>
            <w:rFonts w:eastAsia="MS Mincho"/>
            <w:color w:val="000000"/>
            <w:highlight w:val="yellow"/>
            <w:lang w:val="en-US" w:eastAsia="ja-JP" w:bidi="he-IL"/>
            <w:rPrChange w:id="1540" w:author="Auteur">
              <w:rPr>
                <w:rFonts w:eastAsia="MS Mincho"/>
                <w:color w:val="000000"/>
                <w:lang w:val="en-US" w:eastAsia="ja-JP" w:bidi="he-IL"/>
              </w:rPr>
            </w:rPrChange>
          </w:rPr>
          <w:t>185</w:t>
        </w:r>
        <w:r w:rsidR="006A19EF" w:rsidRPr="001615AA">
          <w:rPr>
            <w:rFonts w:eastAsia="MS Mincho"/>
            <w:color w:val="000000"/>
            <w:highlight w:val="yellow"/>
            <w:lang w:val="en-US" w:eastAsia="ja-JP" w:bidi="he-IL"/>
            <w:rPrChange w:id="1541"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eastAsia="MS Mincho"/>
            <w:color w:val="000000"/>
            <w:lang w:val="en-US" w:eastAsia="ja-JP" w:bidi="he-IL"/>
          </w:rPr>
          <w:t>]</w:t>
        </w:r>
        <w:r w:rsidR="00921845">
          <w:rPr>
            <w:rFonts w:eastAsia="MS Mincho"/>
            <w:color w:val="000000"/>
            <w:lang w:val="en-US" w:eastAsia="ja-JP" w:bidi="he-IL"/>
          </w:rPr>
          <w:t>ms</w:t>
        </w:r>
        <w:r w:rsidRPr="00D1017F">
          <w:rPr>
            <w:rFonts w:eastAsia="MS Mincho"/>
            <w:color w:val="000000"/>
            <w:lang w:val="en-US" w:eastAsia="ja-JP" w:bidi="he-IL"/>
          </w:rPr>
          <w:t>.</w:t>
        </w:r>
      </w:ins>
    </w:p>
    <w:p w14:paraId="11D184DF" w14:textId="228DFC1C" w:rsidR="00D124E1" w:rsidRPr="00D1017F" w:rsidRDefault="00D124E1" w:rsidP="00D124E1">
      <w:pPr>
        <w:pStyle w:val="NO"/>
        <w:rPr>
          <w:ins w:id="1542" w:author="Auteur"/>
          <w:rFonts w:eastAsia="MS Mincho"/>
          <w:color w:val="000000"/>
          <w:lang w:val="en-US" w:eastAsia="ja-JP" w:bidi="he-IL"/>
        </w:rPr>
      </w:pPr>
      <w:ins w:id="1543" w:author="Auteur">
        <w:r w:rsidRPr="00D1017F">
          <w:rPr>
            <w:rFonts w:eastAsia="MS Mincho"/>
            <w:color w:val="000000"/>
            <w:lang w:val="en-US" w:eastAsia="ja-JP" w:bidi="he-IL"/>
          </w:rPr>
          <w:t>NOTE</w:t>
        </w:r>
        <w:r w:rsidR="004C7FCE" w:rsidRPr="008D709D">
          <w:rPr>
            <w:rFonts w:eastAsia="MS Mincho"/>
            <w:color w:val="000000"/>
            <w:highlight w:val="yellow"/>
            <w:lang w:val="en-US" w:eastAsia="ja-JP" w:bidi="he-IL"/>
            <w:rPrChange w:id="1544" w:author="Auteur">
              <w:rPr>
                <w:rFonts w:eastAsia="MS Mincho"/>
                <w:color w:val="000000"/>
                <w:lang w:val="en-US" w:eastAsia="ja-JP" w:bidi="he-IL"/>
              </w:rPr>
            </w:rPrChange>
          </w:rPr>
          <w:t>1</w:t>
        </w:r>
        <w:r w:rsidRPr="00D1017F">
          <w:rPr>
            <w:rFonts w:eastAsia="MS Mincho"/>
            <w:color w:val="000000"/>
            <w:lang w:val="en-US" w:eastAsia="ja-JP" w:bidi="he-IL"/>
          </w:rPr>
          <w:t xml:space="preserv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00435D44">
          <w:rPr>
            <w:rFonts w:eastAsia="MS Mincho"/>
            <w:color w:val="000000"/>
            <w:lang w:val="en-US" w:eastAsia="ja-JP" w:bidi="he-IL"/>
          </w:rPr>
          <w:t>[</w:t>
        </w:r>
        <w:r w:rsidR="00435D44" w:rsidRPr="00435D44">
          <w:rPr>
            <w:rFonts w:eastAsia="MS Mincho"/>
            <w:color w:val="000000"/>
            <w:highlight w:val="yellow"/>
            <w:lang w:val="en-US" w:eastAsia="ja-JP" w:bidi="he-IL"/>
            <w:rPrChange w:id="1545" w:author="Auteur">
              <w:rPr>
                <w:rFonts w:eastAsia="MS Mincho"/>
                <w:color w:val="000000"/>
                <w:lang w:val="en-US" w:eastAsia="ja-JP" w:bidi="he-IL"/>
              </w:rPr>
            </w:rPrChange>
          </w:rPr>
          <w:t>185</w:t>
        </w:r>
        <w:r w:rsidR="006A19EF" w:rsidRPr="001615AA">
          <w:rPr>
            <w:rFonts w:eastAsia="MS Mincho"/>
            <w:color w:val="000000"/>
            <w:highlight w:val="yellow"/>
            <w:lang w:val="en-US" w:eastAsia="ja-JP" w:bidi="he-IL"/>
            <w:rPrChange w:id="1546"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eastAsia="MS Mincho"/>
            <w:color w:val="000000"/>
            <w:lang w:val="en-US" w:eastAsia="ja-JP" w:bidi="he-IL"/>
          </w:rPr>
          <w:t>]</w:t>
        </w:r>
        <w:r w:rsidR="00921845">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2DE32944" w14:textId="6ED8906B" w:rsidR="00D124E1" w:rsidRPr="00FB7894" w:rsidRDefault="00D124E1" w:rsidP="00D124E1">
      <w:pPr>
        <w:rPr>
          <w:ins w:id="1547" w:author="Auteur"/>
          <w:rFonts w:eastAsia="MS Mincho"/>
          <w:color w:val="000000"/>
          <w:lang w:val="en-US" w:eastAsia="ja-JP" w:bidi="he-IL"/>
        </w:rPr>
      </w:pPr>
      <w:ins w:id="1548"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00435D44">
          <w:rPr>
            <w:rFonts w:ascii="Tahoma" w:eastAsia="MS Mincho" w:hAnsi="Tahoma" w:cs="Tahoma"/>
            <w:color w:val="000000"/>
            <w:lang w:val="en-US" w:eastAsia="ja-JP" w:bidi="he-IL"/>
          </w:rPr>
          <w:t xml:space="preserve"> [</w:t>
        </w:r>
        <w:r w:rsidR="00435D44" w:rsidRPr="00435D44">
          <w:rPr>
            <w:rFonts w:ascii="Tahoma" w:eastAsia="MS Mincho" w:hAnsi="Tahoma" w:cs="Tahoma"/>
            <w:color w:val="000000"/>
            <w:highlight w:val="yellow"/>
            <w:lang w:val="en-US" w:eastAsia="ja-JP" w:bidi="he-IL"/>
            <w:rPrChange w:id="1549" w:author="Auteur">
              <w:rPr>
                <w:rFonts w:ascii="Tahoma" w:eastAsia="MS Mincho" w:hAnsi="Tahoma" w:cs="Tahoma"/>
                <w:color w:val="000000"/>
                <w:lang w:val="en-US" w:eastAsia="ja-JP" w:bidi="he-IL"/>
              </w:rPr>
            </w:rPrChange>
          </w:rPr>
          <w:t>150</w:t>
        </w:r>
        <w:r w:rsidR="006A19EF" w:rsidRPr="001615AA">
          <w:rPr>
            <w:rFonts w:eastAsia="MS Mincho"/>
            <w:color w:val="000000"/>
            <w:highlight w:val="yellow"/>
            <w:lang w:val="en-US" w:eastAsia="ja-JP" w:bidi="he-IL"/>
            <w:rPrChange w:id="1550"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ascii="Tahoma" w:eastAsia="MS Mincho" w:hAnsi="Tahoma" w:cs="Tahoma"/>
            <w:color w:val="000000"/>
            <w:lang w:val="en-US" w:eastAsia="ja-JP" w:bidi="he-IL"/>
          </w:rPr>
          <w:t>]</w:t>
        </w:r>
        <w:r w:rsidR="00921845">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00435D44">
          <w:rPr>
            <w:rFonts w:eastAsia="MS Mincho"/>
            <w:color w:val="000000"/>
            <w:lang w:val="en-US" w:eastAsia="ja-JP" w:bidi="he-IL"/>
          </w:rPr>
          <w:t>[</w:t>
        </w:r>
        <w:r w:rsidR="00435D44" w:rsidRPr="00435D44">
          <w:rPr>
            <w:rFonts w:eastAsia="MS Mincho"/>
            <w:color w:val="000000"/>
            <w:highlight w:val="yellow"/>
            <w:lang w:val="en-US" w:eastAsia="ja-JP" w:bidi="he-IL"/>
            <w:rPrChange w:id="1551" w:author="Auteur">
              <w:rPr>
                <w:rFonts w:eastAsia="MS Mincho"/>
                <w:color w:val="000000"/>
                <w:lang w:val="en-US" w:eastAsia="ja-JP" w:bidi="he-IL"/>
              </w:rPr>
            </w:rPrChange>
          </w:rPr>
          <w:t>190</w:t>
        </w:r>
        <w:r w:rsidR="006A19EF" w:rsidRPr="001615AA">
          <w:rPr>
            <w:rFonts w:eastAsia="MS Mincho"/>
            <w:color w:val="000000"/>
            <w:highlight w:val="yellow"/>
            <w:lang w:val="en-US" w:eastAsia="ja-JP" w:bidi="he-IL"/>
            <w:rPrChange w:id="1552"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eastAsia="MS Mincho"/>
            <w:color w:val="000000"/>
            <w:lang w:val="en-US" w:eastAsia="ja-JP" w:bidi="he-IL"/>
          </w:rPr>
          <w:t>]</w:t>
        </w:r>
        <w:r w:rsidR="00921845">
          <w:rPr>
            <w:rFonts w:eastAsia="MS Mincho"/>
            <w:color w:val="000000"/>
            <w:lang w:val="en-US" w:eastAsia="ja-JP" w:bidi="he-IL"/>
          </w:rPr>
          <w:t>ms</w:t>
        </w:r>
        <w:r w:rsidRPr="00FB7894">
          <w:rPr>
            <w:rFonts w:eastAsia="MS Mincho"/>
            <w:color w:val="000000"/>
            <w:lang w:val="en-US" w:eastAsia="ja-JP" w:bidi="he-IL"/>
          </w:rPr>
          <w:t>.</w:t>
        </w:r>
      </w:ins>
    </w:p>
    <w:p w14:paraId="7EB2EFC3" w14:textId="080BA363" w:rsidR="00D124E1" w:rsidRPr="00FB7894" w:rsidRDefault="00D124E1" w:rsidP="00D124E1">
      <w:pPr>
        <w:rPr>
          <w:ins w:id="1553" w:author="Auteur"/>
          <w:rFonts w:eastAsia="MS Mincho"/>
          <w:lang w:val="en-US" w:eastAsia="ja-JP" w:bidi="he-IL"/>
        </w:rPr>
      </w:pPr>
      <w:ins w:id="1554" w:author="Auteur">
        <w:r w:rsidRPr="00FB7894">
          <w:rPr>
            <w:rFonts w:eastAsia="MS Mincho"/>
            <w:color w:val="000000"/>
            <w:lang w:val="en-US" w:eastAsia="ja-JP" w:bidi="he-IL"/>
          </w:rPr>
          <w:lastRenderedPageBreak/>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sidR="00921845">
          <w:rPr>
            <w:rFonts w:eastAsia="MS Mincho"/>
            <w:lang w:val="en-US" w:eastAsia="ja-JP" w:bidi="he-IL"/>
          </w:rPr>
          <w:t xml:space="preserve">delay requirements in </w:t>
        </w:r>
        <w:r w:rsidR="00921845" w:rsidRPr="008E4D8D">
          <w:rPr>
            <w:rFonts w:eastAsia="MS Mincho"/>
            <w:highlight w:val="yellow"/>
            <w:lang w:val="en-US" w:eastAsia="ja-JP" w:bidi="he-IL"/>
            <w:rPrChange w:id="1555" w:author="Auteur">
              <w:rPr>
                <w:rFonts w:eastAsia="MS Mincho"/>
                <w:lang w:val="en-US" w:eastAsia="ja-JP" w:bidi="he-IL"/>
              </w:rPr>
            </w:rPrChange>
          </w:rPr>
          <w:t>Table 8quater</w:t>
        </w:r>
        <w:r w:rsidR="008E4D8D" w:rsidRPr="008E4D8D">
          <w:rPr>
            <w:rFonts w:eastAsia="MS Mincho"/>
            <w:highlight w:val="yellow"/>
            <w:lang w:val="en-US" w:eastAsia="ja-JP" w:bidi="he-IL"/>
            <w:rPrChange w:id="1556" w:author="Auteur">
              <w:rPr>
                <w:rFonts w:eastAsia="MS Mincho"/>
                <w:lang w:val="en-US" w:eastAsia="ja-JP" w:bidi="he-IL"/>
              </w:rPr>
            </w:rPrChange>
          </w:rPr>
          <w:t>2</w:t>
        </w:r>
        <w:r w:rsidRPr="00FB7894">
          <w:rPr>
            <w:rFonts w:eastAsia="MS Mincho"/>
            <w:lang w:val="en-US" w:eastAsia="ja-JP" w:bidi="he-IL"/>
          </w:rPr>
          <w:t>, while meeting the speech quality targets defined.</w:t>
        </w:r>
      </w:ins>
    </w:p>
    <w:p w14:paraId="31A518C8" w14:textId="70D12C39" w:rsidR="00D124E1" w:rsidRDefault="00D124E1" w:rsidP="00D124E1">
      <w:pPr>
        <w:pStyle w:val="NO"/>
        <w:rPr>
          <w:ins w:id="1557" w:author="Auteur"/>
          <w:rFonts w:eastAsia="MS Mincho"/>
          <w:color w:val="000000"/>
          <w:lang w:val="en-US" w:eastAsia="ja-JP" w:bidi="he-IL"/>
        </w:rPr>
      </w:pPr>
      <w:ins w:id="1558" w:author="Auteur">
        <w:r w:rsidRPr="00FB7894">
          <w:rPr>
            <w:rFonts w:eastAsia="MS Mincho"/>
            <w:color w:val="000000"/>
            <w:lang w:val="en-US" w:eastAsia="ja-JP" w:bidi="he-IL"/>
          </w:rPr>
          <w:t>NOTE</w:t>
        </w:r>
        <w:r w:rsidR="004C7FCE" w:rsidRPr="008D709D">
          <w:rPr>
            <w:rFonts w:eastAsia="MS Mincho"/>
            <w:color w:val="000000"/>
            <w:highlight w:val="yellow"/>
            <w:lang w:val="en-US" w:eastAsia="ja-JP" w:bidi="he-IL"/>
            <w:rPrChange w:id="1559" w:author="Auteur">
              <w:rPr>
                <w:rFonts w:eastAsia="MS Mincho"/>
                <w:color w:val="000000"/>
                <w:lang w:val="en-US" w:eastAsia="ja-JP" w:bidi="he-IL"/>
              </w:rPr>
            </w:rPrChange>
          </w:rPr>
          <w:t>2</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14:paraId="25B47DC2" w14:textId="77777777" w:rsidR="00D124E1" w:rsidRDefault="00D124E1" w:rsidP="00D124E1">
      <w:pPr>
        <w:pStyle w:val="B1"/>
        <w:ind w:left="1004" w:firstLine="0"/>
        <w:rPr>
          <w:ins w:id="1560" w:author="Auteur"/>
          <w:rFonts w:eastAsia="MS Mincho"/>
          <w:color w:val="000000"/>
          <w:lang w:val="en-US" w:eastAsia="ja-JP" w:bidi="he-IL"/>
        </w:rPr>
      </w:pPr>
      <w:ins w:id="1561" w:author="Auteu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ins>
    </w:p>
    <w:p w14:paraId="184951CC" w14:textId="77777777" w:rsidR="00D124E1" w:rsidRDefault="00D124E1" w:rsidP="00D124E1">
      <w:pPr>
        <w:pStyle w:val="B1"/>
        <w:ind w:left="1004" w:firstLine="0"/>
        <w:rPr>
          <w:ins w:id="1562" w:author="Auteur"/>
          <w:rFonts w:eastAsia="MS Mincho"/>
          <w:color w:val="000000"/>
          <w:lang w:val="en-US" w:eastAsia="ja-JP" w:bidi="he-IL"/>
        </w:rPr>
      </w:pPr>
      <w:ins w:id="1563"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ins>
    </w:p>
    <w:p w14:paraId="4FD3BC2D" w14:textId="77777777" w:rsidR="00D124E1" w:rsidRDefault="00D124E1" w:rsidP="00D124E1">
      <w:pPr>
        <w:pStyle w:val="B1"/>
        <w:ind w:left="1004" w:firstLine="0"/>
        <w:rPr>
          <w:ins w:id="1564" w:author="Auteur"/>
          <w:rFonts w:eastAsia="MS Mincho"/>
          <w:color w:val="000000"/>
          <w:lang w:val="en-US" w:eastAsia="ja-JP" w:bidi="he-IL"/>
        </w:rPr>
      </w:pPr>
      <w:ins w:id="1565"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w:t>
        </w:r>
        <w:r w:rsidR="00F8704D">
          <w:rPr>
            <w:rFonts w:eastAsia="MS Mincho"/>
            <w:color w:val="000000"/>
            <w:lang w:val="en-US" w:eastAsia="ja-JP" w:bidi="he-IL"/>
          </w:rPr>
          <w:t>quater</w:t>
        </w:r>
        <w:r>
          <w:rPr>
            <w:rFonts w:eastAsia="MS Mincho"/>
            <w:color w:val="000000"/>
            <w:lang w:val="en-US" w:eastAsia="ja-JP" w:bidi="he-IL"/>
          </w:rPr>
          <w:t xml:space="preserve">,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w:t>
        </w:r>
        <w:r w:rsidR="00F8704D">
          <w:rPr>
            <w:rFonts w:eastAsia="MS Mincho"/>
            <w:color w:val="000000"/>
            <w:lang w:val="en-US" w:eastAsia="ja-JP" w:bidi="he-IL"/>
          </w:rPr>
          <w:t>quater</w:t>
        </w:r>
        <w:r w:rsidRPr="00475B59">
          <w:rPr>
            <w:rFonts w:eastAsia="MS Mincho"/>
            <w:color w:val="000000"/>
            <w:lang w:val="en-US" w:eastAsia="ja-JP" w:bidi="he-IL"/>
          </w:rPr>
          <w:t xml:space="preserve">. </w:t>
        </w:r>
      </w:ins>
    </w:p>
    <w:p w14:paraId="1D0374A8" w14:textId="51EA5DC3" w:rsidR="00D124E1" w:rsidRPr="00F476B5" w:rsidRDefault="00D124E1" w:rsidP="00F476B5">
      <w:pPr>
        <w:pStyle w:val="B1"/>
        <w:ind w:left="1004" w:firstLine="0"/>
        <w:rPr>
          <w:ins w:id="1566" w:author="Auteur"/>
          <w:rFonts w:eastAsia="MS Mincho"/>
          <w:color w:val="000000"/>
          <w:lang w:val="en-US" w:eastAsia="ja-JP" w:bidi="he-IL"/>
        </w:rPr>
      </w:pPr>
      <w:ins w:id="1567" w:author="Auteu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ins>
    </w:p>
    <w:p w14:paraId="289F027C" w14:textId="6B41F190" w:rsidR="00D124E1" w:rsidRDefault="00921845" w:rsidP="00D124E1">
      <w:pPr>
        <w:pStyle w:val="TH"/>
        <w:rPr>
          <w:ins w:id="1568" w:author="Auteur"/>
          <w:color w:val="000000"/>
        </w:rPr>
      </w:pPr>
      <w:ins w:id="1569" w:author="Auteur">
        <w:r>
          <w:rPr>
            <w:color w:val="000000"/>
          </w:rPr>
          <w:t>Table 8quater</w:t>
        </w:r>
        <w:r w:rsidR="00861B7B">
          <w:rPr>
            <w:color w:val="000000"/>
          </w:rPr>
          <w:t>2</w:t>
        </w:r>
        <w:r w:rsidR="00D124E1">
          <w:rPr>
            <w:color w:val="000000"/>
          </w:rPr>
          <w:t>: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D124E1" w14:paraId="740C9373" w14:textId="77777777" w:rsidTr="003D6B25">
        <w:trPr>
          <w:ins w:id="1570"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72F2463" w14:textId="77777777" w:rsidR="00D124E1" w:rsidRDefault="00D124E1" w:rsidP="003D6B25">
            <w:pPr>
              <w:pStyle w:val="TAH"/>
              <w:rPr>
                <w:ins w:id="1571" w:author="Auteur"/>
                <w:color w:val="000000"/>
              </w:rPr>
            </w:pPr>
            <w:ins w:id="1572"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693E5E5" w14:textId="77777777" w:rsidR="00D124E1" w:rsidRDefault="00D124E1" w:rsidP="003D6B25">
            <w:pPr>
              <w:pStyle w:val="TAH"/>
              <w:rPr>
                <w:ins w:id="1573" w:author="Auteur"/>
                <w:color w:val="000000"/>
              </w:rPr>
            </w:pPr>
            <w:ins w:id="1574" w:author="Auteur">
              <w:r>
                <w:rPr>
                  <w:color w:val="000000"/>
                </w:rPr>
                <w:t>Delay and Loss Profile</w:t>
              </w:r>
            </w:ins>
          </w:p>
          <w:p w14:paraId="52E76CD0" w14:textId="77777777" w:rsidR="00D124E1" w:rsidRDefault="00D124E1" w:rsidP="003D6B25">
            <w:pPr>
              <w:pStyle w:val="TAH"/>
              <w:rPr>
                <w:ins w:id="1575" w:author="Auteur"/>
                <w:color w:val="000000"/>
              </w:rPr>
            </w:pPr>
            <w:ins w:id="1576"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1346539D" w14:textId="77777777" w:rsidR="00D124E1" w:rsidRDefault="00D124E1" w:rsidP="003D6B25">
            <w:pPr>
              <w:pStyle w:val="TAH"/>
              <w:rPr>
                <w:ins w:id="1577" w:author="Auteur"/>
                <w:color w:val="000000"/>
              </w:rPr>
            </w:pPr>
            <w:ins w:id="1578"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C025EAB" w14:textId="77777777" w:rsidR="00D124E1" w:rsidRDefault="00D124E1" w:rsidP="003D6B25">
            <w:pPr>
              <w:pStyle w:val="TAH"/>
              <w:rPr>
                <w:ins w:id="1579" w:author="Auteur"/>
                <w:color w:val="000000"/>
              </w:rPr>
            </w:pPr>
            <w:ins w:id="1580"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1F6752D" w14:textId="77777777" w:rsidR="00D124E1" w:rsidRDefault="00D124E1" w:rsidP="003D6B25">
            <w:pPr>
              <w:pStyle w:val="TAH"/>
              <w:rPr>
                <w:ins w:id="1581" w:author="Auteur"/>
                <w:color w:val="000000"/>
              </w:rPr>
            </w:pPr>
            <w:ins w:id="1582" w:author="Auteur">
              <w:r>
                <w:rPr>
                  <w:rFonts w:cs="Arial"/>
                  <w:color w:val="000000"/>
                </w:rPr>
                <w:t xml:space="preserve">Speech </w:t>
              </w:r>
              <w:r>
                <w:rPr>
                  <w:color w:val="000000"/>
                </w:rPr>
                <w:t>Quality</w:t>
              </w:r>
            </w:ins>
          </w:p>
          <w:p w14:paraId="76FA1BE2" w14:textId="77777777" w:rsidR="00D124E1" w:rsidRDefault="00D124E1" w:rsidP="003D6B25">
            <w:pPr>
              <w:pStyle w:val="TAH"/>
              <w:rPr>
                <w:ins w:id="1583" w:author="Auteur"/>
                <w:color w:val="000000"/>
              </w:rPr>
            </w:pPr>
            <w:ins w:id="1584" w:author="Auteur">
              <w:r>
                <w:rPr>
                  <w:color w:val="000000"/>
                </w:rPr>
                <w:t xml:space="preserve">Requirements </w:t>
              </w:r>
              <w:r>
                <w:rPr>
                  <w:color w:val="000000"/>
                </w:rPr>
                <w:br/>
                <w:t xml:space="preserve">(Note 2) </w:t>
              </w:r>
            </w:ins>
          </w:p>
        </w:tc>
      </w:tr>
      <w:tr w:rsidR="00D124E1" w14:paraId="37DE9CA1" w14:textId="77777777" w:rsidTr="003D6B25">
        <w:trPr>
          <w:ins w:id="1585"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181A7C7" w14:textId="77777777" w:rsidR="00D124E1" w:rsidRDefault="00D124E1" w:rsidP="003D6B25">
            <w:pPr>
              <w:pStyle w:val="TAC"/>
              <w:rPr>
                <w:ins w:id="1586" w:author="Auteur"/>
                <w:color w:val="000000"/>
              </w:rPr>
            </w:pPr>
            <w:ins w:id="1587"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0E40A8" w14:textId="77777777" w:rsidR="00D124E1" w:rsidRDefault="00D124E1" w:rsidP="003D6B25">
            <w:pPr>
              <w:pStyle w:val="TAC"/>
              <w:rPr>
                <w:ins w:id="1588" w:author="Auteur"/>
                <w:color w:val="000000"/>
              </w:rPr>
            </w:pPr>
            <w:ins w:id="1589"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6BD32BD2" w14:textId="05293EDA" w:rsidR="00D124E1" w:rsidRDefault="00D124E1" w:rsidP="00435D44">
            <w:pPr>
              <w:pStyle w:val="TAC"/>
              <w:rPr>
                <w:ins w:id="1590" w:author="Auteur"/>
                <w:rFonts w:eastAsia="MS Mincho"/>
                <w:color w:val="000000"/>
                <w:lang w:val="en-US" w:eastAsia="ja-JP" w:bidi="he-IL"/>
              </w:rPr>
            </w:pPr>
            <w:ins w:id="1591"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435D44">
                <w:rPr>
                  <w:rFonts w:ascii="Tahoma" w:eastAsia="MS Mincho" w:hAnsi="Tahoma" w:cs="Tahoma"/>
                  <w:color w:val="000000"/>
                  <w:lang w:val="en-US" w:eastAsia="ja-JP" w:bidi="he-IL"/>
                </w:rPr>
                <w:t>[</w:t>
              </w:r>
              <w:r w:rsidR="00435D44" w:rsidRPr="00435D44">
                <w:rPr>
                  <w:rFonts w:ascii="Tahoma" w:eastAsia="MS Mincho" w:hAnsi="Tahoma" w:cs="Tahoma"/>
                  <w:color w:val="000000"/>
                  <w:highlight w:val="yellow"/>
                  <w:lang w:val="en-US" w:eastAsia="ja-JP" w:bidi="he-IL"/>
                  <w:rPrChange w:id="1592" w:author="Auteur">
                    <w:rPr>
                      <w:rFonts w:ascii="Tahoma" w:eastAsia="MS Mincho" w:hAnsi="Tahoma" w:cs="Tahoma"/>
                      <w:color w:val="000000"/>
                      <w:lang w:val="en-US" w:eastAsia="ja-JP" w:bidi="he-IL"/>
                    </w:rPr>
                  </w:rPrChange>
                </w:rPr>
                <w:t>150</w:t>
              </w:r>
              <w:r w:rsidR="006A19EF" w:rsidRPr="001615AA">
                <w:rPr>
                  <w:rFonts w:eastAsia="MS Mincho"/>
                  <w:color w:val="000000"/>
                  <w:highlight w:val="yellow"/>
                  <w:lang w:val="en-US" w:eastAsia="ja-JP" w:bidi="he-IL"/>
                  <w:rPrChange w:id="1593"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ascii="Tahoma" w:eastAsia="MS Mincho" w:hAnsi="Tahoma" w:cs="Tahoma"/>
                  <w:color w:val="000000"/>
                  <w:lang w:val="en-US" w:eastAsia="ja-JP" w:bidi="he-IL"/>
                </w:rPr>
                <w:t>]</w:t>
              </w:r>
              <w:r w:rsidR="00921845">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44F95F" w14:textId="5ACF385E" w:rsidR="00D124E1" w:rsidRDefault="00D124E1" w:rsidP="003D6B25">
            <w:pPr>
              <w:pStyle w:val="TAC"/>
              <w:rPr>
                <w:ins w:id="1594" w:author="Auteur"/>
                <w:color w:val="000000"/>
              </w:rPr>
            </w:pPr>
            <w:ins w:id="1595"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435D44">
                <w:rPr>
                  <w:rFonts w:ascii="Tahoma" w:eastAsia="MS Mincho" w:hAnsi="Tahoma" w:cs="Tahoma"/>
                  <w:color w:val="000000"/>
                  <w:lang w:val="en-US" w:eastAsia="ja-JP" w:bidi="he-IL"/>
                </w:rPr>
                <w:t>[</w:t>
              </w:r>
              <w:r w:rsidR="00435D44">
                <w:rPr>
                  <w:rFonts w:ascii="Tahoma" w:eastAsia="MS Mincho" w:hAnsi="Tahoma" w:cs="Tahoma"/>
                  <w:color w:val="000000"/>
                  <w:highlight w:val="yellow"/>
                  <w:lang w:val="en-US" w:eastAsia="ja-JP" w:bidi="he-IL"/>
                </w:rPr>
                <w:t>19</w:t>
              </w:r>
              <w:r w:rsidR="00435D44" w:rsidRPr="00461C16">
                <w:rPr>
                  <w:rFonts w:ascii="Tahoma" w:eastAsia="MS Mincho" w:hAnsi="Tahoma" w:cs="Tahoma"/>
                  <w:color w:val="000000"/>
                  <w:highlight w:val="yellow"/>
                  <w:lang w:val="en-US" w:eastAsia="ja-JP" w:bidi="he-IL"/>
                </w:rPr>
                <w:t>0</w:t>
              </w:r>
              <w:r w:rsidR="006A19EF" w:rsidRPr="001615AA">
                <w:rPr>
                  <w:rFonts w:eastAsia="MS Mincho"/>
                  <w:color w:val="000000"/>
                  <w:highlight w:val="yellow"/>
                  <w:lang w:val="en-US" w:eastAsia="ja-JP" w:bidi="he-IL"/>
                  <w:rPrChange w:id="1596"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ascii="Tahoma" w:eastAsia="MS Mincho" w:hAnsi="Tahoma" w:cs="Tahoma"/>
                  <w:color w:val="000000"/>
                  <w:lang w:val="en-US" w:eastAsia="ja-JP" w:bidi="he-IL"/>
                </w:rPr>
                <w:t>]</w:t>
              </w:r>
              <w:r w:rsidR="00921845">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41F8283" w14:textId="77777777" w:rsidR="00D124E1" w:rsidRDefault="00D124E1" w:rsidP="003D6B25">
            <w:pPr>
              <w:pStyle w:val="TAC"/>
              <w:rPr>
                <w:ins w:id="1597" w:author="Auteur"/>
                <w:color w:val="000000"/>
              </w:rPr>
            </w:pPr>
            <w:ins w:id="1598" w:author="Auteur">
              <w:r>
                <w:rPr>
                  <w:color w:val="000000"/>
                </w:rPr>
                <w:t xml:space="preserve">No requirement, reference score </w:t>
              </w:r>
              <w:r>
                <w:rPr>
                  <w:color w:val="000000"/>
                </w:rPr>
                <w:br/>
              </w:r>
              <w:r>
                <w:t>MOS-LQO</w:t>
              </w:r>
              <w:r>
                <w:rPr>
                  <w:vertAlign w:val="subscript"/>
                </w:rPr>
                <w:t>REF</w:t>
              </w:r>
            </w:ins>
          </w:p>
        </w:tc>
      </w:tr>
      <w:tr w:rsidR="00D124E1" w:rsidRPr="00921845" w14:paraId="60E64D57" w14:textId="77777777" w:rsidTr="003D6B25">
        <w:trPr>
          <w:ins w:id="159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22B9970" w14:textId="77777777" w:rsidR="00D124E1" w:rsidRDefault="00D124E1" w:rsidP="003D6B25">
            <w:pPr>
              <w:pStyle w:val="TAC"/>
              <w:rPr>
                <w:ins w:id="1600" w:author="Auteur"/>
                <w:color w:val="000000"/>
              </w:rPr>
            </w:pPr>
            <w:ins w:id="1601"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DAA4C6F" w14:textId="77777777" w:rsidR="00D124E1" w:rsidRDefault="00D124E1" w:rsidP="003D6B25">
            <w:pPr>
              <w:pStyle w:val="TAC"/>
              <w:rPr>
                <w:ins w:id="1602" w:author="Auteur"/>
                <w:color w:val="000000"/>
              </w:rPr>
            </w:pPr>
            <w:ins w:id="1603"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594303C8" w14:textId="6A8A6846" w:rsidR="00D124E1" w:rsidRDefault="00D124E1" w:rsidP="003D6B25">
            <w:pPr>
              <w:pStyle w:val="TAC"/>
              <w:rPr>
                <w:ins w:id="1604" w:author="Auteur"/>
                <w:rFonts w:eastAsia="MS Mincho"/>
                <w:color w:val="000000"/>
                <w:lang w:val="en-US" w:eastAsia="ja-JP" w:bidi="he-IL"/>
              </w:rPr>
            </w:pPr>
            <w:ins w:id="1605"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435D44">
                <w:rPr>
                  <w:rFonts w:ascii="Tahoma" w:eastAsia="MS Mincho" w:hAnsi="Tahoma" w:cs="Tahoma"/>
                  <w:color w:val="000000"/>
                  <w:lang w:val="en-US" w:eastAsia="ja-JP" w:bidi="he-IL"/>
                </w:rPr>
                <w:t>[</w:t>
              </w:r>
              <w:r w:rsidR="00435D44" w:rsidRPr="00461C16">
                <w:rPr>
                  <w:rFonts w:ascii="Tahoma" w:eastAsia="MS Mincho" w:hAnsi="Tahoma" w:cs="Tahoma"/>
                  <w:color w:val="000000"/>
                  <w:highlight w:val="yellow"/>
                  <w:lang w:val="en-US" w:eastAsia="ja-JP" w:bidi="he-IL"/>
                </w:rPr>
                <w:t>150</w:t>
              </w:r>
              <w:r w:rsidR="006A19EF" w:rsidRPr="001615AA">
                <w:rPr>
                  <w:rFonts w:eastAsia="MS Mincho"/>
                  <w:color w:val="000000"/>
                  <w:highlight w:val="yellow"/>
                  <w:lang w:val="en-US" w:eastAsia="ja-JP" w:bidi="he-IL"/>
                  <w:rPrChange w:id="1606"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ascii="Tahoma" w:eastAsia="MS Mincho" w:hAnsi="Tahoma" w:cs="Tahoma"/>
                  <w:color w:val="000000"/>
                  <w:lang w:val="en-US" w:eastAsia="ja-JP" w:bidi="he-IL"/>
                </w:rPr>
                <w:t>]</w:t>
              </w:r>
              <w:r w:rsidR="00921845">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AF4F81A" w14:textId="08299C6D" w:rsidR="00D124E1" w:rsidRDefault="00D124E1" w:rsidP="003D6B25">
            <w:pPr>
              <w:pStyle w:val="TAC"/>
              <w:rPr>
                <w:ins w:id="1607" w:author="Auteur"/>
                <w:color w:val="000000"/>
              </w:rPr>
            </w:pPr>
            <w:ins w:id="1608"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435D44">
                <w:rPr>
                  <w:rFonts w:ascii="Tahoma" w:eastAsia="MS Mincho" w:hAnsi="Tahoma" w:cs="Tahoma"/>
                  <w:color w:val="000000"/>
                  <w:lang w:val="en-US" w:eastAsia="ja-JP" w:bidi="he-IL"/>
                </w:rPr>
                <w:t>[</w:t>
              </w:r>
              <w:r w:rsidR="00435D44">
                <w:rPr>
                  <w:rFonts w:ascii="Tahoma" w:eastAsia="MS Mincho" w:hAnsi="Tahoma" w:cs="Tahoma"/>
                  <w:color w:val="000000"/>
                  <w:highlight w:val="yellow"/>
                  <w:lang w:val="en-US" w:eastAsia="ja-JP" w:bidi="he-IL"/>
                </w:rPr>
                <w:t>19</w:t>
              </w:r>
              <w:r w:rsidR="00435D44" w:rsidRPr="00461C16">
                <w:rPr>
                  <w:rFonts w:ascii="Tahoma" w:eastAsia="MS Mincho" w:hAnsi="Tahoma" w:cs="Tahoma"/>
                  <w:color w:val="000000"/>
                  <w:highlight w:val="yellow"/>
                  <w:lang w:val="en-US" w:eastAsia="ja-JP" w:bidi="he-IL"/>
                </w:rPr>
                <w:t>0</w:t>
              </w:r>
              <w:r w:rsidR="006A19EF" w:rsidRPr="001615AA">
                <w:rPr>
                  <w:rFonts w:eastAsia="MS Mincho"/>
                  <w:color w:val="000000"/>
                  <w:highlight w:val="yellow"/>
                  <w:lang w:val="en-US" w:eastAsia="ja-JP" w:bidi="he-IL"/>
                  <w:rPrChange w:id="1609"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ascii="Tahoma" w:eastAsia="MS Mincho" w:hAnsi="Tahoma" w:cs="Tahoma"/>
                  <w:color w:val="000000"/>
                  <w:lang w:val="en-US" w:eastAsia="ja-JP" w:bidi="he-IL"/>
                </w:rPr>
                <w:t>]</w:t>
              </w:r>
              <w:r w:rsidR="00921845">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DF0598" w14:textId="1A4E1D2F" w:rsidR="00D124E1" w:rsidRPr="00435D44" w:rsidRDefault="00D124E1" w:rsidP="00921845">
            <w:pPr>
              <w:pStyle w:val="TAC"/>
              <w:rPr>
                <w:ins w:id="1610" w:author="Auteur"/>
                <w:color w:val="000000"/>
                <w:rPrChange w:id="1611" w:author="Auteur">
                  <w:rPr>
                    <w:ins w:id="1612" w:author="Auteur"/>
                    <w:color w:val="000000"/>
                    <w:lang w:val="en-US"/>
                  </w:rPr>
                </w:rPrChange>
              </w:rPr>
            </w:pPr>
            <w:ins w:id="1613" w:author="Auteur">
              <w:r w:rsidRPr="00435D44">
                <w:t>MOS-LQO</w:t>
              </w:r>
              <w:r w:rsidRPr="00435D44">
                <w:rPr>
                  <w:vertAlign w:val="subscript"/>
                </w:rPr>
                <w:t>TEST</w:t>
              </w:r>
              <w:r w:rsidRPr="00435D44">
                <w:rPr>
                  <w:rPrChange w:id="1614" w:author="Auteur">
                    <w:rPr>
                      <w:lang w:val="en-US"/>
                    </w:rPr>
                  </w:rPrChange>
                </w:rPr>
                <w:t xml:space="preserve"> ≥</w:t>
              </w:r>
              <w:r w:rsidRPr="00435D44">
                <w:rPr>
                  <w:color w:val="000000"/>
                  <w:rPrChange w:id="1615" w:author="Auteur">
                    <w:rPr>
                      <w:color w:val="000000"/>
                      <w:lang w:val="en-US"/>
                    </w:rPr>
                  </w:rPrChange>
                </w:rPr>
                <w:t xml:space="preserve"> </w:t>
              </w:r>
              <w:r w:rsidRPr="00435D44">
                <w:rPr>
                  <w:color w:val="000000"/>
                  <w:rPrChange w:id="1616" w:author="Auteur">
                    <w:rPr>
                      <w:color w:val="000000"/>
                      <w:lang w:val="en-US"/>
                    </w:rPr>
                  </w:rPrChange>
                </w:rPr>
                <w:br/>
              </w:r>
              <w:r w:rsidRPr="00435D44">
                <w:rPr>
                  <w:rPrChange w:id="1617" w:author="Auteur">
                    <w:rPr>
                      <w:lang w:val="en-US"/>
                    </w:rPr>
                  </w:rPrChange>
                </w:rPr>
                <w:t>MOS-LQO</w:t>
              </w:r>
              <w:r w:rsidRPr="00435D44">
                <w:rPr>
                  <w:vertAlign w:val="subscript"/>
                  <w:rPrChange w:id="1618" w:author="Auteur">
                    <w:rPr>
                      <w:vertAlign w:val="subscript"/>
                      <w:lang w:val="en-US"/>
                    </w:rPr>
                  </w:rPrChange>
                </w:rPr>
                <w:t>REF</w:t>
              </w:r>
              <w:r w:rsidRPr="00435D44">
                <w:rPr>
                  <w:color w:val="000000"/>
                  <w:rPrChange w:id="1619" w:author="Auteur">
                    <w:rPr>
                      <w:color w:val="000000"/>
                      <w:lang w:val="en-US"/>
                    </w:rPr>
                  </w:rPrChange>
                </w:rPr>
                <w:t xml:space="preserve"> -</w:t>
              </w:r>
              <w:r w:rsidR="00435D44">
                <w:rPr>
                  <w:rFonts w:ascii="Tahoma" w:eastAsia="MS Mincho" w:hAnsi="Tahoma" w:cs="Tahoma"/>
                  <w:color w:val="000000"/>
                  <w:lang w:val="en-US" w:eastAsia="ja-JP" w:bidi="he-IL"/>
                </w:rPr>
                <w:t>[</w:t>
              </w:r>
              <w:r w:rsidR="00435D44" w:rsidRPr="00435D44">
                <w:rPr>
                  <w:rFonts w:ascii="Tahoma" w:eastAsia="MS Mincho" w:hAnsi="Tahoma" w:cs="Tahoma"/>
                  <w:color w:val="000000"/>
                  <w:highlight w:val="yellow"/>
                  <w:lang w:val="en-US" w:eastAsia="ja-JP" w:bidi="he-IL"/>
                  <w:rPrChange w:id="1620" w:author="Auteur">
                    <w:rPr>
                      <w:rFonts w:ascii="Tahoma" w:eastAsia="MS Mincho" w:hAnsi="Tahoma" w:cs="Tahoma"/>
                      <w:color w:val="000000"/>
                      <w:lang w:val="en-US" w:eastAsia="ja-JP" w:bidi="he-IL"/>
                    </w:rPr>
                  </w:rPrChange>
                </w:rPr>
                <w:t>0.3</w:t>
              </w:r>
              <w:r w:rsidR="00435D44">
                <w:rPr>
                  <w:rFonts w:ascii="Tahoma" w:eastAsia="MS Mincho" w:hAnsi="Tahoma" w:cs="Tahoma"/>
                  <w:color w:val="000000"/>
                  <w:lang w:val="en-US" w:eastAsia="ja-JP" w:bidi="he-IL"/>
                </w:rPr>
                <w:t>]</w:t>
              </w:r>
              <w:r w:rsidRPr="00435D44">
                <w:rPr>
                  <w:color w:val="000000"/>
                  <w:rPrChange w:id="1621" w:author="Auteur">
                    <w:rPr>
                      <w:color w:val="000000"/>
                      <w:lang w:val="en-US"/>
                    </w:rPr>
                  </w:rPrChange>
                </w:rPr>
                <w:t xml:space="preserve"> </w:t>
              </w:r>
            </w:ins>
          </w:p>
        </w:tc>
      </w:tr>
      <w:tr w:rsidR="00D124E1" w:rsidRPr="00921845" w14:paraId="025FE04F" w14:textId="77777777" w:rsidTr="003D6B25">
        <w:trPr>
          <w:ins w:id="1622"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7E31FA7D" w14:textId="77777777" w:rsidR="00D124E1" w:rsidRDefault="00D124E1" w:rsidP="003D6B25">
            <w:pPr>
              <w:pStyle w:val="TAC"/>
              <w:rPr>
                <w:ins w:id="1623" w:author="Auteur"/>
                <w:color w:val="000000"/>
              </w:rPr>
            </w:pPr>
            <w:ins w:id="1624"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5E637F3A" w14:textId="77777777" w:rsidR="00D124E1" w:rsidRDefault="00D124E1" w:rsidP="003D6B25">
            <w:pPr>
              <w:pStyle w:val="TAC"/>
              <w:rPr>
                <w:ins w:id="1625" w:author="Auteur"/>
                <w:color w:val="000000"/>
              </w:rPr>
            </w:pPr>
            <w:ins w:id="1626"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2A14AA9D" w14:textId="5AB2606A" w:rsidR="00D124E1" w:rsidRDefault="00D124E1" w:rsidP="003D6B25">
            <w:pPr>
              <w:pStyle w:val="TAC"/>
              <w:rPr>
                <w:ins w:id="1627" w:author="Auteur"/>
                <w:rFonts w:eastAsia="MS Mincho"/>
                <w:color w:val="000000"/>
                <w:lang w:val="en-US" w:eastAsia="ja-JP" w:bidi="he-IL"/>
              </w:rPr>
            </w:pPr>
            <w:ins w:id="1628"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435D44">
                <w:rPr>
                  <w:rFonts w:ascii="Tahoma" w:eastAsia="MS Mincho" w:hAnsi="Tahoma" w:cs="Tahoma"/>
                  <w:color w:val="000000"/>
                  <w:lang w:val="en-US" w:eastAsia="ja-JP" w:bidi="he-IL"/>
                </w:rPr>
                <w:t>[</w:t>
              </w:r>
              <w:r w:rsidR="00435D44">
                <w:rPr>
                  <w:rFonts w:ascii="Tahoma" w:eastAsia="MS Mincho" w:hAnsi="Tahoma" w:cs="Tahoma"/>
                  <w:color w:val="000000"/>
                  <w:highlight w:val="yellow"/>
                  <w:lang w:val="en-US" w:eastAsia="ja-JP" w:bidi="he-IL"/>
                </w:rPr>
                <w:t>19</w:t>
              </w:r>
              <w:r w:rsidR="00435D44" w:rsidRPr="00461C16">
                <w:rPr>
                  <w:rFonts w:ascii="Tahoma" w:eastAsia="MS Mincho" w:hAnsi="Tahoma" w:cs="Tahoma"/>
                  <w:color w:val="000000"/>
                  <w:highlight w:val="yellow"/>
                  <w:lang w:val="en-US" w:eastAsia="ja-JP" w:bidi="he-IL"/>
                </w:rPr>
                <w:t>0</w:t>
              </w:r>
              <w:r w:rsidR="006A19EF" w:rsidRPr="001615AA">
                <w:rPr>
                  <w:rFonts w:eastAsia="MS Mincho"/>
                  <w:color w:val="000000"/>
                  <w:highlight w:val="yellow"/>
                  <w:lang w:val="en-US" w:eastAsia="ja-JP" w:bidi="he-IL"/>
                  <w:rPrChange w:id="1629"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ascii="Tahoma" w:eastAsia="MS Mincho" w:hAnsi="Tahoma" w:cs="Tahoma"/>
                  <w:color w:val="000000"/>
                  <w:lang w:val="en-US" w:eastAsia="ja-JP" w:bidi="he-IL"/>
                </w:rPr>
                <w:t>]</w:t>
              </w:r>
              <w:r w:rsidR="00921845">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75E21B01" w14:textId="3F62B3E0" w:rsidR="00D124E1" w:rsidRDefault="00D124E1" w:rsidP="003D6B25">
            <w:pPr>
              <w:pStyle w:val="TAC"/>
              <w:rPr>
                <w:ins w:id="1630" w:author="Auteur"/>
                <w:color w:val="000000"/>
              </w:rPr>
            </w:pPr>
            <w:ins w:id="1631"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435D44">
                <w:rPr>
                  <w:rFonts w:ascii="Tahoma" w:eastAsia="MS Mincho" w:hAnsi="Tahoma" w:cs="Tahoma"/>
                  <w:color w:val="000000"/>
                  <w:lang w:val="en-US" w:eastAsia="ja-JP" w:bidi="he-IL"/>
                </w:rPr>
                <w:t>[</w:t>
              </w:r>
              <w:r w:rsidR="00435D44">
                <w:rPr>
                  <w:rFonts w:ascii="Tahoma" w:eastAsia="MS Mincho" w:hAnsi="Tahoma" w:cs="Tahoma"/>
                  <w:color w:val="000000"/>
                  <w:highlight w:val="yellow"/>
                  <w:lang w:val="en-US" w:eastAsia="ja-JP" w:bidi="he-IL"/>
                </w:rPr>
                <w:t>23</w:t>
              </w:r>
              <w:r w:rsidR="00435D44" w:rsidRPr="00461C16">
                <w:rPr>
                  <w:rFonts w:ascii="Tahoma" w:eastAsia="MS Mincho" w:hAnsi="Tahoma" w:cs="Tahoma"/>
                  <w:color w:val="000000"/>
                  <w:highlight w:val="yellow"/>
                  <w:lang w:val="en-US" w:eastAsia="ja-JP" w:bidi="he-IL"/>
                </w:rPr>
                <w:t>0</w:t>
              </w:r>
              <w:r w:rsidR="006A19EF" w:rsidRPr="001615AA">
                <w:rPr>
                  <w:rFonts w:eastAsia="MS Mincho"/>
                  <w:color w:val="000000"/>
                  <w:highlight w:val="yellow"/>
                  <w:lang w:val="en-US" w:eastAsia="ja-JP" w:bidi="he-IL"/>
                  <w:rPrChange w:id="1632" w:author="Auteur">
                    <w:rPr>
                      <w:rFonts w:eastAsia="MS Mincho"/>
                      <w:color w:val="000000"/>
                      <w:lang w:val="en-US" w:eastAsia="ja-JP" w:bidi="he-IL"/>
                    </w:rPr>
                  </w:rPrChange>
                </w:rPr>
                <w:t>+</w:t>
              </w:r>
              <w:r w:rsidR="006A19EF">
                <w:rPr>
                  <w:rFonts w:eastAsia="MS Mincho"/>
                  <w:color w:val="000000"/>
                  <w:highlight w:val="yellow"/>
                  <w:lang w:val="en-US" w:eastAsia="ja-JP" w:bidi="he-IL"/>
                </w:rPr>
                <w:t>B</w:t>
              </w:r>
              <w:r w:rsidR="006A19EF">
                <w:rPr>
                  <w:rFonts w:eastAsia="MS Mincho"/>
                  <w:color w:val="000000"/>
                  <w:highlight w:val="yellow"/>
                  <w:vertAlign w:val="subscript"/>
                  <w:lang w:val="en-US" w:eastAsia="ja-JP" w:bidi="he-IL"/>
                </w:rPr>
                <w:t>D</w:t>
              </w:r>
              <w:r w:rsidR="00435D44">
                <w:rPr>
                  <w:rFonts w:ascii="Tahoma" w:eastAsia="MS Mincho" w:hAnsi="Tahoma" w:cs="Tahoma"/>
                  <w:color w:val="000000"/>
                  <w:lang w:val="en-US" w:eastAsia="ja-JP" w:bidi="he-IL"/>
                </w:rPr>
                <w:t>]</w:t>
              </w:r>
              <w:r w:rsidR="00921845">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E32EA9F" w14:textId="30A5C7EE" w:rsidR="00D124E1" w:rsidRPr="00435D44" w:rsidRDefault="00D124E1" w:rsidP="00435D44">
            <w:pPr>
              <w:pStyle w:val="TAC"/>
              <w:rPr>
                <w:ins w:id="1633" w:author="Auteur"/>
                <w:color w:val="000000"/>
                <w:rPrChange w:id="1634" w:author="Auteur">
                  <w:rPr>
                    <w:ins w:id="1635" w:author="Auteur"/>
                    <w:color w:val="000000"/>
                    <w:lang w:val="en-US"/>
                  </w:rPr>
                </w:rPrChange>
              </w:rPr>
            </w:pPr>
            <w:ins w:id="1636" w:author="Auteur">
              <w:r w:rsidRPr="00435D44">
                <w:t>MOS-LQO</w:t>
              </w:r>
              <w:r w:rsidRPr="00435D44">
                <w:rPr>
                  <w:vertAlign w:val="subscript"/>
                </w:rPr>
                <w:t>TEST</w:t>
              </w:r>
              <w:r w:rsidRPr="00435D44">
                <w:rPr>
                  <w:rPrChange w:id="1637" w:author="Auteur">
                    <w:rPr>
                      <w:lang w:val="en-US"/>
                    </w:rPr>
                  </w:rPrChange>
                </w:rPr>
                <w:t xml:space="preserve"> ≥</w:t>
              </w:r>
              <w:r w:rsidRPr="00435D44" w:rsidDel="00D12099">
                <w:rPr>
                  <w:rFonts w:cs="Arial"/>
                  <w:color w:val="000000"/>
                  <w:rPrChange w:id="1638" w:author="Auteur">
                    <w:rPr>
                      <w:rFonts w:cs="Arial"/>
                      <w:color w:val="000000"/>
                      <w:lang w:val="en-US"/>
                    </w:rPr>
                  </w:rPrChange>
                </w:rPr>
                <w:t xml:space="preserve"> </w:t>
              </w:r>
              <w:r w:rsidRPr="00435D44">
                <w:rPr>
                  <w:rFonts w:cs="Arial"/>
                  <w:color w:val="000000"/>
                  <w:rPrChange w:id="1639" w:author="Auteur">
                    <w:rPr>
                      <w:rFonts w:cs="Arial"/>
                      <w:color w:val="000000"/>
                      <w:lang w:val="en-US"/>
                    </w:rPr>
                  </w:rPrChange>
                </w:rPr>
                <w:br/>
              </w:r>
              <w:r w:rsidRPr="00435D44">
                <w:rPr>
                  <w:rPrChange w:id="1640" w:author="Auteur">
                    <w:rPr>
                      <w:lang w:val="en-US"/>
                    </w:rPr>
                  </w:rPrChange>
                </w:rPr>
                <w:t>MOS-LQO</w:t>
              </w:r>
              <w:r w:rsidRPr="00435D44">
                <w:rPr>
                  <w:vertAlign w:val="subscript"/>
                  <w:rPrChange w:id="1641" w:author="Auteur">
                    <w:rPr>
                      <w:vertAlign w:val="subscript"/>
                      <w:lang w:val="en-US"/>
                    </w:rPr>
                  </w:rPrChange>
                </w:rPr>
                <w:t>REF</w:t>
              </w:r>
              <w:r w:rsidRPr="00435D44">
                <w:rPr>
                  <w:color w:val="000000"/>
                  <w:rPrChange w:id="1642" w:author="Auteur">
                    <w:rPr>
                      <w:color w:val="000000"/>
                      <w:lang w:val="en-US"/>
                    </w:rPr>
                  </w:rPrChange>
                </w:rPr>
                <w:t xml:space="preserve"> -</w:t>
              </w:r>
              <w:r w:rsidR="00435D44">
                <w:rPr>
                  <w:rFonts w:ascii="Tahoma" w:eastAsia="MS Mincho" w:hAnsi="Tahoma" w:cs="Tahoma"/>
                  <w:color w:val="000000"/>
                  <w:lang w:val="en-US" w:eastAsia="ja-JP" w:bidi="he-IL"/>
                </w:rPr>
                <w:t>[</w:t>
              </w:r>
              <w:r w:rsidR="00435D44" w:rsidRPr="00461C16">
                <w:rPr>
                  <w:rFonts w:ascii="Tahoma" w:eastAsia="MS Mincho" w:hAnsi="Tahoma" w:cs="Tahoma"/>
                  <w:color w:val="000000"/>
                  <w:highlight w:val="yellow"/>
                  <w:lang w:val="en-US" w:eastAsia="ja-JP" w:bidi="he-IL"/>
                </w:rPr>
                <w:t>0.3</w:t>
              </w:r>
              <w:r w:rsidR="00435D44">
                <w:rPr>
                  <w:rFonts w:ascii="Tahoma" w:eastAsia="MS Mincho" w:hAnsi="Tahoma" w:cs="Tahoma"/>
                  <w:color w:val="000000"/>
                  <w:lang w:val="en-US" w:eastAsia="ja-JP" w:bidi="he-IL"/>
                </w:rPr>
                <w:t>]</w:t>
              </w:r>
              <w:del w:id="1643" w:author="Auteur">
                <w:r w:rsidRPr="00435D44" w:rsidDel="00435D44">
                  <w:rPr>
                    <w:color w:val="000000"/>
                    <w:rPrChange w:id="1644" w:author="Auteur">
                      <w:rPr>
                        <w:color w:val="000000"/>
                        <w:lang w:val="en-US"/>
                      </w:rPr>
                    </w:rPrChange>
                  </w:rPr>
                  <w:delText xml:space="preserve"> </w:delText>
                </w:r>
              </w:del>
            </w:ins>
          </w:p>
        </w:tc>
      </w:tr>
      <w:tr w:rsidR="00D124E1" w14:paraId="65341E4C" w14:textId="77777777" w:rsidTr="003D6B25">
        <w:trPr>
          <w:ins w:id="1645" w:author="Auteur"/>
        </w:trPr>
        <w:tc>
          <w:tcPr>
            <w:tcW w:w="1029" w:type="dxa"/>
            <w:tcBorders>
              <w:top w:val="single" w:sz="4" w:space="0" w:color="auto"/>
              <w:left w:val="single" w:sz="4" w:space="0" w:color="auto"/>
              <w:bottom w:val="single" w:sz="4" w:space="0" w:color="auto"/>
              <w:right w:val="single" w:sz="4" w:space="0" w:color="auto"/>
            </w:tcBorders>
          </w:tcPr>
          <w:p w14:paraId="332CE4A2" w14:textId="77777777" w:rsidR="00D124E1" w:rsidRPr="00435D44" w:rsidRDefault="00D124E1" w:rsidP="003D6B25">
            <w:pPr>
              <w:keepNext/>
              <w:keepLines/>
              <w:spacing w:after="0"/>
              <w:ind w:left="851" w:hanging="851"/>
              <w:rPr>
                <w:ins w:id="1646"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4BDB97" w14:textId="77777777" w:rsidR="00D124E1" w:rsidRPr="00924EE3" w:rsidRDefault="00D124E1" w:rsidP="003D6B25">
            <w:pPr>
              <w:keepNext/>
              <w:keepLines/>
              <w:spacing w:after="0"/>
              <w:ind w:left="851" w:hanging="851"/>
              <w:rPr>
                <w:ins w:id="1647" w:author="Auteur"/>
              </w:rPr>
            </w:pPr>
            <w:ins w:id="1648"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D124E1" w:rsidRPr="00EC6BE4" w14:paraId="5874A3D6" w14:textId="77777777" w:rsidTr="003D6B25">
        <w:trPr>
          <w:ins w:id="1649" w:author="Auteur"/>
        </w:trPr>
        <w:tc>
          <w:tcPr>
            <w:tcW w:w="1029" w:type="dxa"/>
            <w:tcBorders>
              <w:top w:val="single" w:sz="4" w:space="0" w:color="auto"/>
              <w:left w:val="single" w:sz="8" w:space="0" w:color="auto"/>
              <w:bottom w:val="single" w:sz="4" w:space="0" w:color="auto"/>
              <w:right w:val="single" w:sz="8" w:space="0" w:color="auto"/>
            </w:tcBorders>
          </w:tcPr>
          <w:p w14:paraId="1B7B3FC6" w14:textId="77777777" w:rsidR="00D124E1" w:rsidRDefault="00D124E1" w:rsidP="003D6B25">
            <w:pPr>
              <w:pStyle w:val="NO"/>
              <w:keepNext/>
              <w:spacing w:after="0"/>
              <w:ind w:left="851"/>
              <w:rPr>
                <w:ins w:id="1650"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24A5390" w14:textId="77777777" w:rsidR="00D124E1" w:rsidRDefault="00D124E1" w:rsidP="003D6B25">
            <w:pPr>
              <w:pStyle w:val="NO"/>
              <w:keepNext/>
              <w:spacing w:after="0"/>
              <w:ind w:left="851"/>
              <w:rPr>
                <w:ins w:id="1651" w:author="Auteur"/>
                <w:rFonts w:eastAsia="MS Mincho"/>
                <w:color w:val="000000"/>
                <w:lang w:val="en-US" w:eastAsia="ja-JP" w:bidi="he-IL"/>
              </w:rPr>
            </w:pPr>
            <w:ins w:id="1652"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DBE317F" w14:textId="77777777" w:rsidR="00D124E1" w:rsidRPr="00A92E4B" w:rsidRDefault="00D124E1" w:rsidP="00D124E1">
      <w:pPr>
        <w:pStyle w:val="FP"/>
        <w:rPr>
          <w:ins w:id="1653" w:author="Auteur"/>
          <w:lang w:val="en-US"/>
        </w:rPr>
      </w:pPr>
    </w:p>
    <w:p w14:paraId="443E562C" w14:textId="77777777" w:rsidR="004F71C4" w:rsidRDefault="00D124E1">
      <w:pPr>
        <w:rPr>
          <w:ins w:id="1654" w:author="Auteur"/>
          <w:color w:val="000000"/>
        </w:rPr>
        <w:pPrChange w:id="1655" w:author="Auteur">
          <w:pPr>
            <w:jc w:val="both"/>
          </w:pPr>
        </w:pPrChange>
      </w:pPr>
      <w:ins w:id="1656" w:author="Auteur">
        <w:r>
          <w:rPr>
            <w:color w:val="000000"/>
          </w:rPr>
          <w:t>Compliance shall be checked by the relevant tests described in 3GPP TS 26.132.</w:t>
        </w:r>
      </w:ins>
    </w:p>
    <w:p w14:paraId="547D8610" w14:textId="267CACE7" w:rsidR="004164CD" w:rsidRDefault="00606804">
      <w:pPr>
        <w:rPr>
          <w:color w:val="000000"/>
        </w:rPr>
        <w:pPrChange w:id="1657" w:author="Auteur">
          <w:pPr>
            <w:jc w:val="both"/>
          </w:pPr>
        </w:pPrChange>
      </w:pPr>
      <w:ins w:id="1658" w:author="Auteur">
        <w:r>
          <w:rPr>
            <w:color w:val="000000"/>
          </w:rPr>
          <w:t>]</w:t>
        </w:r>
      </w:ins>
    </w:p>
    <w:p w14:paraId="6E8D051A" w14:textId="77777777" w:rsidR="00BD104B" w:rsidRPr="00F913C7" w:rsidRDefault="00BD104B" w:rsidP="00BD104B">
      <w:pPr>
        <w:rPr>
          <w:ins w:id="1659" w:author="Auteur"/>
          <w:color w:val="000000"/>
          <w:highlight w:val="green"/>
        </w:rPr>
      </w:pPr>
      <w:bookmarkStart w:id="1660" w:name="_Toc19285533"/>
      <w:ins w:id="1661" w:author="Auteur">
        <w:r w:rsidRPr="00BD104B">
          <w:rPr>
            <w:color w:val="000000"/>
            <w:highlight w:val="green"/>
          </w:rPr>
          <w:t xml:space="preserve">Editor’s note: </w:t>
        </w:r>
        <w:r w:rsidRPr="00F913C7">
          <w:rPr>
            <w:color w:val="000000"/>
            <w:highlight w:val="green"/>
            <w:rPrChange w:id="1662" w:author="Auteur">
              <w:rPr>
                <w:color w:val="000000"/>
              </w:rPr>
            </w:rPrChange>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3309A8DD" w14:textId="77777777" w:rsidR="00B8265D" w:rsidRDefault="00B8265D" w:rsidP="00B8265D">
      <w:pPr>
        <w:rPr>
          <w:noProof/>
        </w:rPr>
      </w:pPr>
    </w:p>
    <w:p w14:paraId="149FE7DA" w14:textId="77777777" w:rsidR="00B8265D" w:rsidRDefault="00B8265D" w:rsidP="00B8265D">
      <w:pPr>
        <w:pStyle w:val="CRheader"/>
      </w:pPr>
    </w:p>
    <w:p w14:paraId="4E4E416C" w14:textId="77777777" w:rsidR="00B319B9" w:rsidRPr="00A13AD1" w:rsidRDefault="00B319B9" w:rsidP="00B319B9">
      <w:pPr>
        <w:pStyle w:val="Titre2"/>
        <w:rPr>
          <w:rFonts w:cs="Arial"/>
          <w:lang w:val="en-US"/>
        </w:rPr>
      </w:pPr>
      <w:r w:rsidRPr="00A13AD1">
        <w:rPr>
          <w:lang w:val="en-US"/>
        </w:rPr>
        <w:t>5.</w:t>
      </w:r>
      <w:r>
        <w:rPr>
          <w:lang w:val="en-US"/>
        </w:rPr>
        <w:t>13</w:t>
      </w:r>
      <w:r>
        <w:rPr>
          <w:lang w:val="en-US"/>
        </w:rPr>
        <w:tab/>
        <w:t>Echo control characteristics</w:t>
      </w:r>
      <w:bookmarkEnd w:id="1660"/>
    </w:p>
    <w:p w14:paraId="2B30BA88" w14:textId="77777777" w:rsidR="00B319B9" w:rsidRDefault="00B319B9" w:rsidP="00B319B9">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0770B546" w14:textId="77777777" w:rsidR="00B319B9" w:rsidRDefault="00B319B9" w:rsidP="00B319B9">
      <w:r>
        <w:lastRenderedPageBreak/>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09E6E4F2" w14:textId="77777777" w:rsidR="00B319B9" w:rsidRDefault="00B319B9" w:rsidP="00B319B9">
      <w:pPr>
        <w:pStyle w:val="NO"/>
      </w:pPr>
      <w:r w:rsidRPr="00BD0A67">
        <w:t>NOTE:</w:t>
      </w:r>
      <w:r w:rsidRPr="00BD0A67">
        <w:tab/>
      </w:r>
      <w:r>
        <w:t xml:space="preserve">The limits for specifying the categories in Figure 6a and Table 8a are provisional pending further analysis and validation. </w:t>
      </w:r>
    </w:p>
    <w:p w14:paraId="79E9D953" w14:textId="77777777" w:rsidR="00B319B9" w:rsidRDefault="00B319B9" w:rsidP="00B319B9">
      <w:pPr>
        <w:pStyle w:val="NO"/>
      </w:pPr>
      <w:r>
        <w:t>NOTE:</w:t>
      </w:r>
      <w:r>
        <w:tab/>
        <w:t>The categories in Figure 6a and Table 8a are labelled in a functional order and the subjective impression of the respective categories is for further study.</w:t>
      </w:r>
    </w:p>
    <w:p w14:paraId="1B4334F3" w14:textId="77777777" w:rsidR="00B319B9" w:rsidRDefault="00B319B9" w:rsidP="00B319B9">
      <w:pPr>
        <w:rPr>
          <w:color w:val="000000"/>
        </w:rPr>
      </w:pPr>
      <w:r>
        <w:t xml:space="preserve">All percentage values and averaged level differences described in the relevant test of </w:t>
      </w:r>
      <w:r>
        <w:rPr>
          <w:color w:val="000000"/>
        </w:rPr>
        <w:t>3GPP TS 26.132 shall be reported.</w:t>
      </w:r>
    </w:p>
    <w:p w14:paraId="7C53020D" w14:textId="77777777" w:rsidR="00B319B9" w:rsidRDefault="00B319B9" w:rsidP="00B319B9">
      <w:pPr>
        <w:pStyle w:val="TH"/>
      </w:pPr>
      <w:r w:rsidRPr="00204A37">
        <w:object w:dxaOrig="7185" w:dyaOrig="5050" w14:anchorId="409496BA">
          <v:shape id="_x0000_i1062" type="#_x0000_t75" style="width:5in;height:251.55pt" o:ole="" filled="t">
            <v:imagedata r:id="rId31" o:title=""/>
          </v:shape>
          <o:OLEObject Type="Embed" ProgID="Word.Document.8" ShapeID="_x0000_i1062" DrawAspect="Content" ObjectID="_1683530502" r:id="rId32">
            <o:FieldCodes>\s</o:FieldCodes>
          </o:OLEObject>
        </w:object>
      </w:r>
    </w:p>
    <w:p w14:paraId="17829A45" w14:textId="77777777" w:rsidR="00B319B9" w:rsidRDefault="00B319B9" w:rsidP="00B319B9">
      <w:pPr>
        <w:pStyle w:val="TF"/>
      </w:pPr>
      <w:r>
        <w:t>Figure 6a: Classification of echo canceller performance</w:t>
      </w:r>
    </w:p>
    <w:p w14:paraId="08651220" w14:textId="77777777" w:rsidR="00B319B9" w:rsidRDefault="00B319B9" w:rsidP="00B319B9">
      <w:pPr>
        <w:pStyle w:val="FP"/>
      </w:pPr>
    </w:p>
    <w:p w14:paraId="28750CED" w14:textId="77777777" w:rsidR="00B319B9" w:rsidRDefault="00B319B9" w:rsidP="00B319B9">
      <w:pPr>
        <w:pStyle w:val="TH"/>
      </w:pPr>
      <w:r>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B319B9" w:rsidRPr="000A3D57" w14:paraId="7034B372" w14:textId="77777777" w:rsidTr="00B319B9">
        <w:trPr>
          <w:jc w:val="center"/>
        </w:trPr>
        <w:tc>
          <w:tcPr>
            <w:tcW w:w="1485" w:type="dxa"/>
            <w:tcBorders>
              <w:bottom w:val="single" w:sz="6" w:space="0" w:color="auto"/>
            </w:tcBorders>
          </w:tcPr>
          <w:p w14:paraId="2D7D9586" w14:textId="77777777" w:rsidR="00B319B9" w:rsidRPr="000A3D57" w:rsidRDefault="00B319B9" w:rsidP="00B319B9">
            <w:pPr>
              <w:pStyle w:val="TAH"/>
              <w:rPr>
                <w:color w:val="000000"/>
              </w:rPr>
            </w:pPr>
            <w:r>
              <w:rPr>
                <w:color w:val="000000"/>
              </w:rPr>
              <w:t>Category</w:t>
            </w:r>
          </w:p>
        </w:tc>
        <w:tc>
          <w:tcPr>
            <w:tcW w:w="3754" w:type="dxa"/>
            <w:tcBorders>
              <w:bottom w:val="single" w:sz="6" w:space="0" w:color="auto"/>
            </w:tcBorders>
          </w:tcPr>
          <w:p w14:paraId="45DDFCB6" w14:textId="77777777" w:rsidR="00B319B9" w:rsidRPr="000A3D57" w:rsidRDefault="00B319B9" w:rsidP="00B319B9">
            <w:pPr>
              <w:pStyle w:val="TAH"/>
              <w:rPr>
                <w:color w:val="000000"/>
              </w:rPr>
            </w:pPr>
            <w:r>
              <w:rPr>
                <w:color w:val="000000"/>
              </w:rPr>
              <w:t>Description</w:t>
            </w:r>
          </w:p>
        </w:tc>
      </w:tr>
      <w:tr w:rsidR="00B319B9" w:rsidRPr="000A3D57" w14:paraId="2E501368" w14:textId="77777777" w:rsidTr="00B319B9">
        <w:trPr>
          <w:jc w:val="center"/>
        </w:trPr>
        <w:tc>
          <w:tcPr>
            <w:tcW w:w="1485" w:type="dxa"/>
            <w:tcBorders>
              <w:bottom w:val="single" w:sz="6" w:space="0" w:color="auto"/>
            </w:tcBorders>
          </w:tcPr>
          <w:p w14:paraId="30D51ABF" w14:textId="77777777" w:rsidR="00B319B9" w:rsidRPr="00E75B97" w:rsidRDefault="00B319B9" w:rsidP="00B319B9">
            <w:pPr>
              <w:pStyle w:val="TAC"/>
              <w:rPr>
                <w:b/>
                <w:color w:val="000000"/>
              </w:rPr>
            </w:pPr>
            <w:r w:rsidRPr="00E75B97">
              <w:rPr>
                <w:b/>
                <w:color w:val="000000"/>
              </w:rPr>
              <w:t>A1</w:t>
            </w:r>
          </w:p>
        </w:tc>
        <w:tc>
          <w:tcPr>
            <w:tcW w:w="3754" w:type="dxa"/>
            <w:tcBorders>
              <w:bottom w:val="single" w:sz="6" w:space="0" w:color="auto"/>
            </w:tcBorders>
          </w:tcPr>
          <w:p w14:paraId="7A6FCE73" w14:textId="77777777" w:rsidR="00B319B9" w:rsidRPr="000A3D57" w:rsidRDefault="00B319B9" w:rsidP="00B319B9">
            <w:pPr>
              <w:pStyle w:val="TAC"/>
              <w:jc w:val="left"/>
              <w:rPr>
                <w:color w:val="000000"/>
              </w:rPr>
            </w:pPr>
            <w:r>
              <w:rPr>
                <w:color w:val="000000"/>
              </w:rPr>
              <w:t>Full-duplex and full transparency</w:t>
            </w:r>
          </w:p>
        </w:tc>
      </w:tr>
      <w:tr w:rsidR="00B319B9" w:rsidRPr="000A3D57" w14:paraId="7CE17522" w14:textId="77777777" w:rsidTr="00B319B9">
        <w:trPr>
          <w:jc w:val="center"/>
        </w:trPr>
        <w:tc>
          <w:tcPr>
            <w:tcW w:w="1485" w:type="dxa"/>
            <w:tcBorders>
              <w:top w:val="single" w:sz="6" w:space="0" w:color="auto"/>
              <w:bottom w:val="single" w:sz="6" w:space="0" w:color="auto"/>
            </w:tcBorders>
          </w:tcPr>
          <w:p w14:paraId="5105398C" w14:textId="77777777" w:rsidR="00B319B9" w:rsidRPr="00E75B97" w:rsidRDefault="00B319B9" w:rsidP="00B319B9">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507D959C" w14:textId="77777777" w:rsidR="00B319B9" w:rsidRPr="000A3D57" w:rsidRDefault="00B319B9" w:rsidP="00B319B9">
            <w:pPr>
              <w:pStyle w:val="TAC"/>
              <w:jc w:val="left"/>
              <w:rPr>
                <w:color w:val="000000"/>
              </w:rPr>
            </w:pPr>
            <w:r>
              <w:rPr>
                <w:color w:val="000000"/>
              </w:rPr>
              <w:t>Full-duplex with level loss in Tx</w:t>
            </w:r>
          </w:p>
        </w:tc>
      </w:tr>
      <w:tr w:rsidR="00B319B9" w:rsidRPr="000A3D57" w14:paraId="4EFE8294" w14:textId="77777777" w:rsidTr="00B319B9">
        <w:trPr>
          <w:jc w:val="center"/>
        </w:trPr>
        <w:tc>
          <w:tcPr>
            <w:tcW w:w="1485" w:type="dxa"/>
            <w:tcBorders>
              <w:top w:val="single" w:sz="6" w:space="0" w:color="auto"/>
              <w:bottom w:val="single" w:sz="6" w:space="0" w:color="auto"/>
            </w:tcBorders>
          </w:tcPr>
          <w:p w14:paraId="70579608" w14:textId="77777777" w:rsidR="00B319B9" w:rsidRPr="00E75B97" w:rsidRDefault="00B319B9" w:rsidP="00B319B9">
            <w:pPr>
              <w:pStyle w:val="TAC"/>
              <w:rPr>
                <w:b/>
                <w:color w:val="000000"/>
              </w:rPr>
            </w:pPr>
            <w:r w:rsidRPr="00E75B97">
              <w:rPr>
                <w:b/>
                <w:color w:val="000000"/>
              </w:rPr>
              <w:t>B</w:t>
            </w:r>
          </w:p>
        </w:tc>
        <w:tc>
          <w:tcPr>
            <w:tcW w:w="3754" w:type="dxa"/>
            <w:tcBorders>
              <w:top w:val="single" w:sz="6" w:space="0" w:color="auto"/>
              <w:bottom w:val="single" w:sz="6" w:space="0" w:color="auto"/>
            </w:tcBorders>
          </w:tcPr>
          <w:p w14:paraId="6B239455" w14:textId="77777777" w:rsidR="00B319B9" w:rsidRPr="000A3D57" w:rsidRDefault="00B319B9" w:rsidP="00B319B9">
            <w:pPr>
              <w:pStyle w:val="TAC"/>
              <w:jc w:val="left"/>
              <w:rPr>
                <w:color w:val="000000"/>
              </w:rPr>
            </w:pPr>
            <w:r>
              <w:rPr>
                <w:color w:val="000000"/>
              </w:rPr>
              <w:t>Very short clipping</w:t>
            </w:r>
          </w:p>
        </w:tc>
      </w:tr>
      <w:tr w:rsidR="00B319B9" w:rsidRPr="000A3D57" w14:paraId="4689D6F5" w14:textId="77777777" w:rsidTr="00B319B9">
        <w:trPr>
          <w:jc w:val="center"/>
        </w:trPr>
        <w:tc>
          <w:tcPr>
            <w:tcW w:w="1485" w:type="dxa"/>
            <w:tcBorders>
              <w:top w:val="single" w:sz="6" w:space="0" w:color="auto"/>
              <w:bottom w:val="single" w:sz="6" w:space="0" w:color="auto"/>
            </w:tcBorders>
          </w:tcPr>
          <w:p w14:paraId="14E451CB" w14:textId="77777777" w:rsidR="00B319B9" w:rsidRPr="00E75B97" w:rsidRDefault="00B319B9" w:rsidP="00B319B9">
            <w:pPr>
              <w:pStyle w:val="TAC"/>
              <w:rPr>
                <w:b/>
                <w:color w:val="000000"/>
              </w:rPr>
            </w:pPr>
            <w:r w:rsidRPr="00E75B97">
              <w:rPr>
                <w:b/>
                <w:color w:val="000000"/>
              </w:rPr>
              <w:t>C</w:t>
            </w:r>
          </w:p>
        </w:tc>
        <w:tc>
          <w:tcPr>
            <w:tcW w:w="3754" w:type="dxa"/>
            <w:tcBorders>
              <w:top w:val="single" w:sz="6" w:space="0" w:color="auto"/>
              <w:bottom w:val="single" w:sz="6" w:space="0" w:color="auto"/>
            </w:tcBorders>
          </w:tcPr>
          <w:p w14:paraId="16228D0D" w14:textId="77777777" w:rsidR="00B319B9" w:rsidRPr="000A3D57" w:rsidRDefault="00B319B9" w:rsidP="00B319B9">
            <w:pPr>
              <w:pStyle w:val="TAC"/>
              <w:jc w:val="left"/>
              <w:rPr>
                <w:color w:val="000000"/>
              </w:rPr>
            </w:pPr>
            <w:r>
              <w:rPr>
                <w:color w:val="000000"/>
              </w:rPr>
              <w:t>Short clipping resulting in loss of syllables</w:t>
            </w:r>
          </w:p>
        </w:tc>
      </w:tr>
      <w:tr w:rsidR="00B319B9" w:rsidRPr="000A3D57" w14:paraId="5D7CF94A" w14:textId="77777777" w:rsidTr="00B319B9">
        <w:trPr>
          <w:jc w:val="center"/>
        </w:trPr>
        <w:tc>
          <w:tcPr>
            <w:tcW w:w="1485" w:type="dxa"/>
            <w:tcBorders>
              <w:top w:val="single" w:sz="6" w:space="0" w:color="auto"/>
              <w:bottom w:val="single" w:sz="6" w:space="0" w:color="auto"/>
            </w:tcBorders>
          </w:tcPr>
          <w:p w14:paraId="3108476D" w14:textId="77777777" w:rsidR="00B319B9" w:rsidRPr="00E75B97" w:rsidRDefault="00B319B9" w:rsidP="00B319B9">
            <w:pPr>
              <w:pStyle w:val="TAC"/>
              <w:rPr>
                <w:b/>
                <w:color w:val="000000"/>
              </w:rPr>
            </w:pPr>
            <w:r w:rsidRPr="00E75B97">
              <w:rPr>
                <w:b/>
                <w:color w:val="000000"/>
              </w:rPr>
              <w:t>D</w:t>
            </w:r>
          </w:p>
        </w:tc>
        <w:tc>
          <w:tcPr>
            <w:tcW w:w="3754" w:type="dxa"/>
            <w:tcBorders>
              <w:top w:val="single" w:sz="6" w:space="0" w:color="auto"/>
              <w:bottom w:val="single" w:sz="6" w:space="0" w:color="auto"/>
            </w:tcBorders>
          </w:tcPr>
          <w:p w14:paraId="25A8F2F2" w14:textId="77777777" w:rsidR="00B319B9" w:rsidRPr="000A3D57" w:rsidRDefault="00B319B9" w:rsidP="00B319B9">
            <w:pPr>
              <w:pStyle w:val="TAC"/>
              <w:jc w:val="left"/>
              <w:rPr>
                <w:color w:val="000000"/>
              </w:rPr>
            </w:pPr>
            <w:r>
              <w:rPr>
                <w:color w:val="000000"/>
              </w:rPr>
              <w:t>Clipping resulting in loss of words</w:t>
            </w:r>
          </w:p>
        </w:tc>
      </w:tr>
      <w:tr w:rsidR="00B319B9" w:rsidRPr="000A3D57" w14:paraId="4B37B33C" w14:textId="77777777" w:rsidTr="00B319B9">
        <w:trPr>
          <w:jc w:val="center"/>
        </w:trPr>
        <w:tc>
          <w:tcPr>
            <w:tcW w:w="1485" w:type="dxa"/>
            <w:tcBorders>
              <w:top w:val="single" w:sz="6" w:space="0" w:color="auto"/>
              <w:bottom w:val="single" w:sz="6" w:space="0" w:color="auto"/>
            </w:tcBorders>
          </w:tcPr>
          <w:p w14:paraId="1E7481BF" w14:textId="77777777" w:rsidR="00B319B9" w:rsidRPr="00E75B97" w:rsidRDefault="00B319B9" w:rsidP="00B319B9">
            <w:pPr>
              <w:pStyle w:val="TAC"/>
              <w:rPr>
                <w:b/>
                <w:color w:val="000000"/>
              </w:rPr>
            </w:pPr>
            <w:r w:rsidRPr="00E75B97">
              <w:rPr>
                <w:b/>
                <w:color w:val="000000"/>
              </w:rPr>
              <w:t>E</w:t>
            </w:r>
          </w:p>
        </w:tc>
        <w:tc>
          <w:tcPr>
            <w:tcW w:w="3754" w:type="dxa"/>
            <w:tcBorders>
              <w:top w:val="single" w:sz="6" w:space="0" w:color="auto"/>
              <w:bottom w:val="single" w:sz="6" w:space="0" w:color="auto"/>
            </w:tcBorders>
          </w:tcPr>
          <w:p w14:paraId="76A24B82" w14:textId="77777777" w:rsidR="00B319B9" w:rsidRPr="000A3D57" w:rsidRDefault="00B319B9" w:rsidP="00B319B9">
            <w:pPr>
              <w:pStyle w:val="TAC"/>
              <w:jc w:val="left"/>
              <w:rPr>
                <w:color w:val="000000"/>
              </w:rPr>
            </w:pPr>
            <w:r>
              <w:rPr>
                <w:color w:val="000000"/>
              </w:rPr>
              <w:t>Very short residual echo</w:t>
            </w:r>
          </w:p>
        </w:tc>
      </w:tr>
      <w:tr w:rsidR="00B319B9" w:rsidRPr="000A3D57" w14:paraId="5A3C262C" w14:textId="77777777" w:rsidTr="00B319B9">
        <w:trPr>
          <w:jc w:val="center"/>
        </w:trPr>
        <w:tc>
          <w:tcPr>
            <w:tcW w:w="1485" w:type="dxa"/>
            <w:tcBorders>
              <w:top w:val="single" w:sz="6" w:space="0" w:color="auto"/>
              <w:bottom w:val="single" w:sz="6" w:space="0" w:color="auto"/>
            </w:tcBorders>
          </w:tcPr>
          <w:p w14:paraId="32E3EC20" w14:textId="77777777" w:rsidR="00B319B9" w:rsidRPr="00E75B97" w:rsidRDefault="00B319B9" w:rsidP="00B319B9">
            <w:pPr>
              <w:pStyle w:val="TAC"/>
              <w:rPr>
                <w:b/>
                <w:color w:val="000000"/>
              </w:rPr>
            </w:pPr>
            <w:r w:rsidRPr="00E75B97">
              <w:rPr>
                <w:b/>
                <w:color w:val="000000"/>
              </w:rPr>
              <w:t>F</w:t>
            </w:r>
          </w:p>
        </w:tc>
        <w:tc>
          <w:tcPr>
            <w:tcW w:w="3754" w:type="dxa"/>
            <w:tcBorders>
              <w:top w:val="single" w:sz="6" w:space="0" w:color="auto"/>
              <w:bottom w:val="single" w:sz="6" w:space="0" w:color="auto"/>
            </w:tcBorders>
          </w:tcPr>
          <w:p w14:paraId="6CE64D9B" w14:textId="77777777" w:rsidR="00B319B9" w:rsidRPr="000A3D57" w:rsidRDefault="00B319B9" w:rsidP="00B319B9">
            <w:pPr>
              <w:pStyle w:val="TAC"/>
              <w:jc w:val="left"/>
              <w:rPr>
                <w:color w:val="000000"/>
              </w:rPr>
            </w:pPr>
            <w:r>
              <w:rPr>
                <w:color w:val="000000"/>
              </w:rPr>
              <w:t>Echo bursts</w:t>
            </w:r>
          </w:p>
        </w:tc>
      </w:tr>
      <w:tr w:rsidR="00B319B9" w:rsidRPr="000A3D57" w14:paraId="5DC83AF5" w14:textId="77777777" w:rsidTr="00B319B9">
        <w:trPr>
          <w:jc w:val="center"/>
        </w:trPr>
        <w:tc>
          <w:tcPr>
            <w:tcW w:w="1485" w:type="dxa"/>
            <w:tcBorders>
              <w:top w:val="single" w:sz="6" w:space="0" w:color="auto"/>
              <w:bottom w:val="single" w:sz="6" w:space="0" w:color="auto"/>
            </w:tcBorders>
          </w:tcPr>
          <w:p w14:paraId="5091515B" w14:textId="77777777" w:rsidR="00B319B9" w:rsidRPr="00E75B97" w:rsidRDefault="00B319B9" w:rsidP="00B319B9">
            <w:pPr>
              <w:pStyle w:val="TAC"/>
              <w:rPr>
                <w:b/>
                <w:color w:val="000000"/>
              </w:rPr>
            </w:pPr>
            <w:r w:rsidRPr="00E75B97">
              <w:rPr>
                <w:b/>
                <w:color w:val="000000"/>
              </w:rPr>
              <w:t>G</w:t>
            </w:r>
          </w:p>
        </w:tc>
        <w:tc>
          <w:tcPr>
            <w:tcW w:w="3754" w:type="dxa"/>
            <w:tcBorders>
              <w:top w:val="single" w:sz="6" w:space="0" w:color="auto"/>
              <w:bottom w:val="single" w:sz="6" w:space="0" w:color="auto"/>
            </w:tcBorders>
          </w:tcPr>
          <w:p w14:paraId="71EAF50F" w14:textId="77777777" w:rsidR="00B319B9" w:rsidRPr="000A3D57" w:rsidRDefault="00B319B9" w:rsidP="00B319B9">
            <w:pPr>
              <w:pStyle w:val="TAC"/>
              <w:jc w:val="left"/>
              <w:rPr>
                <w:color w:val="000000"/>
              </w:rPr>
            </w:pPr>
            <w:r>
              <w:rPr>
                <w:color w:val="000000"/>
              </w:rPr>
              <w:t>Continuous echo</w:t>
            </w:r>
          </w:p>
        </w:tc>
      </w:tr>
    </w:tbl>
    <w:p w14:paraId="658AA23E" w14:textId="77777777" w:rsidR="00B319B9" w:rsidRDefault="00B319B9" w:rsidP="00B319B9">
      <w:pPr>
        <w:pStyle w:val="FP"/>
      </w:pPr>
    </w:p>
    <w:p w14:paraId="127F0B2E" w14:textId="77777777" w:rsidR="00B319B9" w:rsidRDefault="00B319B9" w:rsidP="00B319B9">
      <w:pPr>
        <w:pStyle w:val="Titre3"/>
      </w:pPr>
      <w:bookmarkStart w:id="1663" w:name="_Toc19285534"/>
      <w:r>
        <w:t>5.13.1</w:t>
      </w:r>
      <w:r>
        <w:tab/>
        <w:t>Handset</w:t>
      </w:r>
      <w:bookmarkEnd w:id="1663"/>
    </w:p>
    <w:p w14:paraId="2EDC9158" w14:textId="77777777" w:rsidR="00B319B9" w:rsidRDefault="00B319B9" w:rsidP="00B319B9">
      <w:pPr>
        <w:rPr>
          <w:color w:val="000000"/>
        </w:rPr>
      </w:pPr>
      <w:r>
        <w:rPr>
          <w:color w:val="000000"/>
        </w:rPr>
        <w:t>Requirements are for further study.</w:t>
      </w:r>
    </w:p>
    <w:p w14:paraId="5EC0A832" w14:textId="77777777" w:rsidR="00B319B9" w:rsidRDefault="00B319B9" w:rsidP="00B319B9">
      <w:pPr>
        <w:pStyle w:val="Titre3"/>
      </w:pPr>
      <w:bookmarkStart w:id="1664" w:name="_Toc19285535"/>
      <w:r>
        <w:t>5.13.2</w:t>
      </w:r>
      <w:r>
        <w:tab/>
        <w:t>Headset</w:t>
      </w:r>
      <w:bookmarkEnd w:id="1664"/>
    </w:p>
    <w:p w14:paraId="20016E18" w14:textId="77777777" w:rsidR="00B319B9" w:rsidRDefault="00B319B9" w:rsidP="00B319B9">
      <w:pPr>
        <w:rPr>
          <w:color w:val="000000"/>
        </w:rPr>
      </w:pPr>
      <w:r>
        <w:rPr>
          <w:color w:val="000000"/>
        </w:rPr>
        <w:t>Requirements are for further study.</w:t>
      </w:r>
    </w:p>
    <w:p w14:paraId="71E93FB8" w14:textId="77777777" w:rsidR="00B319B9" w:rsidRDefault="00B319B9" w:rsidP="00B319B9">
      <w:pPr>
        <w:pStyle w:val="Titre3"/>
      </w:pPr>
      <w:bookmarkStart w:id="1665" w:name="_Toc19285536"/>
      <w:r>
        <w:t>5.13.3</w:t>
      </w:r>
      <w:r>
        <w:tab/>
        <w:t>Handheld hands-free</w:t>
      </w:r>
      <w:bookmarkEnd w:id="1665"/>
    </w:p>
    <w:p w14:paraId="1C3E6E1B" w14:textId="77777777" w:rsidR="00B319B9" w:rsidRDefault="00B319B9" w:rsidP="00B319B9">
      <w:pPr>
        <w:rPr>
          <w:color w:val="000000"/>
        </w:rPr>
      </w:pPr>
      <w:r>
        <w:rPr>
          <w:color w:val="000000"/>
        </w:rPr>
        <w:t>Requirements are for further study.</w:t>
      </w:r>
    </w:p>
    <w:p w14:paraId="2212C9D1" w14:textId="77777777" w:rsidR="00B319B9" w:rsidRDefault="00B319B9" w:rsidP="00B319B9">
      <w:pPr>
        <w:pStyle w:val="Titre3"/>
      </w:pPr>
      <w:bookmarkStart w:id="1666" w:name="_Toc19285537"/>
      <w:r>
        <w:lastRenderedPageBreak/>
        <w:t>5.13.4</w:t>
      </w:r>
      <w:r>
        <w:tab/>
        <w:t>Desktop and vehicle mounted hands-free</w:t>
      </w:r>
      <w:bookmarkEnd w:id="1666"/>
    </w:p>
    <w:p w14:paraId="45D51FC2" w14:textId="77777777" w:rsidR="00B319B9" w:rsidRDefault="00B319B9" w:rsidP="00B319B9">
      <w:pPr>
        <w:rPr>
          <w:ins w:id="1667" w:author="Auteur"/>
          <w:color w:val="000000"/>
        </w:rPr>
      </w:pPr>
      <w:r>
        <w:rPr>
          <w:color w:val="000000"/>
        </w:rPr>
        <w:t>Requirements are for further study.</w:t>
      </w:r>
    </w:p>
    <w:p w14:paraId="1C301E3C" w14:textId="77777777" w:rsidR="004164CD" w:rsidRDefault="00606804" w:rsidP="004164CD">
      <w:pPr>
        <w:pStyle w:val="Titre3"/>
        <w:rPr>
          <w:ins w:id="1668" w:author="Auteur"/>
        </w:rPr>
      </w:pPr>
      <w:ins w:id="1669" w:author="Auteur">
        <w:r>
          <w:t>[</w:t>
        </w:r>
        <w:r w:rsidR="004164CD">
          <w:t>5.13.5</w:t>
        </w:r>
        <w:r w:rsidR="004164CD">
          <w:tab/>
          <w:t>Electrical interface</w:t>
        </w:r>
      </w:ins>
    </w:p>
    <w:p w14:paraId="7D04A595" w14:textId="77777777" w:rsidR="004164CD" w:rsidRPr="00561536" w:rsidRDefault="007A1FC1" w:rsidP="004164CD">
      <w:pPr>
        <w:rPr>
          <w:ins w:id="1670" w:author="Auteur"/>
          <w:color w:val="000000"/>
        </w:rPr>
      </w:pPr>
      <w:ins w:id="1671" w:author="Auteur">
        <w:r>
          <w:rPr>
            <w:color w:val="000000"/>
          </w:rPr>
          <w:t>Requirements are for further study.</w:t>
        </w:r>
        <w:r w:rsidR="00606804">
          <w:rPr>
            <w:color w:val="000000"/>
          </w:rPr>
          <w:t>]</w:t>
        </w:r>
      </w:ins>
    </w:p>
    <w:p w14:paraId="4A179691" w14:textId="77777777" w:rsidR="00B319B9" w:rsidRDefault="00B319B9" w:rsidP="00B319B9">
      <w:pPr>
        <w:rPr>
          <w:noProof/>
        </w:rPr>
      </w:pPr>
      <w:bookmarkStart w:id="1672" w:name="_Toc19285542"/>
    </w:p>
    <w:p w14:paraId="05F81238" w14:textId="77777777" w:rsidR="00B319B9" w:rsidRDefault="00B319B9" w:rsidP="00B319B9">
      <w:pPr>
        <w:pStyle w:val="CRheader"/>
      </w:pPr>
    </w:p>
    <w:p w14:paraId="56A8E2F3" w14:textId="77777777" w:rsidR="00B319B9" w:rsidRDefault="00B319B9" w:rsidP="00B319B9">
      <w:pPr>
        <w:pStyle w:val="Titre2"/>
        <w:rPr>
          <w:color w:val="000000"/>
        </w:rPr>
      </w:pPr>
      <w:r>
        <w:rPr>
          <w:color w:val="000000"/>
        </w:rPr>
        <w:t>6.2</w:t>
      </w:r>
      <w:r>
        <w:rPr>
          <w:color w:val="000000"/>
        </w:rPr>
        <w:tab/>
        <w:t>Overall loss/loudness ratings</w:t>
      </w:r>
      <w:bookmarkEnd w:id="1672"/>
    </w:p>
    <w:p w14:paraId="2817775E" w14:textId="77777777" w:rsidR="00B319B9" w:rsidRDefault="00B319B9" w:rsidP="00B319B9">
      <w:pPr>
        <w:pStyle w:val="Titre3"/>
        <w:rPr>
          <w:color w:val="000000"/>
        </w:rPr>
      </w:pPr>
      <w:bookmarkStart w:id="1673" w:name="_Toc19285543"/>
      <w:r>
        <w:rPr>
          <w:color w:val="000000"/>
        </w:rPr>
        <w:t>6.2.1</w:t>
      </w:r>
      <w:r>
        <w:rPr>
          <w:color w:val="000000"/>
        </w:rPr>
        <w:tab/>
        <w:t>General</w:t>
      </w:r>
      <w:bookmarkEnd w:id="1673"/>
    </w:p>
    <w:p w14:paraId="274B2AFD" w14:textId="77777777" w:rsidR="00B319B9" w:rsidRPr="00FB7894" w:rsidRDefault="00B319B9" w:rsidP="00B319B9">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09BCFD96" w14:textId="77777777" w:rsidR="00B319B9" w:rsidRPr="00FB7894" w:rsidRDefault="00B319B9" w:rsidP="00B319B9">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14:paraId="32591685" w14:textId="77777777" w:rsidR="00B319B9" w:rsidRPr="000A3D57" w:rsidRDefault="00B319B9" w:rsidP="00B319B9">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14:paraId="1EC1BA8B" w14:textId="77777777" w:rsidR="00B319B9" w:rsidRDefault="00B319B9" w:rsidP="00B319B9">
      <w:pPr>
        <w:pStyle w:val="Titre3"/>
        <w:rPr>
          <w:color w:val="000000"/>
        </w:rPr>
      </w:pPr>
      <w:bookmarkStart w:id="1674" w:name="_Toc19285544"/>
      <w:r>
        <w:rPr>
          <w:color w:val="000000"/>
        </w:rPr>
        <w:t>6.2.2</w:t>
      </w:r>
      <w:r>
        <w:rPr>
          <w:color w:val="000000"/>
        </w:rPr>
        <w:tab/>
        <w:t>Connections with handset UE</w:t>
      </w:r>
      <w:bookmarkEnd w:id="1674"/>
    </w:p>
    <w:p w14:paraId="091E3241" w14:textId="77777777" w:rsidR="00B319B9" w:rsidRDefault="00B319B9" w:rsidP="00B319B9">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667A8D3A" w14:textId="77777777"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14:paraId="0688CAF5" w14:textId="77777777"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p>
    <w:p w14:paraId="48DEC729" w14:textId="77777777" w:rsidR="00B319B9" w:rsidRPr="000A3D57"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14:paraId="258B458A" w14:textId="77777777" w:rsidR="00B319B9" w:rsidRPr="000A3D57" w:rsidRDefault="00B319B9" w:rsidP="00B319B9">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14:paraId="6AF78A35" w14:textId="77777777" w:rsidR="00B319B9" w:rsidRDefault="00B319B9" w:rsidP="00B319B9">
      <w:pPr>
        <w:rPr>
          <w:color w:val="000000"/>
        </w:rPr>
      </w:pPr>
      <w:r>
        <w:rPr>
          <w:color w:val="000000"/>
        </w:rPr>
        <w:t>Compliance shall be checked by the relevant tests described in TS 26.132.</w:t>
      </w:r>
    </w:p>
    <w:p w14:paraId="357E139B" w14:textId="77777777" w:rsidR="00B319B9" w:rsidRDefault="00B319B9" w:rsidP="00B319B9">
      <w:pPr>
        <w:pStyle w:val="Titre3"/>
      </w:pPr>
      <w:bookmarkStart w:id="1675" w:name="_Toc19285545"/>
      <w:r>
        <w:t>6</w:t>
      </w:r>
      <w:r w:rsidRPr="002B123D">
        <w:t>.2.2</w:t>
      </w:r>
      <w:r>
        <w:t>a</w:t>
      </w:r>
      <w:r w:rsidRPr="002B123D">
        <w:tab/>
        <w:t>Connections with handset UE</w:t>
      </w:r>
      <w:r>
        <w:t xml:space="preserve"> in the presence of background noise</w:t>
      </w:r>
      <w:bookmarkEnd w:id="1675"/>
    </w:p>
    <w:p w14:paraId="40C300FE" w14:textId="77777777"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1409E864" w14:textId="77777777" w:rsidR="00B319B9" w:rsidRDefault="00B319B9" w:rsidP="00B319B9">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5B250F2E" w14:textId="77777777" w:rsidR="00B319B9" w:rsidRDefault="00B319B9" w:rsidP="00B319B9">
      <w:pPr>
        <w:pStyle w:val="Titre3"/>
        <w:rPr>
          <w:color w:val="000000"/>
        </w:rPr>
      </w:pPr>
      <w:bookmarkStart w:id="1676" w:name="_Toc19285546"/>
      <w:r>
        <w:rPr>
          <w:color w:val="000000"/>
        </w:rPr>
        <w:t>6.2.3</w:t>
      </w:r>
      <w:r>
        <w:rPr>
          <w:color w:val="000000"/>
        </w:rPr>
        <w:tab/>
      </w:r>
      <w:r w:rsidRPr="000A3D57">
        <w:t xml:space="preserve">Connections with </w:t>
      </w:r>
      <w:r>
        <w:t>d</w:t>
      </w:r>
      <w:r w:rsidRPr="000A3D57">
        <w:t xml:space="preserve">esktop and </w:t>
      </w:r>
      <w:r>
        <w:t>v</w:t>
      </w:r>
      <w:r w:rsidRPr="000A3D57">
        <w:t>ehicle-mounted hands-free UE</w:t>
      </w:r>
      <w:bookmarkEnd w:id="1676"/>
    </w:p>
    <w:p w14:paraId="37C44329" w14:textId="77777777" w:rsidR="00B319B9" w:rsidRPr="000A3D57" w:rsidRDefault="00B319B9" w:rsidP="00B319B9">
      <w:pPr>
        <w:rPr>
          <w:color w:val="000000"/>
        </w:rPr>
      </w:pPr>
      <w:r w:rsidRPr="000A3D57">
        <w:rPr>
          <w:color w:val="000000"/>
        </w:rPr>
        <w:t>The nominal values of SLR/RLR to/from the POI shall be:</w:t>
      </w:r>
    </w:p>
    <w:p w14:paraId="7F514180" w14:textId="77777777" w:rsidR="00B319B9" w:rsidRPr="000A3D57" w:rsidRDefault="00B319B9" w:rsidP="00B319B9">
      <w:pPr>
        <w:pStyle w:val="B1"/>
        <w:rPr>
          <w:color w:val="000000"/>
        </w:rPr>
      </w:pPr>
      <w:r w:rsidRPr="000A3D57">
        <w:rPr>
          <w:color w:val="000000"/>
        </w:rPr>
        <w:t xml:space="preserve">SLR = 13 </w:t>
      </w:r>
      <w:r>
        <w:rPr>
          <w:color w:val="000000"/>
        </w:rPr>
        <w:t>±</w:t>
      </w:r>
      <w:r w:rsidRPr="000A3D57">
        <w:rPr>
          <w:color w:val="000000"/>
        </w:rPr>
        <w:t xml:space="preserve"> 4 dB;</w:t>
      </w:r>
    </w:p>
    <w:p w14:paraId="6B4AC1E2" w14:textId="77777777" w:rsidR="00B319B9" w:rsidRDefault="00B319B9" w:rsidP="00B319B9">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14:paraId="2DFCFB01" w14:textId="77777777" w:rsidR="00B319B9" w:rsidRPr="000A3D57" w:rsidRDefault="00B319B9" w:rsidP="00B319B9">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14:paraId="5D363199" w14:textId="77777777" w:rsidR="00B319B9" w:rsidRPr="000A3D57" w:rsidRDefault="00B319B9" w:rsidP="00B319B9">
      <w:pPr>
        <w:pStyle w:val="Liste"/>
      </w:pPr>
      <w:r w:rsidRPr="000A3D57">
        <w:lastRenderedPageBreak/>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0319AB6E" w14:textId="77777777" w:rsidR="00B319B9" w:rsidRPr="000A3D57" w:rsidRDefault="00B319B9" w:rsidP="00B319B9">
      <w:pPr>
        <w:pStyle w:val="Liste"/>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14:paraId="0AD23D35" w14:textId="77777777" w:rsidR="00B319B9" w:rsidRDefault="00B319B9" w:rsidP="00B319B9">
      <w:pPr>
        <w:rPr>
          <w:color w:val="000000"/>
        </w:rPr>
      </w:pPr>
      <w:r w:rsidRPr="000A3D57">
        <w:rPr>
          <w:color w:val="000000"/>
        </w:rPr>
        <w:t>Compliance shall be checked by the relevant tests described in TS 26.132.</w:t>
      </w:r>
    </w:p>
    <w:p w14:paraId="3E82CE1B" w14:textId="77777777" w:rsidR="00B319B9" w:rsidRPr="000A3D57" w:rsidRDefault="00B319B9" w:rsidP="00B319B9">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3B29C6F4" w14:textId="77777777" w:rsidR="00B319B9" w:rsidRDefault="00B319B9" w:rsidP="00B319B9">
      <w:pPr>
        <w:pStyle w:val="Titre3"/>
        <w:rPr>
          <w:color w:val="000000"/>
        </w:rPr>
      </w:pPr>
      <w:bookmarkStart w:id="1677" w:name="_Toc19285547"/>
      <w:r>
        <w:rPr>
          <w:color w:val="000000"/>
        </w:rPr>
        <w:t>6.2.4</w:t>
      </w:r>
      <w:r>
        <w:rPr>
          <w:color w:val="000000"/>
        </w:rPr>
        <w:tab/>
      </w:r>
      <w:r w:rsidRPr="000A3D57">
        <w:t>Connections with hand</w:t>
      </w:r>
      <w:r>
        <w:t>-</w:t>
      </w:r>
      <w:r w:rsidRPr="000A3D57">
        <w:t>held hands-free UE</w:t>
      </w:r>
      <w:bookmarkEnd w:id="1677"/>
    </w:p>
    <w:p w14:paraId="4CC25170" w14:textId="77777777" w:rsidR="00B319B9" w:rsidRPr="000A3D57" w:rsidRDefault="00B319B9" w:rsidP="00B319B9">
      <w:r w:rsidRPr="000A3D57">
        <w:t>The nominal values of SLR/RLR to/from the POI shall be:</w:t>
      </w:r>
    </w:p>
    <w:p w14:paraId="55BB0483" w14:textId="77777777" w:rsidR="00B319B9" w:rsidRPr="000A3D57" w:rsidRDefault="00B319B9" w:rsidP="00B319B9">
      <w:pPr>
        <w:pStyle w:val="B1"/>
      </w:pPr>
      <w:r w:rsidRPr="000A3D57">
        <w:t xml:space="preserve">SLR = 13 </w:t>
      </w:r>
      <w:r>
        <w:rPr>
          <w:color w:val="000000"/>
        </w:rPr>
        <w:t>±</w:t>
      </w:r>
      <w:r w:rsidRPr="000A3D57">
        <w:t xml:space="preserve"> 4 dB;</w:t>
      </w:r>
    </w:p>
    <w:p w14:paraId="02A8F2BB" w14:textId="77777777" w:rsidR="00B319B9" w:rsidRPr="000A3D57" w:rsidRDefault="00B319B9" w:rsidP="00B319B9">
      <w:pPr>
        <w:pStyle w:val="B1"/>
      </w:pPr>
      <w:r w:rsidRPr="000A3D57">
        <w:t>RLR =</w:t>
      </w:r>
      <w:r w:rsidRPr="000A3D57">
        <w:rPr>
          <w:lang w:eastAsia="zh-CN"/>
        </w:rPr>
        <w:t xml:space="preserve"> 9 +9/-7</w:t>
      </w:r>
      <w:r>
        <w:rPr>
          <w:lang w:eastAsia="zh-CN"/>
        </w:rPr>
        <w:t> </w:t>
      </w:r>
      <w:r w:rsidRPr="000A3D57">
        <w:rPr>
          <w:lang w:eastAsia="zh-CN"/>
        </w:rPr>
        <w:t>dB</w:t>
      </w:r>
      <w:r w:rsidRPr="000A3D57">
        <w:t>.</w:t>
      </w:r>
    </w:p>
    <w:p w14:paraId="26749AF2" w14:textId="77777777" w:rsidR="00B319B9" w:rsidRPr="000A3D57" w:rsidRDefault="00B319B9" w:rsidP="00B319B9">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14:paraId="6268F36E" w14:textId="77777777" w:rsidR="00B319B9" w:rsidRPr="000A3D57" w:rsidRDefault="00B319B9" w:rsidP="00B319B9">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14:paraId="6F4FB8AC" w14:textId="77777777" w:rsidR="00B319B9" w:rsidRPr="000A3D57" w:rsidRDefault="00B319B9" w:rsidP="00B319B9">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14:paraId="606C8609" w14:textId="77777777" w:rsidR="00B319B9" w:rsidRPr="000A3D57" w:rsidRDefault="00B319B9" w:rsidP="00B319B9">
      <w:r w:rsidRPr="000A3D57">
        <w:t>Compliance shall be checked by the relevant tests described in TS 26.132.</w:t>
      </w:r>
    </w:p>
    <w:p w14:paraId="3E5EE24F" w14:textId="77777777" w:rsidR="00B319B9" w:rsidRDefault="00B319B9" w:rsidP="00B319B9">
      <w:pPr>
        <w:pStyle w:val="Titre3"/>
        <w:rPr>
          <w:color w:val="000000"/>
        </w:rPr>
      </w:pPr>
      <w:bookmarkStart w:id="1678" w:name="_Toc19285548"/>
      <w:r>
        <w:rPr>
          <w:color w:val="000000"/>
        </w:rPr>
        <w:t>6.2.5</w:t>
      </w:r>
      <w:r>
        <w:rPr>
          <w:color w:val="000000"/>
        </w:rPr>
        <w:tab/>
        <w:t>Connections with headset UE</w:t>
      </w:r>
      <w:bookmarkEnd w:id="1678"/>
    </w:p>
    <w:p w14:paraId="591CBEC6" w14:textId="77777777" w:rsidR="00B319B9" w:rsidRPr="000A3D57" w:rsidRDefault="00B319B9" w:rsidP="00B319B9">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14:paraId="3ECF961C" w14:textId="77777777" w:rsidR="00B319B9" w:rsidRPr="000A3D57" w:rsidRDefault="00B319B9" w:rsidP="00B319B9">
      <w:pPr>
        <w:rPr>
          <w:color w:val="000000"/>
        </w:rPr>
      </w:pPr>
      <w:r w:rsidRPr="000A3D57">
        <w:rPr>
          <w:color w:val="000000"/>
        </w:rPr>
        <w:t>The nominal values of SLR/RLR to/from the POI shall be:</w:t>
      </w:r>
    </w:p>
    <w:p w14:paraId="3CBE8464" w14:textId="77777777"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14:paraId="73E9D075" w14:textId="77777777"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6BEF1A6D" w14:textId="77777777" w:rsidR="00B319B9" w:rsidRPr="000A3D57" w:rsidRDefault="00B319B9" w:rsidP="00B319B9">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14:paraId="4ED5C69A" w14:textId="77777777" w:rsidR="00B319B9"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14:paraId="7A30D749" w14:textId="77777777" w:rsidR="00B319B9" w:rsidRPr="000A3D57" w:rsidRDefault="00B319B9" w:rsidP="00B319B9">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14:paraId="3EC00774" w14:textId="77777777" w:rsidR="00B319B9" w:rsidRDefault="00B319B9" w:rsidP="00B319B9">
      <w:pPr>
        <w:rPr>
          <w:color w:val="000000"/>
        </w:rPr>
      </w:pPr>
      <w:r w:rsidRPr="000A3D57">
        <w:rPr>
          <w:color w:val="000000"/>
        </w:rPr>
        <w:t>Compliance shall be checked by the relevant tests described in 3GPP TS 26.132.</w:t>
      </w:r>
    </w:p>
    <w:p w14:paraId="67EAB166" w14:textId="77777777" w:rsidR="00B319B9" w:rsidRDefault="00B319B9" w:rsidP="00B319B9">
      <w:pPr>
        <w:pStyle w:val="Titre3"/>
      </w:pPr>
      <w:bookmarkStart w:id="1679" w:name="_Toc19285549"/>
      <w:r>
        <w:rPr>
          <w:lang w:val="en-US"/>
        </w:rPr>
        <w:t>6</w:t>
      </w:r>
      <w:r>
        <w:t>.2.5a</w:t>
      </w:r>
      <w:r w:rsidRPr="002B123D">
        <w:tab/>
        <w:t>Connections with h</w:t>
      </w:r>
      <w:r>
        <w:t>ea</w:t>
      </w:r>
      <w:r w:rsidRPr="002B123D">
        <w:t>dset UE</w:t>
      </w:r>
      <w:r>
        <w:t xml:space="preserve"> in the presence of background noise</w:t>
      </w:r>
      <w:bookmarkEnd w:id="1679"/>
    </w:p>
    <w:p w14:paraId="31A4821A" w14:textId="77777777"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0F1FF671" w14:textId="77777777" w:rsidR="00B319B9" w:rsidRDefault="00B319B9" w:rsidP="00B319B9">
      <w:pPr>
        <w:rPr>
          <w:ins w:id="1680" w:author="Auteur"/>
          <w:color w:val="000000"/>
        </w:rPr>
      </w:pPr>
      <w:r>
        <w:rPr>
          <w:color w:val="000000"/>
        </w:rPr>
        <w:lastRenderedPageBreak/>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583DFC1B" w14:textId="77777777" w:rsidR="00DC3A99" w:rsidRDefault="00606804">
      <w:pPr>
        <w:pStyle w:val="Titre3"/>
        <w:rPr>
          <w:ins w:id="1681" w:author="Auteur"/>
          <w:color w:val="000000"/>
        </w:rPr>
        <w:pPrChange w:id="1682" w:author="Auteur">
          <w:pPr/>
        </w:pPrChange>
      </w:pPr>
      <w:ins w:id="1683" w:author="Auteur">
        <w:r>
          <w:rPr>
            <w:color w:val="000000"/>
          </w:rPr>
          <w:t>[</w:t>
        </w:r>
        <w:r w:rsidR="00DC3A99">
          <w:rPr>
            <w:color w:val="000000"/>
          </w:rPr>
          <w:t>6.2.6</w:t>
        </w:r>
        <w:r w:rsidR="00DC3A99">
          <w:rPr>
            <w:color w:val="000000"/>
          </w:rPr>
          <w:tab/>
          <w:t>Connections with electrical interface UE</w:t>
        </w:r>
      </w:ins>
    </w:p>
    <w:p w14:paraId="6BE456BF" w14:textId="7ABDA122" w:rsidR="005A34A8" w:rsidRPr="002E6924" w:rsidRDefault="005A34A8" w:rsidP="005A34A8">
      <w:pPr>
        <w:pStyle w:val="Titre4"/>
        <w:rPr>
          <w:ins w:id="1684" w:author="Auteur"/>
        </w:rPr>
      </w:pPr>
      <w:ins w:id="1685" w:author="Auteur">
        <w:r>
          <w:rPr>
            <w:highlight w:val="yellow"/>
          </w:rPr>
          <w:t>6</w:t>
        </w:r>
        <w:r w:rsidRPr="005A34A8">
          <w:rPr>
            <w:highlight w:val="yellow"/>
          </w:rPr>
          <w:t>.</w:t>
        </w:r>
        <w:r>
          <w:rPr>
            <w:highlight w:val="yellow"/>
          </w:rPr>
          <w:t>2</w:t>
        </w:r>
        <w:r w:rsidRPr="005A34A8">
          <w:rPr>
            <w:highlight w:val="yellow"/>
          </w:rPr>
          <w:t>.</w:t>
        </w:r>
        <w:r>
          <w:rPr>
            <w:highlight w:val="yellow"/>
          </w:rPr>
          <w:t>6</w:t>
        </w:r>
        <w:r w:rsidRPr="002E6924">
          <w:rPr>
            <w:highlight w:val="yellow"/>
          </w:rPr>
          <w:t>.1</w:t>
        </w:r>
        <w:r w:rsidRPr="002E6924">
          <w:rPr>
            <w:highlight w:val="yellow"/>
          </w:rPr>
          <w:tab/>
          <w:t>Analog</w:t>
        </w:r>
        <w:r w:rsidR="00FE086D">
          <w:rPr>
            <w:highlight w:val="yellow"/>
          </w:rPr>
          <w:t>ue</w:t>
        </w:r>
        <w:r w:rsidRPr="002E6924">
          <w:rPr>
            <w:highlight w:val="yellow"/>
          </w:rPr>
          <w:t xml:space="preserve"> connection</w:t>
        </w:r>
      </w:ins>
    </w:p>
    <w:p w14:paraId="5CFD7458" w14:textId="77777777" w:rsidR="00031B54" w:rsidRPr="000A3D57" w:rsidRDefault="00031B54" w:rsidP="00031B54">
      <w:pPr>
        <w:rPr>
          <w:ins w:id="1686" w:author="Auteur"/>
          <w:color w:val="000000"/>
        </w:rPr>
      </w:pPr>
      <w:ins w:id="1687"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02653A53" w14:textId="52264C97" w:rsidR="00031B54" w:rsidRPr="000A3D57" w:rsidRDefault="00031B54" w:rsidP="00031B54">
      <w:pPr>
        <w:pStyle w:val="B1"/>
        <w:rPr>
          <w:ins w:id="1688" w:author="Auteur"/>
          <w:color w:val="000000"/>
        </w:rPr>
      </w:pPr>
      <w:ins w:id="1689" w:author="Auteur">
        <w:r>
          <w:rPr>
            <w:color w:val="000000"/>
          </w:rPr>
          <w:t>SJLR =</w:t>
        </w:r>
        <w:r w:rsidRPr="000A3D57">
          <w:rPr>
            <w:color w:val="000000"/>
          </w:rPr>
          <w:t> </w:t>
        </w:r>
        <w:r w:rsidR="00170FB0">
          <w:rPr>
            <w:color w:val="000000"/>
          </w:rPr>
          <w:t>[</w:t>
        </w:r>
        <w:r w:rsidR="00D1075B" w:rsidRPr="00D1075B">
          <w:rPr>
            <w:color w:val="000000"/>
            <w:highlight w:val="yellow"/>
            <w:rPrChange w:id="1690" w:author="Auteur">
              <w:rPr>
                <w:color w:val="000000"/>
              </w:rPr>
            </w:rPrChange>
          </w:rPr>
          <w:t>0</w:t>
        </w:r>
        <w:r w:rsidR="00170FB0" w:rsidRPr="00D1075B">
          <w:rPr>
            <w:color w:val="000000"/>
            <w:highlight w:val="yellow"/>
          </w:rPr>
          <w:t xml:space="preserve"> </w:t>
        </w:r>
        <w:r w:rsidR="00170FB0" w:rsidRPr="00461C16">
          <w:rPr>
            <w:color w:val="000000"/>
            <w:highlight w:val="yellow"/>
          </w:rPr>
          <w:t>± 3</w:t>
        </w:r>
        <w:r w:rsidR="00170FB0">
          <w:rPr>
            <w:color w:val="000000"/>
          </w:rPr>
          <w:t xml:space="preserve">] </w:t>
        </w:r>
        <w:r w:rsidRPr="000A3D57">
          <w:rPr>
            <w:color w:val="000000"/>
          </w:rPr>
          <w:t>dB;</w:t>
        </w:r>
      </w:ins>
    </w:p>
    <w:p w14:paraId="007B3A47" w14:textId="2255278E" w:rsidR="00031B54" w:rsidRPr="000A3D57" w:rsidRDefault="00031B54" w:rsidP="00031B54">
      <w:pPr>
        <w:pStyle w:val="B1"/>
        <w:rPr>
          <w:ins w:id="1691" w:author="Auteur"/>
          <w:color w:val="000000"/>
        </w:rPr>
      </w:pPr>
      <w:ins w:id="1692" w:author="Auteur">
        <w:r>
          <w:rPr>
            <w:color w:val="000000"/>
          </w:rPr>
          <w:t>RJLR =</w:t>
        </w:r>
        <w:r w:rsidRPr="000A3D57">
          <w:rPr>
            <w:color w:val="000000"/>
          </w:rPr>
          <w:t> </w:t>
        </w:r>
        <w:r w:rsidR="00170FB0">
          <w:rPr>
            <w:color w:val="000000"/>
          </w:rPr>
          <w:t>[</w:t>
        </w:r>
        <w:r w:rsidR="00D1075B" w:rsidRPr="00D1075B">
          <w:rPr>
            <w:color w:val="000000"/>
            <w:highlight w:val="yellow"/>
            <w:rPrChange w:id="1693" w:author="Auteur">
              <w:rPr>
                <w:color w:val="000000"/>
              </w:rPr>
            </w:rPrChange>
          </w:rPr>
          <w:t>0</w:t>
        </w:r>
        <w:r w:rsidR="00170FB0" w:rsidRPr="00461C16">
          <w:rPr>
            <w:color w:val="000000"/>
            <w:highlight w:val="yellow"/>
          </w:rPr>
          <w:t xml:space="preserve"> ± 3</w:t>
        </w:r>
        <w:r w:rsidR="00170FB0">
          <w:rPr>
            <w:color w:val="000000"/>
          </w:rPr>
          <w:t xml:space="preserve">] </w:t>
        </w:r>
        <w:r w:rsidRPr="000A3D57">
          <w:rPr>
            <w:color w:val="000000"/>
          </w:rPr>
          <w:t>dB</w:t>
        </w:r>
        <w:r>
          <w:rPr>
            <w:color w:val="000000"/>
          </w:rPr>
          <w:t>;</w:t>
        </w:r>
      </w:ins>
    </w:p>
    <w:p w14:paraId="12776B26" w14:textId="7757327B" w:rsidR="00031B54" w:rsidRPr="000A3D57" w:rsidRDefault="00031B54" w:rsidP="00031B54">
      <w:pPr>
        <w:ind w:left="568" w:hanging="284"/>
        <w:rPr>
          <w:ins w:id="1694" w:author="Auteur"/>
          <w:color w:val="000000"/>
        </w:rPr>
      </w:pPr>
      <w:ins w:id="1695" w:author="Auteur">
        <w:r w:rsidRPr="000A3D57">
          <w:t>R</w:t>
        </w:r>
        <w:r>
          <w:t>JLR (binaural</w:t>
        </w:r>
        <w:r w:rsidR="00FC751D">
          <w:t xml:space="preserve"> </w:t>
        </w:r>
        <w:r w:rsidR="00FC751D" w:rsidRPr="00203528">
          <w:rPr>
            <w:highlight w:val="yellow"/>
          </w:rPr>
          <w:t>case</w:t>
        </w:r>
        <w:r>
          <w:t>) =</w:t>
        </w:r>
        <w:r w:rsidRPr="000A3D57">
          <w:t> </w:t>
        </w:r>
        <w:r w:rsidR="00170FB0">
          <w:rPr>
            <w:color w:val="000000"/>
          </w:rPr>
          <w:t>[</w:t>
        </w:r>
        <w:r w:rsidR="00D1075B" w:rsidRPr="00D1075B">
          <w:rPr>
            <w:color w:val="000000"/>
            <w:highlight w:val="yellow"/>
            <w:rPrChange w:id="1696" w:author="Auteur">
              <w:rPr>
                <w:color w:val="000000"/>
              </w:rPr>
            </w:rPrChange>
          </w:rPr>
          <w:t>6</w:t>
        </w:r>
        <w:r w:rsidR="00170FB0" w:rsidRPr="00461C16">
          <w:rPr>
            <w:color w:val="000000"/>
            <w:highlight w:val="yellow"/>
          </w:rPr>
          <w:t xml:space="preserve"> ± 3</w:t>
        </w:r>
        <w:r w:rsidR="00170FB0">
          <w:rPr>
            <w:color w:val="000000"/>
          </w:rPr>
          <w:t xml:space="preserve">] </w:t>
        </w:r>
        <w:r w:rsidRPr="000A3D57">
          <w:t>dB</w:t>
        </w:r>
        <w:r>
          <w:rPr>
            <w:color w:val="000000"/>
          </w:rPr>
          <w:t xml:space="preserve"> for each</w:t>
        </w:r>
        <w:r w:rsidR="00FC751D">
          <w:rPr>
            <w:color w:val="000000"/>
          </w:rPr>
          <w:t xml:space="preserve"> </w:t>
        </w:r>
        <w:r w:rsidR="00FC751D" w:rsidRPr="00FC751D">
          <w:rPr>
            <w:color w:val="000000"/>
            <w:highlight w:val="yellow"/>
            <w:rPrChange w:id="1697" w:author="Auteur">
              <w:rPr>
                <w:color w:val="000000"/>
              </w:rPr>
            </w:rPrChange>
          </w:rPr>
          <w:t>channel</w:t>
        </w:r>
        <w:r>
          <w:rPr>
            <w:color w:val="000000"/>
          </w:rPr>
          <w:t>.</w:t>
        </w:r>
      </w:ins>
      <w:r w:rsidR="003357AC">
        <w:rPr>
          <w:color w:val="000000"/>
        </w:rPr>
        <w:t xml:space="preserve"> </w:t>
      </w:r>
    </w:p>
    <w:p w14:paraId="0A564181" w14:textId="7115DA07" w:rsidR="00031B54" w:rsidRPr="000A3D57" w:rsidRDefault="00031B54" w:rsidP="00031B54">
      <w:pPr>
        <w:rPr>
          <w:ins w:id="1698" w:author="Auteur"/>
          <w:color w:val="000000"/>
        </w:rPr>
      </w:pPr>
      <w:ins w:id="1699"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louder than)</w:t>
        </w:r>
        <w:r>
          <w:rPr>
            <w:color w:val="000000"/>
          </w:rPr>
          <w:t> </w:t>
        </w:r>
        <w:r w:rsidR="00170FB0">
          <w:rPr>
            <w:color w:val="000000"/>
          </w:rPr>
          <w:t>[</w:t>
        </w:r>
        <w:r w:rsidR="00170FB0" w:rsidRPr="00461C16">
          <w:rPr>
            <w:color w:val="000000"/>
            <w:highlight w:val="yellow"/>
          </w:rPr>
          <w:t>-1</w:t>
        </w:r>
        <w:r w:rsidR="00D1075B" w:rsidRPr="00D1075B">
          <w:rPr>
            <w:color w:val="000000"/>
            <w:highlight w:val="yellow"/>
            <w:rPrChange w:id="1700" w:author="Auteur">
              <w:rPr>
                <w:color w:val="000000"/>
              </w:rPr>
            </w:rPrChange>
          </w:rPr>
          <w:t>5</w:t>
        </w:r>
        <w:r w:rsidR="00170FB0">
          <w:rPr>
            <w:color w:val="000000"/>
          </w:rPr>
          <w:t xml:space="preserve">] </w:t>
        </w:r>
        <w:r w:rsidRPr="000A3D57">
          <w:rPr>
            <w:color w:val="000000"/>
          </w:rPr>
          <w:t xml:space="preserve">dB. </w:t>
        </w:r>
      </w:ins>
    </w:p>
    <w:p w14:paraId="2A1BBB20" w14:textId="63AC5DB0" w:rsidR="00031B54" w:rsidRPr="000A3D57" w:rsidRDefault="00031B54" w:rsidP="00031B54">
      <w:pPr>
        <w:rPr>
          <w:ins w:id="1701" w:author="Auteur"/>
          <w:color w:val="000000"/>
        </w:rPr>
      </w:pPr>
      <w:ins w:id="1702"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quieter than)</w:t>
        </w:r>
        <w:r>
          <w:rPr>
            <w:color w:val="000000"/>
          </w:rPr>
          <w:t> </w:t>
        </w:r>
        <w:r w:rsidR="00170FB0">
          <w:rPr>
            <w:color w:val="000000"/>
          </w:rPr>
          <w:t>[</w:t>
        </w:r>
        <w:r w:rsidR="00D1075B" w:rsidRPr="00D1075B">
          <w:rPr>
            <w:color w:val="000000"/>
            <w:highlight w:val="yellow"/>
            <w:rPrChange w:id="1703" w:author="Auteur">
              <w:rPr>
                <w:color w:val="000000"/>
              </w:rPr>
            </w:rPrChange>
          </w:rPr>
          <w:t>16</w:t>
        </w:r>
        <w:r w:rsidR="00170FB0">
          <w:rPr>
            <w:color w:val="000000"/>
          </w:rPr>
          <w:t xml:space="preserve">]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w:t>
        </w:r>
        <w:r>
          <w:rPr>
            <w:color w:val="000000"/>
          </w:rPr>
          <w:t> </w:t>
        </w:r>
        <w:r w:rsidR="00170FB0">
          <w:rPr>
            <w:color w:val="000000"/>
          </w:rPr>
          <w:t>[</w:t>
        </w:r>
        <w:r w:rsidR="00170FB0" w:rsidRPr="00461C16">
          <w:rPr>
            <w:color w:val="000000"/>
            <w:highlight w:val="yellow"/>
          </w:rPr>
          <w:t>2</w:t>
        </w:r>
        <w:r w:rsidR="00D1075B" w:rsidRPr="00D1075B">
          <w:rPr>
            <w:color w:val="000000"/>
            <w:highlight w:val="yellow"/>
            <w:rPrChange w:id="1704" w:author="Auteur">
              <w:rPr>
                <w:color w:val="000000"/>
              </w:rPr>
            </w:rPrChange>
          </w:rPr>
          <w:t>2</w:t>
        </w:r>
        <w:r w:rsidR="00170FB0">
          <w:rPr>
            <w:color w:val="000000"/>
          </w:rPr>
          <w:t xml:space="preserve">] </w:t>
        </w:r>
        <w:r w:rsidRPr="000A3D57">
          <w:rPr>
            <w:color w:val="000000"/>
          </w:rPr>
          <w:t>dB for</w:t>
        </w:r>
        <w:r>
          <w:rPr>
            <w:color w:val="000000"/>
          </w:rPr>
          <w:t xml:space="preserve"> a</w:t>
        </w:r>
        <w:r w:rsidRPr="000A3D57">
          <w:rPr>
            <w:color w:val="000000"/>
          </w:rPr>
          <w:t xml:space="preserve"> binaural headset.</w:t>
        </w:r>
      </w:ins>
    </w:p>
    <w:p w14:paraId="10FCC311" w14:textId="77777777" w:rsidR="005A34A8" w:rsidRDefault="00031B54" w:rsidP="00B319B9">
      <w:pPr>
        <w:rPr>
          <w:color w:val="000000"/>
        </w:rPr>
      </w:pPr>
      <w:ins w:id="1705" w:author="Auteur">
        <w:r w:rsidRPr="000A3D57">
          <w:rPr>
            <w:color w:val="000000"/>
          </w:rPr>
          <w:t>Compliance shall be checked by the relevant tests described in 3GPP TS 26.132</w:t>
        </w:r>
        <w:r>
          <w:rPr>
            <w:color w:val="000000"/>
          </w:rPr>
          <w:t>.</w:t>
        </w:r>
      </w:ins>
    </w:p>
    <w:p w14:paraId="037DAEE3" w14:textId="359AE7B2" w:rsidR="005A34A8" w:rsidRDefault="005A34A8">
      <w:pPr>
        <w:pStyle w:val="Titre4"/>
        <w:rPr>
          <w:ins w:id="1706" w:author="Auteur"/>
        </w:rPr>
        <w:pPrChange w:id="1707" w:author="Auteur">
          <w:pPr/>
        </w:pPrChange>
      </w:pPr>
      <w:ins w:id="1708" w:author="Auteur">
        <w:r>
          <w:rPr>
            <w:highlight w:val="yellow"/>
          </w:rPr>
          <w:t>6.2</w:t>
        </w:r>
        <w:r w:rsidRPr="005A34A8">
          <w:rPr>
            <w:highlight w:val="yellow"/>
          </w:rPr>
          <w:t>.</w:t>
        </w:r>
        <w:r>
          <w:rPr>
            <w:highlight w:val="yellow"/>
          </w:rPr>
          <w:t>6.2</w:t>
        </w:r>
        <w:r>
          <w:rPr>
            <w:highlight w:val="yellow"/>
          </w:rPr>
          <w:tab/>
          <w:t>Digital</w:t>
        </w:r>
        <w:r w:rsidRPr="002E6924">
          <w:rPr>
            <w:highlight w:val="yellow"/>
          </w:rPr>
          <w:t xml:space="preserve"> connection</w:t>
        </w:r>
      </w:ins>
    </w:p>
    <w:p w14:paraId="07AAE421" w14:textId="77777777" w:rsidR="005A34A8" w:rsidRPr="000A3D57" w:rsidRDefault="005A34A8" w:rsidP="005A34A8">
      <w:pPr>
        <w:rPr>
          <w:ins w:id="1709" w:author="Auteur"/>
          <w:color w:val="000000"/>
        </w:rPr>
      </w:pPr>
      <w:ins w:id="1710"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41FE792A" w14:textId="77777777" w:rsidR="005A34A8" w:rsidRPr="000A3D57" w:rsidRDefault="005A34A8" w:rsidP="005A34A8">
      <w:pPr>
        <w:pStyle w:val="B1"/>
        <w:rPr>
          <w:ins w:id="1711" w:author="Auteur"/>
          <w:color w:val="000000"/>
        </w:rPr>
      </w:pPr>
      <w:ins w:id="1712"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5A7B1C6B" w14:textId="77777777" w:rsidR="005A34A8" w:rsidRPr="000A3D57" w:rsidRDefault="005A34A8" w:rsidP="005A34A8">
      <w:pPr>
        <w:pStyle w:val="B1"/>
        <w:rPr>
          <w:ins w:id="1713" w:author="Auteur"/>
          <w:color w:val="000000"/>
        </w:rPr>
      </w:pPr>
      <w:ins w:id="1714"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5FC25152" w14:textId="77777777" w:rsidR="0048498B" w:rsidRPr="005A34A8" w:rsidRDefault="0048498B" w:rsidP="0048498B">
      <w:pPr>
        <w:rPr>
          <w:ins w:id="1715" w:author="Auteur"/>
          <w:rPrChange w:id="1716" w:author="Auteur">
            <w:rPr>
              <w:ins w:id="1717" w:author="Auteur"/>
              <w:color w:val="000000"/>
            </w:rPr>
          </w:rPrChange>
        </w:rPr>
      </w:pPr>
      <w:ins w:id="1718" w:author="Auteur">
        <w:r w:rsidRPr="005A34A8">
          <w:rPr>
            <w:highlight w:val="yellow"/>
            <w:rPrChange w:id="1719" w:author="Auteur">
              <w:rPr/>
            </w:rPrChange>
          </w:rPr>
          <w:t>Requirements with different volume settings</w:t>
        </w:r>
        <w:r>
          <w:rPr>
            <w:highlight w:val="yellow"/>
          </w:rPr>
          <w:t xml:space="preserve"> (other</w:t>
        </w:r>
        <w:r w:rsidRPr="005A34A8">
          <w:rPr>
            <w:highlight w:val="yellow"/>
            <w:rPrChange w:id="1720" w:author="Auteur">
              <w:rPr/>
            </w:rPrChange>
          </w:rPr>
          <w:t xml:space="preserve"> than nominal</w:t>
        </w:r>
        <w:r>
          <w:rPr>
            <w:highlight w:val="yellow"/>
          </w:rPr>
          <w:t>)</w:t>
        </w:r>
        <w:r w:rsidRPr="005A34A8">
          <w:rPr>
            <w:highlight w:val="yellow"/>
            <w:rPrChange w:id="1721" w:author="Auteur">
              <w:rPr/>
            </w:rPrChange>
          </w:rPr>
          <w:t xml:space="preserve"> are not applicable.</w:t>
        </w:r>
      </w:ins>
    </w:p>
    <w:p w14:paraId="3CB6A190" w14:textId="77777777" w:rsidR="0048498B" w:rsidRDefault="0048498B" w:rsidP="0048498B">
      <w:pPr>
        <w:rPr>
          <w:color w:val="000000"/>
        </w:rPr>
      </w:pPr>
      <w:ins w:id="1722" w:author="Auteur">
        <w:r w:rsidRPr="000A3D57">
          <w:rPr>
            <w:color w:val="000000"/>
          </w:rPr>
          <w:t>Compliance shall be checked by the relevant tests described in 3GPP TS 26.132</w:t>
        </w:r>
        <w:r>
          <w:rPr>
            <w:color w:val="000000"/>
          </w:rPr>
          <w:t>.</w:t>
        </w:r>
      </w:ins>
    </w:p>
    <w:p w14:paraId="04E68EAE" w14:textId="4BD42E07" w:rsidR="00DC3A99" w:rsidRPr="00246283" w:rsidDel="00BD104B" w:rsidRDefault="00606804" w:rsidP="00B319B9">
      <w:pPr>
        <w:rPr>
          <w:del w:id="1723" w:author="Auteur"/>
          <w:color w:val="000000"/>
        </w:rPr>
      </w:pPr>
      <w:ins w:id="1724" w:author="Auteur">
        <w:r>
          <w:rPr>
            <w:color w:val="000000"/>
          </w:rPr>
          <w:t>]</w:t>
        </w:r>
      </w:ins>
    </w:p>
    <w:p w14:paraId="1BFC5CEA" w14:textId="77777777" w:rsidR="00B8265D" w:rsidDel="00BD104B" w:rsidRDefault="00B8265D">
      <w:pPr>
        <w:rPr>
          <w:del w:id="1725" w:author="Auteur"/>
        </w:rPr>
        <w:pPrChange w:id="1726" w:author="Auteur">
          <w:pPr>
            <w:pStyle w:val="Titre2"/>
          </w:pPr>
        </w:pPrChange>
      </w:pPr>
      <w:bookmarkStart w:id="1727" w:name="_Toc19285550"/>
    </w:p>
    <w:p w14:paraId="3B853D39" w14:textId="77777777" w:rsidR="00B8265D" w:rsidRDefault="00BD104B" w:rsidP="00B8265D">
      <w:pPr>
        <w:rPr>
          <w:noProof/>
        </w:rPr>
      </w:pPr>
      <w:ins w:id="1728"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14:paraId="018A80BD" w14:textId="77777777" w:rsidR="00B8265D" w:rsidRDefault="00B8265D" w:rsidP="00B8265D">
      <w:pPr>
        <w:pStyle w:val="CRheader"/>
      </w:pPr>
    </w:p>
    <w:p w14:paraId="0489507F" w14:textId="77777777" w:rsidR="00B319B9" w:rsidRDefault="00B319B9" w:rsidP="00B319B9">
      <w:pPr>
        <w:pStyle w:val="Titre2"/>
        <w:rPr>
          <w:color w:val="000000"/>
        </w:rPr>
      </w:pPr>
      <w:r>
        <w:rPr>
          <w:color w:val="000000"/>
        </w:rPr>
        <w:t>6.3</w:t>
      </w:r>
      <w:r>
        <w:rPr>
          <w:color w:val="000000"/>
        </w:rPr>
        <w:tab/>
        <w:t>Idle channel noise (handset</w:t>
      </w:r>
      <w:del w:id="1729" w:author="Auteur">
        <w:r w:rsidDel="00DC3A99">
          <w:rPr>
            <w:color w:val="000000"/>
          </w:rPr>
          <w:delText xml:space="preserve"> </w:delText>
        </w:r>
      </w:del>
      <w:ins w:id="1730" w:author="Auteur">
        <w:r w:rsidR="00DC3A99">
          <w:rPr>
            <w:color w:val="000000"/>
          </w:rPr>
          <w:t>,</w:t>
        </w:r>
      </w:ins>
      <w:del w:id="1731" w:author="Auteur">
        <w:r w:rsidDel="00DC3A99">
          <w:rPr>
            <w:color w:val="000000"/>
          </w:rPr>
          <w:delText xml:space="preserve">and </w:delText>
        </w:r>
      </w:del>
      <w:r>
        <w:rPr>
          <w:color w:val="000000"/>
        </w:rPr>
        <w:t>headset UE</w:t>
      </w:r>
      <w:ins w:id="1732" w:author="Auteur">
        <w:r w:rsidR="00606804">
          <w:rPr>
            <w:color w:val="000000"/>
          </w:rPr>
          <w:t>[</w:t>
        </w:r>
        <w:r w:rsidR="00DC3A99">
          <w:rPr>
            <w:color w:val="000000"/>
          </w:rPr>
          <w:t>, and electrical interface UE</w:t>
        </w:r>
        <w:r w:rsidR="00606804">
          <w:rPr>
            <w:color w:val="000000"/>
          </w:rPr>
          <w:t>]</w:t>
        </w:r>
      </w:ins>
      <w:r>
        <w:rPr>
          <w:color w:val="000000"/>
        </w:rPr>
        <w:t>)</w:t>
      </w:r>
      <w:bookmarkEnd w:id="1727"/>
    </w:p>
    <w:p w14:paraId="22E1D821" w14:textId="77777777" w:rsidR="00B319B9" w:rsidRDefault="00B319B9" w:rsidP="00B319B9">
      <w:pPr>
        <w:pStyle w:val="Titre3"/>
        <w:rPr>
          <w:color w:val="000000"/>
        </w:rPr>
      </w:pPr>
      <w:bookmarkStart w:id="1733" w:name="_Toc19285551"/>
      <w:r>
        <w:rPr>
          <w:color w:val="000000"/>
        </w:rPr>
        <w:t>6.3.1</w:t>
      </w:r>
      <w:r>
        <w:rPr>
          <w:color w:val="000000"/>
        </w:rPr>
        <w:tab/>
        <w:t>Sending</w:t>
      </w:r>
      <w:bookmarkEnd w:id="1733"/>
      <w:ins w:id="1734" w:author="Auteur">
        <w:r w:rsidR="00DC3A99">
          <w:rPr>
            <w:color w:val="000000"/>
          </w:rPr>
          <w:t xml:space="preserve"> (handset and headset UE)</w:t>
        </w:r>
      </w:ins>
    </w:p>
    <w:p w14:paraId="4D2D221C" w14:textId="77777777" w:rsidR="00B319B9" w:rsidRPr="000A3D57" w:rsidRDefault="00B319B9" w:rsidP="00B319B9">
      <w:pPr>
        <w:rPr>
          <w:color w:val="000000"/>
        </w:rPr>
      </w:pPr>
      <w:r w:rsidRPr="000A3D57">
        <w:rPr>
          <w:color w:val="000000"/>
        </w:rPr>
        <w:t>The maximum noise level produced by the apparatus at the output of the SS under silent conditions in the sending direction shall not exceed -64 dBm0(A).</w:t>
      </w:r>
    </w:p>
    <w:p w14:paraId="578267E2" w14:textId="77777777" w:rsidR="00B319B9" w:rsidRPr="000A3D57" w:rsidRDefault="00B319B9" w:rsidP="00B319B9">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14:paraId="40D82F87" w14:textId="77777777" w:rsidR="00B319B9" w:rsidRPr="000A3D57" w:rsidRDefault="00B319B9" w:rsidP="00B319B9">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8 kHz.</w:t>
      </w:r>
    </w:p>
    <w:p w14:paraId="40A4337F" w14:textId="77777777" w:rsidR="00B319B9" w:rsidRDefault="00B319B9" w:rsidP="00B319B9">
      <w:pPr>
        <w:rPr>
          <w:color w:val="000000"/>
        </w:rPr>
      </w:pPr>
      <w:r>
        <w:rPr>
          <w:color w:val="000000"/>
        </w:rPr>
        <w:t>Compliance shall be checked by the relevant test described in TS 26.132.</w:t>
      </w:r>
    </w:p>
    <w:p w14:paraId="765866BA" w14:textId="77777777" w:rsidR="00B319B9" w:rsidRDefault="00B319B9" w:rsidP="00B319B9">
      <w:pPr>
        <w:pStyle w:val="Titre3"/>
        <w:rPr>
          <w:color w:val="000000"/>
        </w:rPr>
      </w:pPr>
      <w:bookmarkStart w:id="1735" w:name="_Toc19285552"/>
      <w:r>
        <w:rPr>
          <w:color w:val="000000"/>
        </w:rPr>
        <w:t>6.3.2</w:t>
      </w:r>
      <w:r>
        <w:rPr>
          <w:color w:val="000000"/>
        </w:rPr>
        <w:tab/>
        <w:t>Receiving</w:t>
      </w:r>
      <w:bookmarkEnd w:id="1735"/>
      <w:ins w:id="1736" w:author="Auteur">
        <w:r w:rsidR="00DC3A99">
          <w:rPr>
            <w:color w:val="000000"/>
          </w:rPr>
          <w:t xml:space="preserve"> (handset and headset UE)</w:t>
        </w:r>
      </w:ins>
    </w:p>
    <w:p w14:paraId="3869D45F" w14:textId="77777777" w:rsidR="00B319B9" w:rsidRDefault="00B319B9" w:rsidP="00B319B9">
      <w:pPr>
        <w:rPr>
          <w:color w:val="000000"/>
        </w:rPr>
      </w:pPr>
      <w:r>
        <w:rPr>
          <w:color w:val="000000"/>
        </w:rPr>
        <w:t>The maximum (acoustic) noise level at the handset and headset UE when no signal is transmitted to the input of the SS shall be as follows:</w:t>
      </w:r>
    </w:p>
    <w:p w14:paraId="4F052271" w14:textId="77777777" w:rsidR="00B319B9" w:rsidRPr="000A3D57" w:rsidRDefault="00B319B9" w:rsidP="00B319B9">
      <w:pPr>
        <w:pStyle w:val="B1"/>
        <w:rPr>
          <w:color w:val="000000"/>
        </w:rPr>
      </w:pPr>
      <w:r>
        <w:rPr>
          <w:color w:val="000000"/>
        </w:rPr>
        <w:lastRenderedPageBreak/>
        <w:t>-</w:t>
      </w:r>
      <w:r>
        <w:rPr>
          <w:color w:val="000000"/>
        </w:rPr>
        <w:tab/>
      </w:r>
      <w:r w:rsidRPr="000A3D57">
        <w:rPr>
          <w:color w:val="000000"/>
        </w:rPr>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 xml:space="preserve">controlled receiving volume control at which the RLR is equal to the nominal value, the noise measured at </w:t>
      </w:r>
      <w:r>
        <w:rPr>
          <w:color w:val="000000"/>
        </w:rPr>
        <w:t xml:space="preserve">the </w:t>
      </w:r>
      <w:r w:rsidRPr="000A3D57">
        <w:rPr>
          <w:color w:val="000000"/>
        </w:rPr>
        <w:t>DRP with diffuse</w:t>
      </w:r>
      <w:r>
        <w:rPr>
          <w:color w:val="000000"/>
        </w:rPr>
        <w:t>-</w:t>
      </w:r>
      <w:r w:rsidRPr="000A3D57">
        <w:rPr>
          <w:color w:val="000000"/>
        </w:rPr>
        <w:t>field correction</w:t>
      </w:r>
      <w:r>
        <w:rPr>
          <w:color w:val="000000"/>
        </w:rPr>
        <w:t xml:space="preserve"> </w:t>
      </w:r>
      <w:r w:rsidRPr="000A3D57">
        <w:rPr>
          <w:color w:val="000000"/>
        </w:rPr>
        <w:t>contributed by the receiving equipment alone shall not exceed -57 dBPa(A).</w:t>
      </w:r>
    </w:p>
    <w:p w14:paraId="13073267" w14:textId="77777777" w:rsidR="00B319B9" w:rsidRPr="000A3D57" w:rsidRDefault="00B319B9" w:rsidP="00B319B9">
      <w:pPr>
        <w:pStyle w:val="B1"/>
        <w:rPr>
          <w:color w:val="000000"/>
        </w:rPr>
      </w:pPr>
      <w:r>
        <w:rPr>
          <w:color w:val="000000"/>
        </w:rPr>
        <w:t>-</w:t>
      </w:r>
      <w:r>
        <w:rPr>
          <w:color w:val="000000"/>
        </w:rPr>
        <w:tab/>
      </w:r>
      <w:r w:rsidRPr="000A3D57">
        <w:rPr>
          <w:color w:val="000000"/>
        </w:rPr>
        <w:t xml:space="preserve">Where a volume control is provided, the measured noise shall </w:t>
      </w:r>
      <w:r>
        <w:rPr>
          <w:color w:val="000000"/>
        </w:rPr>
        <w:t>be ≤</w:t>
      </w:r>
      <w:r w:rsidRPr="000A3D57">
        <w:rPr>
          <w:color w:val="000000"/>
        </w:rPr>
        <w:t xml:space="preserve"> -54 dBPa(A) at the maximum setting of the volume control.</w:t>
      </w:r>
    </w:p>
    <w:p w14:paraId="16255BBB" w14:textId="77777777" w:rsidR="00B319B9" w:rsidRDefault="00B319B9" w:rsidP="00B319B9">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10 kHz. As a performance objective it is recommended that the level should be </w:t>
      </w:r>
      <w:r>
        <w:rPr>
          <w:rFonts w:ascii="Arial" w:hAnsi="Arial" w:cs="Arial"/>
          <w:color w:val="000000"/>
        </w:rPr>
        <w:t xml:space="preserve">≤ </w:t>
      </w:r>
      <w:r>
        <w:noBreakHyphen/>
        <w:t>64 dBPa(A).</w:t>
      </w:r>
    </w:p>
    <w:p w14:paraId="323CE542" w14:textId="77777777" w:rsidR="00B319B9" w:rsidRPr="000A3D57" w:rsidRDefault="00B319B9" w:rsidP="00B319B9">
      <w:pPr>
        <w:pStyle w:val="NO"/>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6533E406" w14:textId="77777777" w:rsidR="00B319B9" w:rsidRDefault="00B319B9" w:rsidP="00B319B9">
      <w:pPr>
        <w:rPr>
          <w:ins w:id="1737" w:author="Auteur"/>
          <w:color w:val="000000"/>
        </w:rPr>
      </w:pPr>
      <w:r>
        <w:rPr>
          <w:color w:val="000000"/>
        </w:rPr>
        <w:t>Compliance shall be checked by the relevant test described in TS 26.132.</w:t>
      </w:r>
    </w:p>
    <w:p w14:paraId="12BFAC39" w14:textId="77777777" w:rsidR="00DC3A99" w:rsidRDefault="00606804" w:rsidP="00DC3A99">
      <w:pPr>
        <w:pStyle w:val="Titre3"/>
        <w:rPr>
          <w:ins w:id="1738" w:author="Auteur"/>
          <w:color w:val="000000"/>
        </w:rPr>
      </w:pPr>
      <w:ins w:id="1739" w:author="Auteur">
        <w:r>
          <w:rPr>
            <w:color w:val="000000"/>
          </w:rPr>
          <w:t>[</w:t>
        </w:r>
        <w:r w:rsidR="00DC3A99">
          <w:rPr>
            <w:color w:val="000000"/>
          </w:rPr>
          <w:t>6.3.3</w:t>
        </w:r>
        <w:r w:rsidR="00DC3A99">
          <w:rPr>
            <w:color w:val="000000"/>
          </w:rPr>
          <w:tab/>
          <w:t>Sending (electrical interface UE)</w:t>
        </w:r>
      </w:ins>
    </w:p>
    <w:p w14:paraId="5E3ECBB7" w14:textId="0AE3B59B" w:rsidR="00D45054" w:rsidRPr="000A3D57" w:rsidRDefault="00D45054" w:rsidP="00D45054">
      <w:pPr>
        <w:rPr>
          <w:ins w:id="1740" w:author="Auteur"/>
          <w:color w:val="000000"/>
        </w:rPr>
      </w:pPr>
      <w:ins w:id="1741"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sidR="005F2B15">
          <w:rPr>
            <w:color w:val="000000"/>
          </w:rPr>
          <w:t>[</w:t>
        </w:r>
        <w:r w:rsidR="005F2B15" w:rsidRPr="00461C16">
          <w:rPr>
            <w:color w:val="000000"/>
            <w:highlight w:val="yellow"/>
          </w:rPr>
          <w:t>-64</w:t>
        </w:r>
        <w:r w:rsidR="005F2B15">
          <w:rPr>
            <w:color w:val="000000"/>
          </w:rPr>
          <w:t xml:space="preserve">] </w:t>
        </w:r>
        <w:r w:rsidRPr="00600A15">
          <w:rPr>
            <w:color w:val="000000"/>
            <w:highlight w:val="yellow"/>
            <w:rPrChange w:id="1742" w:author="Auteur">
              <w:rPr>
                <w:color w:val="000000"/>
              </w:rPr>
            </w:rPrChange>
          </w:rPr>
          <w:t>dBm0</w:t>
        </w:r>
        <w:r w:rsidR="00600A15" w:rsidRPr="00600A15">
          <w:rPr>
            <w:color w:val="000000"/>
            <w:highlight w:val="yellow"/>
            <w:rPrChange w:id="1743" w:author="Auteur">
              <w:rPr>
                <w:color w:val="000000"/>
              </w:rPr>
            </w:rPrChange>
          </w:rPr>
          <w:t>(A)</w:t>
        </w:r>
        <w:r>
          <w:rPr>
            <w:color w:val="000000"/>
          </w:rPr>
          <w:t>.</w:t>
        </w:r>
      </w:ins>
    </w:p>
    <w:p w14:paraId="2A1A107C" w14:textId="77777777" w:rsidR="00D45054" w:rsidRPr="000A3D57" w:rsidRDefault="00D45054" w:rsidP="00D45054">
      <w:pPr>
        <w:pStyle w:val="NO"/>
        <w:rPr>
          <w:ins w:id="1744" w:author="Auteur"/>
          <w:color w:val="000000"/>
        </w:rPr>
      </w:pPr>
      <w:ins w:id="1745"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44F73931" w14:textId="7EB3BF00" w:rsidR="00D45054" w:rsidRPr="000A3D57" w:rsidRDefault="00D45054" w:rsidP="00D45054">
      <w:pPr>
        <w:pStyle w:val="NO"/>
        <w:rPr>
          <w:ins w:id="1746" w:author="Auteur"/>
          <w:color w:val="000000"/>
        </w:rPr>
      </w:pPr>
      <w:ins w:id="1747"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w:t>
        </w:r>
        <w:r w:rsidR="005F2B15">
          <w:rPr>
            <w:color w:val="000000"/>
          </w:rPr>
          <w:t>[</w:t>
        </w:r>
        <w:r w:rsidR="005F2B15" w:rsidRPr="00461C16">
          <w:rPr>
            <w:color w:val="000000"/>
            <w:highlight w:val="yellow"/>
          </w:rPr>
          <w:t>-</w:t>
        </w:r>
        <w:r w:rsidR="005F2B15">
          <w:rPr>
            <w:color w:val="000000"/>
            <w:highlight w:val="yellow"/>
          </w:rPr>
          <w:t>7</w:t>
        </w:r>
        <w:r w:rsidR="005F2B15" w:rsidRPr="00461C16">
          <w:rPr>
            <w:color w:val="000000"/>
            <w:highlight w:val="yellow"/>
          </w:rPr>
          <w:t>4</w:t>
        </w:r>
        <w:r w:rsidR="005F2B15">
          <w:rPr>
            <w:color w:val="000000"/>
          </w:rPr>
          <w:t xml:space="preserve">] </w:t>
        </w:r>
        <w:r w:rsidRPr="00600A15">
          <w:rPr>
            <w:color w:val="000000"/>
            <w:highlight w:val="yellow"/>
            <w:rPrChange w:id="1748" w:author="Auteur">
              <w:rPr>
                <w:color w:val="000000"/>
              </w:rPr>
            </w:rPrChange>
          </w:rPr>
          <w:t>dBm0</w:t>
        </w:r>
        <w:r w:rsidR="00600A15" w:rsidRPr="00600A15">
          <w:rPr>
            <w:color w:val="000000"/>
            <w:highlight w:val="yellow"/>
            <w:rPrChange w:id="1749" w:author="Auteur">
              <w:rPr>
                <w:color w:val="000000"/>
              </w:rPr>
            </w:rPrChange>
          </w:rPr>
          <w:t>(A)</w:t>
        </w:r>
        <w:r>
          <w:rPr>
            <w:color w:val="000000"/>
          </w:rPr>
          <w:t xml:space="preserve"> in the frequency range from 100 Hz to 8 kHz.</w:t>
        </w:r>
      </w:ins>
    </w:p>
    <w:p w14:paraId="5B59E5F7" w14:textId="77777777" w:rsidR="00DC3A99" w:rsidRDefault="00D45054" w:rsidP="00D45054">
      <w:pPr>
        <w:rPr>
          <w:ins w:id="1750" w:author="Auteur"/>
          <w:color w:val="000000"/>
        </w:rPr>
      </w:pPr>
      <w:ins w:id="1751" w:author="Auteur">
        <w:r w:rsidRPr="000A3D57">
          <w:rPr>
            <w:color w:val="000000"/>
          </w:rPr>
          <w:t>Compliance shall be checked by the relevant test described in TS 26.132</w:t>
        </w:r>
        <w:r>
          <w:rPr>
            <w:color w:val="000000"/>
          </w:rPr>
          <w:t>.</w:t>
        </w:r>
        <w:r w:rsidR="00606804">
          <w:rPr>
            <w:color w:val="000000"/>
          </w:rPr>
          <w:t>]</w:t>
        </w:r>
      </w:ins>
    </w:p>
    <w:p w14:paraId="22D8146A" w14:textId="77777777" w:rsidR="00DC3A99" w:rsidRDefault="00606804" w:rsidP="00DC3A99">
      <w:pPr>
        <w:pStyle w:val="Titre3"/>
        <w:rPr>
          <w:ins w:id="1752" w:author="Auteur"/>
          <w:color w:val="000000"/>
        </w:rPr>
      </w:pPr>
      <w:ins w:id="1753" w:author="Auteur">
        <w:r>
          <w:rPr>
            <w:color w:val="000000"/>
          </w:rPr>
          <w:t>[</w:t>
        </w:r>
        <w:r w:rsidR="00DC3A99">
          <w:rPr>
            <w:color w:val="000000"/>
          </w:rPr>
          <w:t>6.3.4</w:t>
        </w:r>
        <w:r w:rsidR="00DC3A99">
          <w:rPr>
            <w:color w:val="000000"/>
          </w:rPr>
          <w:tab/>
          <w:t>Receiving (electrical interface UE)</w:t>
        </w:r>
      </w:ins>
    </w:p>
    <w:p w14:paraId="5693FE9F" w14:textId="77777777" w:rsidR="009921A4" w:rsidRPr="000A3D57" w:rsidRDefault="009921A4" w:rsidP="009921A4">
      <w:pPr>
        <w:rPr>
          <w:ins w:id="1754" w:author="Auteur"/>
          <w:color w:val="000000"/>
        </w:rPr>
      </w:pPr>
      <w:ins w:id="1755" w:author="Auteur">
        <w:r>
          <w:rPr>
            <w:color w:val="000000"/>
          </w:rPr>
          <w:t>The maximum A-weighted</w:t>
        </w:r>
        <w:r w:rsidRPr="000A3D57">
          <w:rPr>
            <w:color w:val="000000"/>
          </w:rPr>
          <w:t xml:space="preserve"> noise level when no signal is applied to the input of the SS shall be as follows:</w:t>
        </w:r>
      </w:ins>
    </w:p>
    <w:p w14:paraId="069C0AFB" w14:textId="019339E7" w:rsidR="009921A4" w:rsidRPr="000A3D57" w:rsidRDefault="009921A4" w:rsidP="009921A4">
      <w:pPr>
        <w:pStyle w:val="B1"/>
        <w:rPr>
          <w:ins w:id="1756" w:author="Auteur"/>
          <w:color w:val="000000"/>
        </w:rPr>
      </w:pPr>
      <w:ins w:id="1757"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w:t>
        </w:r>
        <w:r w:rsidR="002528F7">
          <w:rPr>
            <w:rFonts w:ascii="Arial" w:hAnsi="Arial" w:cs="Arial"/>
            <w:color w:val="000000"/>
          </w:rPr>
          <w:t xml:space="preserve"> </w:t>
        </w:r>
        <w:r w:rsidR="002528F7">
          <w:rPr>
            <w:color w:val="000000"/>
          </w:rPr>
          <w:t>[</w:t>
        </w:r>
        <w:r w:rsidR="002528F7" w:rsidRPr="00842E5A">
          <w:rPr>
            <w:highlight w:val="yellow"/>
          </w:rPr>
          <w:noBreakHyphen/>
        </w:r>
        <w:r w:rsidR="00DD435F">
          <w:rPr>
            <w:highlight w:val="yellow"/>
          </w:rPr>
          <w:t>87</w:t>
        </w:r>
        <w:r w:rsidR="002528F7" w:rsidRPr="00461C16">
          <w:rPr>
            <w:highlight w:val="yellow"/>
          </w:rPr>
          <w:t xml:space="preserve"> dBV(A) for analogue and </w:t>
        </w:r>
        <w:r w:rsidR="002528F7" w:rsidRPr="00461C16">
          <w:rPr>
            <w:highlight w:val="yellow"/>
          </w:rPr>
          <w:noBreakHyphen/>
        </w:r>
        <w:r w:rsidR="00DD435F">
          <w:rPr>
            <w:highlight w:val="yellow"/>
          </w:rPr>
          <w:t>64</w:t>
        </w:r>
        <w:r w:rsidR="002528F7" w:rsidRPr="00461C16">
          <w:rPr>
            <w:highlight w:val="yellow"/>
          </w:rPr>
          <w:t> dBm0(A) for digital connections</w:t>
        </w:r>
        <w:r w:rsidR="002528F7">
          <w:rPr>
            <w:color w:val="000000"/>
          </w:rPr>
          <w:t>]</w:t>
        </w:r>
        <w:r w:rsidRPr="000A3D57">
          <w:rPr>
            <w:color w:val="000000"/>
          </w:rPr>
          <w:t>.</w:t>
        </w:r>
      </w:ins>
    </w:p>
    <w:p w14:paraId="2B5E0445" w14:textId="77D0CD69" w:rsidR="009921A4" w:rsidRPr="000A3D57" w:rsidRDefault="009921A4" w:rsidP="009921A4">
      <w:pPr>
        <w:pStyle w:val="B1"/>
        <w:rPr>
          <w:ins w:id="1758" w:author="Auteur"/>
          <w:color w:val="000000"/>
        </w:rPr>
      </w:pPr>
      <w:ins w:id="1759"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sidR="002528F7">
          <w:rPr>
            <w:color w:val="000000"/>
          </w:rPr>
          <w:t>[</w:t>
        </w:r>
        <w:r w:rsidR="002528F7" w:rsidRPr="00842E5A">
          <w:rPr>
            <w:highlight w:val="yellow"/>
          </w:rPr>
          <w:noBreakHyphen/>
        </w:r>
        <w:r w:rsidR="00DD435F">
          <w:rPr>
            <w:highlight w:val="yellow"/>
          </w:rPr>
          <w:t>84</w:t>
        </w:r>
        <w:r w:rsidR="002528F7" w:rsidRPr="00461C16">
          <w:rPr>
            <w:highlight w:val="yellow"/>
          </w:rPr>
          <w:t xml:space="preserve"> dBV(A) for analogue and </w:t>
        </w:r>
        <w:r w:rsidR="002528F7" w:rsidRPr="00461C16">
          <w:rPr>
            <w:highlight w:val="yellow"/>
          </w:rPr>
          <w:noBreakHyphen/>
        </w:r>
        <w:r w:rsidR="00DD435F">
          <w:rPr>
            <w:highlight w:val="yellow"/>
          </w:rPr>
          <w:t>61</w:t>
        </w:r>
        <w:r w:rsidR="002528F7" w:rsidRPr="00461C16">
          <w:rPr>
            <w:highlight w:val="yellow"/>
          </w:rPr>
          <w:t> dBm0(A) for digital connections</w:t>
        </w:r>
        <w:r w:rsidR="002528F7">
          <w:rPr>
            <w:color w:val="000000"/>
          </w:rPr>
          <w:t xml:space="preserve">] </w:t>
        </w:r>
        <w:r w:rsidRPr="000A3D57">
          <w:rPr>
            <w:color w:val="000000"/>
          </w:rPr>
          <w:t>at the maximum setting of the volume control.</w:t>
        </w:r>
      </w:ins>
    </w:p>
    <w:p w14:paraId="50D690AD" w14:textId="52A91950" w:rsidR="009921A4" w:rsidRDefault="009921A4" w:rsidP="009921A4">
      <w:pPr>
        <w:rPr>
          <w:ins w:id="1760" w:author="Auteur"/>
        </w:rPr>
      </w:pPr>
      <w:ins w:id="1761"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sidR="002528F7">
          <w:rPr>
            <w:color w:val="000000"/>
          </w:rPr>
          <w:t>[</w:t>
        </w:r>
        <w:r w:rsidR="002528F7" w:rsidRPr="00842E5A">
          <w:rPr>
            <w:highlight w:val="yellow"/>
          </w:rPr>
          <w:noBreakHyphen/>
        </w:r>
        <w:r w:rsidR="00DD435F">
          <w:rPr>
            <w:highlight w:val="yellow"/>
          </w:rPr>
          <w:t>90</w:t>
        </w:r>
        <w:r w:rsidR="002528F7" w:rsidRPr="00461C16">
          <w:rPr>
            <w:highlight w:val="yellow"/>
          </w:rPr>
          <w:t xml:space="preserve"> dBV(A) for analogue and </w:t>
        </w:r>
        <w:r w:rsidR="002528F7" w:rsidRPr="00461C16">
          <w:rPr>
            <w:highlight w:val="yellow"/>
          </w:rPr>
          <w:noBreakHyphen/>
        </w:r>
        <w:r w:rsidR="00DD435F">
          <w:rPr>
            <w:highlight w:val="yellow"/>
          </w:rPr>
          <w:t>67</w:t>
        </w:r>
        <w:r w:rsidR="002528F7" w:rsidRPr="00461C16">
          <w:rPr>
            <w:highlight w:val="yellow"/>
          </w:rPr>
          <w:t> dBm0(A) for digital connections</w:t>
        </w:r>
        <w:r w:rsidR="002528F7">
          <w:rPr>
            <w:color w:val="000000"/>
          </w:rPr>
          <w:t xml:space="preserve">] </w:t>
        </w:r>
        <w:r w:rsidRPr="00414F1E">
          <w:t>in the frequency range from 100</w:t>
        </w:r>
        <w:r>
          <w:t> </w:t>
        </w:r>
        <w:r w:rsidRPr="00414F1E">
          <w:t>Hz to 10</w:t>
        </w:r>
        <w:r>
          <w:t xml:space="preserve"> kHz. As a performance objective it is recommended that the level should be </w:t>
        </w:r>
        <w:r>
          <w:rPr>
            <w:rFonts w:ascii="Arial" w:hAnsi="Arial" w:cs="Arial"/>
            <w:color w:val="000000"/>
          </w:rPr>
          <w:t>≤</w:t>
        </w:r>
        <w:r w:rsidR="002528F7">
          <w:rPr>
            <w:rFonts w:ascii="Arial" w:hAnsi="Arial" w:cs="Arial"/>
            <w:color w:val="000000"/>
          </w:rPr>
          <w:t xml:space="preserve"> </w:t>
        </w:r>
        <w:r w:rsidR="002528F7">
          <w:rPr>
            <w:color w:val="000000"/>
          </w:rPr>
          <w:t>[</w:t>
        </w:r>
        <w:r w:rsidR="002528F7" w:rsidRPr="00842E5A">
          <w:rPr>
            <w:highlight w:val="yellow"/>
          </w:rPr>
          <w:noBreakHyphen/>
        </w:r>
        <w:r w:rsidR="00DD435F">
          <w:rPr>
            <w:highlight w:val="yellow"/>
          </w:rPr>
          <w:t>94</w:t>
        </w:r>
        <w:r w:rsidR="002528F7" w:rsidRPr="00461C16">
          <w:rPr>
            <w:highlight w:val="yellow"/>
          </w:rPr>
          <w:t xml:space="preserve"> dBV(A) for analogue and </w:t>
        </w:r>
        <w:r w:rsidR="002528F7" w:rsidRPr="00461C16">
          <w:rPr>
            <w:highlight w:val="yellow"/>
          </w:rPr>
          <w:noBreakHyphen/>
        </w:r>
        <w:r w:rsidR="00DD435F">
          <w:rPr>
            <w:highlight w:val="yellow"/>
          </w:rPr>
          <w:t>71</w:t>
        </w:r>
        <w:r w:rsidR="002528F7" w:rsidRPr="00461C16">
          <w:rPr>
            <w:highlight w:val="yellow"/>
          </w:rPr>
          <w:t> dBm0(A) for digital connections</w:t>
        </w:r>
        <w:r w:rsidR="002528F7">
          <w:rPr>
            <w:color w:val="000000"/>
          </w:rPr>
          <w:t>]</w:t>
        </w:r>
        <w:r w:rsidRPr="00414F1E">
          <w:t>.</w:t>
        </w:r>
      </w:ins>
    </w:p>
    <w:p w14:paraId="52790CDF" w14:textId="77777777" w:rsidR="003458F7" w:rsidRPr="000A3D57" w:rsidRDefault="003458F7" w:rsidP="003458F7">
      <w:pPr>
        <w:pStyle w:val="NO"/>
        <w:rPr>
          <w:ins w:id="1762" w:author="Auteur"/>
          <w:color w:val="000000"/>
        </w:rPr>
      </w:pPr>
      <w:ins w:id="1763"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08EFA08E" w14:textId="77777777" w:rsidR="00DC3A99" w:rsidDel="00DC3A99" w:rsidRDefault="009921A4" w:rsidP="009921A4">
      <w:pPr>
        <w:rPr>
          <w:del w:id="1764" w:author="Auteur"/>
          <w:color w:val="000000"/>
        </w:rPr>
      </w:pPr>
      <w:ins w:id="1765" w:author="Auteur">
        <w:r w:rsidRPr="000A3D57">
          <w:rPr>
            <w:color w:val="000000"/>
          </w:rPr>
          <w:t>Compliance shall be checked by the relevant test described in 3GPP TS 26.132</w:t>
        </w:r>
        <w:r>
          <w:rPr>
            <w:color w:val="000000"/>
          </w:rPr>
          <w:t>.</w:t>
        </w:r>
        <w:r w:rsidR="00606804">
          <w:rPr>
            <w:color w:val="000000"/>
          </w:rPr>
          <w:t>]</w:t>
        </w:r>
      </w:ins>
    </w:p>
    <w:p w14:paraId="4F47227A" w14:textId="77777777" w:rsidR="00B8265D" w:rsidRDefault="00B8265D" w:rsidP="00B8265D">
      <w:pPr>
        <w:rPr>
          <w:noProof/>
        </w:rPr>
      </w:pPr>
      <w:bookmarkStart w:id="1766" w:name="_Toc19285553"/>
    </w:p>
    <w:p w14:paraId="77026F1E" w14:textId="77777777" w:rsidR="00B8265D" w:rsidRDefault="00B8265D" w:rsidP="00B8265D">
      <w:pPr>
        <w:pStyle w:val="CRheader"/>
      </w:pPr>
    </w:p>
    <w:p w14:paraId="182D5518" w14:textId="77777777" w:rsidR="00B319B9" w:rsidRDefault="00B319B9" w:rsidP="00B319B9">
      <w:pPr>
        <w:pStyle w:val="Titre2"/>
        <w:rPr>
          <w:color w:val="000000"/>
        </w:rPr>
      </w:pPr>
      <w:r>
        <w:rPr>
          <w:color w:val="000000"/>
        </w:rPr>
        <w:t>6.4</w:t>
      </w:r>
      <w:r>
        <w:rPr>
          <w:color w:val="000000"/>
        </w:rPr>
        <w:tab/>
        <w:t>Sensitivity/frequency characteristics</w:t>
      </w:r>
      <w:bookmarkEnd w:id="1766"/>
    </w:p>
    <w:p w14:paraId="1E262D1F" w14:textId="77777777" w:rsidR="00B319B9" w:rsidRDefault="00B319B9" w:rsidP="00B319B9">
      <w:pPr>
        <w:rPr>
          <w:color w:val="000000"/>
        </w:rPr>
      </w:pPr>
      <w:r>
        <w:rPr>
          <w:color w:val="000000"/>
        </w:rPr>
        <w:t>In general it is recommended for all configurations to have a flat sending frequency response.</w:t>
      </w:r>
    </w:p>
    <w:p w14:paraId="399DC8F7" w14:textId="77777777" w:rsidR="00B319B9" w:rsidRDefault="00B319B9" w:rsidP="00B319B9">
      <w:pPr>
        <w:pStyle w:val="Titre3"/>
        <w:rPr>
          <w:color w:val="000000"/>
        </w:rPr>
      </w:pPr>
      <w:bookmarkStart w:id="1767" w:name="_Toc19285554"/>
      <w:r>
        <w:rPr>
          <w:color w:val="000000"/>
        </w:rPr>
        <w:lastRenderedPageBreak/>
        <w:t>6.4.1</w:t>
      </w:r>
      <w:r>
        <w:rPr>
          <w:color w:val="000000"/>
        </w:rPr>
        <w:tab/>
        <w:t>Handset and headset UE sending</w:t>
      </w:r>
      <w:bookmarkEnd w:id="1767"/>
    </w:p>
    <w:p w14:paraId="7533893D" w14:textId="77777777" w:rsidR="00B319B9" w:rsidRDefault="00B319B9" w:rsidP="00B319B9">
      <w:pPr>
        <w:rPr>
          <w:color w:val="000000"/>
        </w:rPr>
      </w:pPr>
      <w:r>
        <w:rPr>
          <w:color w:val="000000"/>
        </w:rPr>
        <w:t>The sensitivity/frequency characteristics shall be as follows:</w:t>
      </w:r>
    </w:p>
    <w:p w14:paraId="5524DD5F" w14:textId="77777777" w:rsidR="00B319B9" w:rsidRDefault="00B319B9" w:rsidP="00B319B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w:t>
      </w:r>
      <w:del w:id="1768" w:author="Auteur">
        <w:r w:rsidDel="00C4087E">
          <w:rPr>
            <w:color w:val="000000"/>
          </w:rPr>
          <w:delText xml:space="preserve">1 </w:delText>
        </w:r>
      </w:del>
      <w:ins w:id="1769" w:author="Auteur">
        <w:r w:rsidR="00C4087E">
          <w:rPr>
            <w:color w:val="000000"/>
          </w:rPr>
          <w:t xml:space="preserve">9 </w:t>
        </w:r>
      </w:ins>
      <w:r>
        <w:rPr>
          <w:color w:val="000000"/>
        </w:rPr>
        <w:t>on a logarithmic (frequency) - linear (dB sensitivity) scale.</w:t>
      </w:r>
    </w:p>
    <w:p w14:paraId="024D7B3A" w14:textId="77777777" w:rsidR="00B319B9" w:rsidRDefault="00B319B9" w:rsidP="00B319B9">
      <w:pPr>
        <w:pStyle w:val="TH"/>
        <w:rPr>
          <w:color w:val="000000"/>
        </w:rPr>
      </w:pPr>
      <w:r w:rsidRPr="000A3D57">
        <w:rPr>
          <w:color w:val="000000"/>
        </w:rPr>
        <w:t xml:space="preserve">Table 9: </w:t>
      </w:r>
      <w:r>
        <w:rPr>
          <w:color w:val="000000"/>
        </w:rPr>
        <w:t>Handset and headset s</w:t>
      </w:r>
      <w:r w:rsidRPr="000A3D57">
        <w:rPr>
          <w:color w:val="000000"/>
        </w:rPr>
        <w:t>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5047CABD" w14:textId="77777777" w:rsidTr="00B319B9">
        <w:trPr>
          <w:jc w:val="center"/>
        </w:trPr>
        <w:tc>
          <w:tcPr>
            <w:tcW w:w="2960" w:type="dxa"/>
            <w:tcBorders>
              <w:bottom w:val="single" w:sz="6" w:space="0" w:color="auto"/>
            </w:tcBorders>
          </w:tcPr>
          <w:p w14:paraId="717D2141" w14:textId="77777777" w:rsidR="00B319B9" w:rsidRPr="000A3D57" w:rsidRDefault="00B319B9" w:rsidP="00B319B9">
            <w:pPr>
              <w:pStyle w:val="TAH"/>
              <w:rPr>
                <w:color w:val="000000"/>
              </w:rPr>
            </w:pPr>
            <w:r>
              <w:rPr>
                <w:color w:val="000000"/>
              </w:rPr>
              <w:t>S</w:t>
            </w:r>
            <w:r w:rsidRPr="000A3D57">
              <w:rPr>
                <w:color w:val="000000"/>
              </w:rPr>
              <w:t>end sensitivity/frequency response Frequency (Hz)</w:t>
            </w:r>
          </w:p>
        </w:tc>
        <w:tc>
          <w:tcPr>
            <w:tcW w:w="1563" w:type="dxa"/>
            <w:tcBorders>
              <w:bottom w:val="single" w:sz="6" w:space="0" w:color="auto"/>
            </w:tcBorders>
          </w:tcPr>
          <w:p w14:paraId="6871BBDD" w14:textId="77777777" w:rsidR="00B319B9" w:rsidRPr="000A3D57" w:rsidRDefault="00B319B9" w:rsidP="00B319B9">
            <w:pPr>
              <w:pStyle w:val="TAH"/>
              <w:rPr>
                <w:color w:val="000000"/>
              </w:rPr>
            </w:pPr>
            <w:r w:rsidRPr="000A3D57">
              <w:rPr>
                <w:color w:val="000000"/>
              </w:rPr>
              <w:t>Upper limit</w:t>
            </w:r>
          </w:p>
        </w:tc>
        <w:tc>
          <w:tcPr>
            <w:tcW w:w="1563" w:type="dxa"/>
            <w:tcBorders>
              <w:bottom w:val="single" w:sz="6" w:space="0" w:color="auto"/>
            </w:tcBorders>
          </w:tcPr>
          <w:p w14:paraId="6E410ACA" w14:textId="77777777" w:rsidR="00B319B9" w:rsidRPr="000A3D57" w:rsidRDefault="00B319B9" w:rsidP="00B319B9">
            <w:pPr>
              <w:pStyle w:val="TAH"/>
              <w:rPr>
                <w:color w:val="000000"/>
              </w:rPr>
            </w:pPr>
            <w:r w:rsidRPr="000A3D57">
              <w:rPr>
                <w:color w:val="000000"/>
              </w:rPr>
              <w:t>Lower limit</w:t>
            </w:r>
          </w:p>
        </w:tc>
      </w:tr>
      <w:tr w:rsidR="00B319B9" w:rsidRPr="000A3D57" w14:paraId="75B0353D" w14:textId="77777777" w:rsidTr="00B319B9">
        <w:trPr>
          <w:jc w:val="center"/>
        </w:trPr>
        <w:tc>
          <w:tcPr>
            <w:tcW w:w="2960" w:type="dxa"/>
            <w:tcBorders>
              <w:bottom w:val="single" w:sz="6" w:space="0" w:color="auto"/>
            </w:tcBorders>
          </w:tcPr>
          <w:p w14:paraId="6D39891A" w14:textId="77777777" w:rsidR="00B319B9" w:rsidRPr="000A3D57" w:rsidRDefault="00B319B9" w:rsidP="00B319B9">
            <w:pPr>
              <w:pStyle w:val="TAC"/>
              <w:rPr>
                <w:color w:val="000000"/>
              </w:rPr>
            </w:pPr>
            <w:r w:rsidRPr="000A3D57">
              <w:rPr>
                <w:color w:val="000000"/>
              </w:rPr>
              <w:t>100</w:t>
            </w:r>
          </w:p>
        </w:tc>
        <w:tc>
          <w:tcPr>
            <w:tcW w:w="1563" w:type="dxa"/>
            <w:tcBorders>
              <w:bottom w:val="single" w:sz="6" w:space="0" w:color="auto"/>
            </w:tcBorders>
          </w:tcPr>
          <w:p w14:paraId="534D9F7C" w14:textId="77777777" w:rsidR="00B319B9" w:rsidRPr="000A3D57" w:rsidRDefault="00B319B9" w:rsidP="00B319B9">
            <w:pPr>
              <w:pStyle w:val="TAC"/>
              <w:rPr>
                <w:color w:val="000000"/>
              </w:rPr>
            </w:pPr>
            <w:r w:rsidRPr="000A3D57">
              <w:rPr>
                <w:color w:val="000000"/>
              </w:rPr>
              <w:t>0</w:t>
            </w:r>
          </w:p>
        </w:tc>
        <w:tc>
          <w:tcPr>
            <w:tcW w:w="1563" w:type="dxa"/>
            <w:tcBorders>
              <w:bottom w:val="single" w:sz="6" w:space="0" w:color="auto"/>
            </w:tcBorders>
          </w:tcPr>
          <w:p w14:paraId="63EC2765" w14:textId="77777777" w:rsidR="00B319B9" w:rsidRPr="000A3D57" w:rsidRDefault="00B319B9" w:rsidP="00B319B9">
            <w:pPr>
              <w:pStyle w:val="TAC"/>
              <w:rPr>
                <w:color w:val="000000"/>
              </w:rPr>
            </w:pPr>
          </w:p>
        </w:tc>
      </w:tr>
      <w:tr w:rsidR="00B319B9" w:rsidRPr="000A3D57" w14:paraId="354CAB26" w14:textId="77777777" w:rsidTr="00B319B9">
        <w:trPr>
          <w:jc w:val="center"/>
        </w:trPr>
        <w:tc>
          <w:tcPr>
            <w:tcW w:w="2960" w:type="dxa"/>
            <w:tcBorders>
              <w:top w:val="single" w:sz="6" w:space="0" w:color="auto"/>
              <w:bottom w:val="single" w:sz="6" w:space="0" w:color="auto"/>
            </w:tcBorders>
          </w:tcPr>
          <w:p w14:paraId="03F7666A" w14:textId="77777777" w:rsidR="00B319B9" w:rsidRPr="000A3D57" w:rsidRDefault="00B319B9" w:rsidP="00B319B9">
            <w:pPr>
              <w:pStyle w:val="TAC"/>
              <w:rPr>
                <w:color w:val="000000"/>
              </w:rPr>
            </w:pPr>
            <w:r w:rsidRPr="000A3D57">
              <w:rPr>
                <w:color w:val="000000"/>
              </w:rPr>
              <w:t>200</w:t>
            </w:r>
          </w:p>
        </w:tc>
        <w:tc>
          <w:tcPr>
            <w:tcW w:w="1563" w:type="dxa"/>
            <w:tcBorders>
              <w:top w:val="single" w:sz="6" w:space="0" w:color="auto"/>
              <w:bottom w:val="single" w:sz="6" w:space="0" w:color="auto"/>
            </w:tcBorders>
          </w:tcPr>
          <w:p w14:paraId="4520B0B9" w14:textId="77777777" w:rsidR="00B319B9" w:rsidRPr="000A3D57" w:rsidRDefault="00B319B9" w:rsidP="00B319B9">
            <w:pPr>
              <w:pStyle w:val="TAC"/>
              <w:rPr>
                <w:color w:val="000000"/>
              </w:rPr>
            </w:pPr>
            <w:r w:rsidRPr="000A3D57">
              <w:rPr>
                <w:color w:val="000000"/>
              </w:rPr>
              <w:t>5</w:t>
            </w:r>
          </w:p>
        </w:tc>
        <w:tc>
          <w:tcPr>
            <w:tcW w:w="1563" w:type="dxa"/>
            <w:tcBorders>
              <w:top w:val="single" w:sz="6" w:space="0" w:color="auto"/>
              <w:bottom w:val="single" w:sz="6" w:space="0" w:color="auto"/>
            </w:tcBorders>
          </w:tcPr>
          <w:p w14:paraId="1228763D" w14:textId="77777777" w:rsidR="00B319B9" w:rsidRPr="000A3D57" w:rsidRDefault="00B319B9" w:rsidP="00B319B9">
            <w:pPr>
              <w:pStyle w:val="TAC"/>
              <w:rPr>
                <w:color w:val="000000"/>
              </w:rPr>
            </w:pPr>
            <w:r w:rsidRPr="000A3D57">
              <w:rPr>
                <w:color w:val="000000"/>
              </w:rPr>
              <w:t>-5</w:t>
            </w:r>
          </w:p>
        </w:tc>
      </w:tr>
      <w:tr w:rsidR="00B319B9" w:rsidRPr="000A3D57" w14:paraId="2EF3661D" w14:textId="77777777" w:rsidTr="00B319B9">
        <w:trPr>
          <w:jc w:val="center"/>
        </w:trPr>
        <w:tc>
          <w:tcPr>
            <w:tcW w:w="2960" w:type="dxa"/>
            <w:tcBorders>
              <w:top w:val="single" w:sz="6" w:space="0" w:color="auto"/>
              <w:bottom w:val="single" w:sz="6" w:space="0" w:color="auto"/>
            </w:tcBorders>
          </w:tcPr>
          <w:p w14:paraId="594E91FE" w14:textId="77777777" w:rsidR="00B319B9" w:rsidRPr="000A3D57" w:rsidRDefault="00B319B9" w:rsidP="00B319B9">
            <w:pPr>
              <w:pStyle w:val="TAC"/>
              <w:rPr>
                <w:color w:val="000000"/>
              </w:rPr>
            </w:pPr>
            <w:r w:rsidRPr="000A3D57">
              <w:rPr>
                <w:color w:val="000000"/>
              </w:rPr>
              <w:t>5 000</w:t>
            </w:r>
          </w:p>
        </w:tc>
        <w:tc>
          <w:tcPr>
            <w:tcW w:w="1563" w:type="dxa"/>
            <w:tcBorders>
              <w:top w:val="single" w:sz="6" w:space="0" w:color="auto"/>
              <w:bottom w:val="single" w:sz="6" w:space="0" w:color="auto"/>
            </w:tcBorders>
          </w:tcPr>
          <w:p w14:paraId="3643982A" w14:textId="77777777" w:rsidR="00B319B9" w:rsidRPr="000A3D57" w:rsidRDefault="00B319B9" w:rsidP="00B319B9">
            <w:pPr>
              <w:pStyle w:val="TAC"/>
              <w:rPr>
                <w:color w:val="000000"/>
              </w:rPr>
            </w:pPr>
            <w:r w:rsidRPr="000A3D57">
              <w:rPr>
                <w:color w:val="000000"/>
              </w:rPr>
              <w:t>5</w:t>
            </w:r>
          </w:p>
        </w:tc>
        <w:tc>
          <w:tcPr>
            <w:tcW w:w="1563" w:type="dxa"/>
            <w:tcBorders>
              <w:top w:val="single" w:sz="6" w:space="0" w:color="auto"/>
              <w:bottom w:val="single" w:sz="6" w:space="0" w:color="auto"/>
            </w:tcBorders>
          </w:tcPr>
          <w:p w14:paraId="5A314365" w14:textId="77777777" w:rsidR="00B319B9" w:rsidRPr="000A3D57" w:rsidRDefault="00B319B9" w:rsidP="00B319B9">
            <w:pPr>
              <w:pStyle w:val="TAC"/>
              <w:rPr>
                <w:color w:val="000000"/>
              </w:rPr>
            </w:pPr>
            <w:r w:rsidRPr="000A3D57">
              <w:rPr>
                <w:color w:val="000000"/>
              </w:rPr>
              <w:t>-5</w:t>
            </w:r>
          </w:p>
        </w:tc>
      </w:tr>
      <w:tr w:rsidR="00B319B9" w:rsidRPr="000A3D57" w14:paraId="3C67DC3E" w14:textId="77777777" w:rsidTr="00B319B9">
        <w:trPr>
          <w:jc w:val="center"/>
        </w:trPr>
        <w:tc>
          <w:tcPr>
            <w:tcW w:w="2960" w:type="dxa"/>
            <w:tcBorders>
              <w:top w:val="single" w:sz="6" w:space="0" w:color="auto"/>
              <w:bottom w:val="single" w:sz="6" w:space="0" w:color="auto"/>
            </w:tcBorders>
          </w:tcPr>
          <w:p w14:paraId="4AA13A01" w14:textId="77777777" w:rsidR="00B319B9" w:rsidRPr="000A3D57" w:rsidRDefault="00B319B9" w:rsidP="00B319B9">
            <w:pPr>
              <w:pStyle w:val="TAC"/>
              <w:rPr>
                <w:color w:val="000000"/>
              </w:rPr>
            </w:pPr>
            <w:r w:rsidRPr="000A3D57">
              <w:rPr>
                <w:color w:val="000000"/>
              </w:rPr>
              <w:t>6 300</w:t>
            </w:r>
          </w:p>
        </w:tc>
        <w:tc>
          <w:tcPr>
            <w:tcW w:w="1563" w:type="dxa"/>
            <w:tcBorders>
              <w:top w:val="single" w:sz="6" w:space="0" w:color="auto"/>
              <w:bottom w:val="single" w:sz="6" w:space="0" w:color="auto"/>
            </w:tcBorders>
          </w:tcPr>
          <w:p w14:paraId="263B1F8B" w14:textId="77777777" w:rsidR="00B319B9" w:rsidRPr="000A3D57" w:rsidRDefault="00B319B9" w:rsidP="00B319B9">
            <w:pPr>
              <w:pStyle w:val="TAC"/>
              <w:rPr>
                <w:color w:val="000000"/>
              </w:rPr>
            </w:pPr>
            <w:r w:rsidRPr="000A3D57">
              <w:rPr>
                <w:color w:val="000000"/>
              </w:rPr>
              <w:t>5</w:t>
            </w:r>
          </w:p>
        </w:tc>
        <w:tc>
          <w:tcPr>
            <w:tcW w:w="1563" w:type="dxa"/>
            <w:tcBorders>
              <w:top w:val="single" w:sz="6" w:space="0" w:color="auto"/>
              <w:bottom w:val="single" w:sz="6" w:space="0" w:color="auto"/>
            </w:tcBorders>
          </w:tcPr>
          <w:p w14:paraId="4535CF8B" w14:textId="77777777" w:rsidR="00B319B9" w:rsidRPr="000A3D57" w:rsidRDefault="00B319B9" w:rsidP="00B319B9">
            <w:pPr>
              <w:pStyle w:val="TAC"/>
              <w:rPr>
                <w:color w:val="000000"/>
              </w:rPr>
            </w:pPr>
            <w:r w:rsidRPr="000A3D57">
              <w:rPr>
                <w:color w:val="000000"/>
              </w:rPr>
              <w:t>-10</w:t>
            </w:r>
          </w:p>
        </w:tc>
      </w:tr>
      <w:tr w:rsidR="00B319B9" w:rsidRPr="000A3D57" w14:paraId="5FD68AC3" w14:textId="77777777" w:rsidTr="00B319B9">
        <w:trPr>
          <w:jc w:val="center"/>
        </w:trPr>
        <w:tc>
          <w:tcPr>
            <w:tcW w:w="2960" w:type="dxa"/>
            <w:tcBorders>
              <w:top w:val="single" w:sz="6" w:space="0" w:color="auto"/>
              <w:bottom w:val="single" w:sz="6" w:space="0" w:color="auto"/>
            </w:tcBorders>
          </w:tcPr>
          <w:p w14:paraId="7778FAB5" w14:textId="77777777" w:rsidR="00B319B9" w:rsidRPr="000A3D57" w:rsidRDefault="00B319B9" w:rsidP="00B319B9">
            <w:pPr>
              <w:pStyle w:val="TAC"/>
              <w:rPr>
                <w:color w:val="000000"/>
              </w:rPr>
            </w:pPr>
            <w:r w:rsidRPr="000A3D57">
              <w:rPr>
                <w:color w:val="000000"/>
              </w:rPr>
              <w:t>8 000</w:t>
            </w:r>
          </w:p>
        </w:tc>
        <w:tc>
          <w:tcPr>
            <w:tcW w:w="1563" w:type="dxa"/>
            <w:tcBorders>
              <w:top w:val="single" w:sz="6" w:space="0" w:color="auto"/>
              <w:bottom w:val="single" w:sz="6" w:space="0" w:color="auto"/>
            </w:tcBorders>
          </w:tcPr>
          <w:p w14:paraId="7736D6D4" w14:textId="77777777" w:rsidR="00B319B9" w:rsidRPr="000A3D57" w:rsidRDefault="00B319B9" w:rsidP="00B319B9">
            <w:pPr>
              <w:pStyle w:val="TAC"/>
              <w:rPr>
                <w:color w:val="000000"/>
              </w:rPr>
            </w:pPr>
            <w:r w:rsidRPr="000A3D57">
              <w:rPr>
                <w:color w:val="000000"/>
              </w:rPr>
              <w:t>5</w:t>
            </w:r>
          </w:p>
        </w:tc>
        <w:tc>
          <w:tcPr>
            <w:tcW w:w="1563" w:type="dxa"/>
            <w:tcBorders>
              <w:top w:val="single" w:sz="6" w:space="0" w:color="auto"/>
              <w:bottom w:val="single" w:sz="6" w:space="0" w:color="auto"/>
            </w:tcBorders>
          </w:tcPr>
          <w:p w14:paraId="0DDC8492" w14:textId="77777777" w:rsidR="00B319B9" w:rsidRPr="000A3D57" w:rsidRDefault="00B319B9" w:rsidP="00B319B9">
            <w:pPr>
              <w:pStyle w:val="TAC"/>
              <w:rPr>
                <w:color w:val="000000"/>
              </w:rPr>
            </w:pPr>
          </w:p>
        </w:tc>
      </w:tr>
      <w:tr w:rsidR="00B319B9" w:rsidRPr="000A3D57" w14:paraId="52CB993C" w14:textId="77777777" w:rsidTr="00B319B9">
        <w:trPr>
          <w:jc w:val="center"/>
        </w:trPr>
        <w:tc>
          <w:tcPr>
            <w:tcW w:w="6086" w:type="dxa"/>
            <w:gridSpan w:val="3"/>
            <w:tcBorders>
              <w:top w:val="single" w:sz="6" w:space="0" w:color="auto"/>
              <w:bottom w:val="single" w:sz="6" w:space="0" w:color="auto"/>
            </w:tcBorders>
          </w:tcPr>
          <w:p w14:paraId="44963DBF" w14:textId="77777777" w:rsidR="00B319B9" w:rsidRPr="000A3D57" w:rsidRDefault="00B319B9" w:rsidP="00B319B9">
            <w:pPr>
              <w:pStyle w:val="TAN"/>
              <w:rPr>
                <w:color w:val="000000"/>
              </w:rPr>
            </w:pPr>
            <w:r w:rsidRPr="000A3D57">
              <w:t>NOTE:</w:t>
            </w:r>
            <w:r w:rsidRPr="000A3D57">
              <w:tab/>
              <w:t>All sensitivity values are expressed in dB on an arbitrary scale</w:t>
            </w:r>
            <w:r w:rsidRPr="000A3D57">
              <w:rPr>
                <w:color w:val="000000"/>
              </w:rPr>
              <w:t>.</w:t>
            </w:r>
          </w:p>
        </w:tc>
      </w:tr>
    </w:tbl>
    <w:p w14:paraId="67C26C42" w14:textId="77777777" w:rsidR="00B319B9" w:rsidRDefault="00B319B9" w:rsidP="00B319B9">
      <w:pPr>
        <w:pStyle w:val="FP"/>
        <w:rPr>
          <w:color w:val="000000"/>
        </w:rPr>
      </w:pPr>
    </w:p>
    <w:bookmarkStart w:id="1770" w:name="_MON_1356161776"/>
    <w:bookmarkStart w:id="1771" w:name="_MON_1356161876"/>
    <w:bookmarkStart w:id="1772" w:name="_MON_1356161921"/>
    <w:bookmarkStart w:id="1773" w:name="_MON_1349790427"/>
    <w:bookmarkEnd w:id="1770"/>
    <w:bookmarkEnd w:id="1771"/>
    <w:bookmarkEnd w:id="1772"/>
    <w:bookmarkEnd w:id="1773"/>
    <w:bookmarkStart w:id="1774" w:name="_MON_1352272582"/>
    <w:bookmarkEnd w:id="1774"/>
    <w:p w14:paraId="28C01B89" w14:textId="77777777" w:rsidR="00B319B9" w:rsidRPr="000A3D57" w:rsidRDefault="00B319B9" w:rsidP="00B319B9">
      <w:pPr>
        <w:pStyle w:val="TH"/>
      </w:pPr>
      <w:r w:rsidRPr="000A3D57">
        <w:object w:dxaOrig="8306" w:dyaOrig="4632" w14:anchorId="1F67317E">
          <v:shape id="_x0000_i1063" type="#_x0000_t75" style="width:417.95pt;height:230.05pt" o:ole="" filled="t">
            <v:imagedata r:id="rId33" o:title=""/>
          </v:shape>
          <o:OLEObject Type="Embed" ProgID="Word.Document.8" ShapeID="_x0000_i1063" DrawAspect="Content" ObjectID="_1683530503" r:id="rId34">
            <o:FieldCodes>\s</o:FieldCodes>
          </o:OLEObject>
        </w:object>
      </w:r>
    </w:p>
    <w:p w14:paraId="6CED1E66" w14:textId="77777777" w:rsidR="00B319B9" w:rsidRPr="000A3D57" w:rsidRDefault="00B319B9" w:rsidP="00B319B9">
      <w:pPr>
        <w:pStyle w:val="TF"/>
      </w:pPr>
      <w:r w:rsidRPr="00BB098A">
        <w:rPr>
          <w:bCs/>
          <w:color w:val="000000"/>
        </w:rPr>
        <w:t>Figure 9: Handset and headset sending sensitivity/frequency mask</w:t>
      </w:r>
    </w:p>
    <w:p w14:paraId="5FB421C5" w14:textId="77777777" w:rsidR="00B319B9" w:rsidRDefault="00B319B9" w:rsidP="00B319B9">
      <w:pPr>
        <w:pStyle w:val="FP"/>
        <w:rPr>
          <w:color w:val="000000"/>
        </w:rPr>
      </w:pPr>
    </w:p>
    <w:p w14:paraId="1C806001" w14:textId="77777777" w:rsidR="00B319B9" w:rsidRDefault="00B319B9" w:rsidP="00B319B9">
      <w:pPr>
        <w:rPr>
          <w:color w:val="000000"/>
        </w:rPr>
      </w:pPr>
      <w:r>
        <w:rPr>
          <w:color w:val="000000"/>
        </w:rPr>
        <w:t>Compliance shall be checked by the relevant test described in TS 26.132.</w:t>
      </w:r>
    </w:p>
    <w:p w14:paraId="03EFCD40" w14:textId="77777777" w:rsidR="00B319B9" w:rsidRDefault="00B319B9" w:rsidP="00B319B9">
      <w:pPr>
        <w:pStyle w:val="Titre3"/>
        <w:rPr>
          <w:color w:val="000000"/>
        </w:rPr>
      </w:pPr>
      <w:bookmarkStart w:id="1775" w:name="_Toc19285555"/>
      <w:r>
        <w:rPr>
          <w:color w:val="000000"/>
        </w:rPr>
        <w:t>6.4.2</w:t>
      </w:r>
      <w:r>
        <w:rPr>
          <w:color w:val="000000"/>
        </w:rPr>
        <w:tab/>
        <w:t>Handset and headset UE receiving</w:t>
      </w:r>
      <w:bookmarkEnd w:id="1775"/>
    </w:p>
    <w:p w14:paraId="21A1BD49" w14:textId="77777777" w:rsidR="00B319B9" w:rsidRPr="000A3D57" w:rsidRDefault="00B319B9" w:rsidP="00B319B9">
      <w:pPr>
        <w:rPr>
          <w:color w:val="000000"/>
        </w:rPr>
      </w:pPr>
      <w:r w:rsidRPr="000A3D57">
        <w:rPr>
          <w:color w:val="000000"/>
        </w:rPr>
        <w:t>The sensitivity/frequency characteristics shall be as follows:</w:t>
      </w:r>
    </w:p>
    <w:p w14:paraId="54E7535D" w14:textId="77777777" w:rsidR="00B319B9" w:rsidRPr="000A3D57" w:rsidRDefault="00B319B9" w:rsidP="00B319B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shall be within a mask, which can be drawn with straight lines between the breaking points in table 10 on a logarithmic (frequency) - linear (dB sensitivity) scale.</w:t>
      </w:r>
    </w:p>
    <w:p w14:paraId="4975F951" w14:textId="77777777" w:rsidR="00B319B9" w:rsidRPr="000A3D57" w:rsidRDefault="00B319B9" w:rsidP="00B319B9">
      <w:pPr>
        <w:pStyle w:val="TH"/>
        <w:rPr>
          <w:color w:val="000000"/>
        </w:rPr>
      </w:pPr>
      <w:r w:rsidRPr="00F842C2">
        <w:rPr>
          <w:color w:val="000000"/>
        </w:rPr>
        <w:lastRenderedPageBreak/>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14:paraId="746099EF" w14:textId="77777777" w:rsidTr="00B319B9">
        <w:trPr>
          <w:jc w:val="center"/>
        </w:trPr>
        <w:tc>
          <w:tcPr>
            <w:tcW w:w="2960" w:type="dxa"/>
            <w:tcBorders>
              <w:bottom w:val="nil"/>
            </w:tcBorders>
          </w:tcPr>
          <w:p w14:paraId="4DEA6CCB" w14:textId="77777777" w:rsidR="00B319B9" w:rsidRPr="000A3D57" w:rsidRDefault="00B319B9" w:rsidP="00B319B9">
            <w:pPr>
              <w:pStyle w:val="TAH"/>
              <w:rPr>
                <w:color w:val="000000"/>
              </w:rPr>
            </w:pPr>
            <w:r w:rsidRPr="000A3D57">
              <w:rPr>
                <w:color w:val="000000"/>
              </w:rPr>
              <w:t>Frequency (Hz)</w:t>
            </w:r>
          </w:p>
        </w:tc>
        <w:tc>
          <w:tcPr>
            <w:tcW w:w="2345" w:type="dxa"/>
            <w:tcBorders>
              <w:bottom w:val="nil"/>
            </w:tcBorders>
          </w:tcPr>
          <w:p w14:paraId="355C95D1" w14:textId="77777777" w:rsidR="00B319B9" w:rsidRPr="000A3D57" w:rsidRDefault="00B319B9" w:rsidP="00B319B9">
            <w:pPr>
              <w:pStyle w:val="TAH"/>
              <w:rPr>
                <w:color w:val="000000"/>
              </w:rPr>
            </w:pPr>
            <w:r w:rsidRPr="000A3D57">
              <w:rPr>
                <w:color w:val="000000"/>
              </w:rPr>
              <w:t>Upper limit</w:t>
            </w:r>
          </w:p>
          <w:p w14:paraId="3BEC463F" w14:textId="77777777" w:rsidR="00B319B9" w:rsidRPr="000A3D57" w:rsidRDefault="00B319B9" w:rsidP="00B319B9">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c>
          <w:tcPr>
            <w:tcW w:w="2345" w:type="dxa"/>
            <w:tcBorders>
              <w:bottom w:val="nil"/>
            </w:tcBorders>
          </w:tcPr>
          <w:p w14:paraId="724FB820" w14:textId="77777777" w:rsidR="00B319B9" w:rsidRPr="000A3D57" w:rsidRDefault="00B319B9" w:rsidP="00B319B9">
            <w:pPr>
              <w:pStyle w:val="TAH"/>
              <w:rPr>
                <w:color w:val="000000"/>
              </w:rPr>
            </w:pPr>
            <w:r w:rsidRPr="000A3D57">
              <w:rPr>
                <w:color w:val="000000"/>
              </w:rPr>
              <w:t>Lower limit</w:t>
            </w:r>
          </w:p>
          <w:p w14:paraId="77578A46" w14:textId="77777777" w:rsidR="00B319B9" w:rsidRPr="000A3D57" w:rsidRDefault="00B319B9" w:rsidP="00B319B9">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r>
      <w:tr w:rsidR="00B319B9" w:rsidRPr="000A3D57" w14:paraId="72839A01" w14:textId="77777777" w:rsidTr="00B319B9">
        <w:trPr>
          <w:jc w:val="center"/>
        </w:trPr>
        <w:tc>
          <w:tcPr>
            <w:tcW w:w="2960" w:type="dxa"/>
            <w:tcBorders>
              <w:bottom w:val="single" w:sz="4" w:space="0" w:color="auto"/>
            </w:tcBorders>
            <w:vAlign w:val="center"/>
          </w:tcPr>
          <w:p w14:paraId="38FE656E" w14:textId="77777777" w:rsidR="00B319B9" w:rsidRPr="000A3D57" w:rsidRDefault="00B319B9" w:rsidP="00B319B9">
            <w:pPr>
              <w:pStyle w:val="TAC"/>
              <w:rPr>
                <w:color w:val="000000"/>
              </w:rPr>
            </w:pPr>
            <w:r w:rsidRPr="000A3D57">
              <w:rPr>
                <w:rFonts w:cs="Arial"/>
                <w:szCs w:val="18"/>
                <w:lang w:eastAsia="de-DE"/>
              </w:rPr>
              <w:t>100</w:t>
            </w:r>
          </w:p>
        </w:tc>
        <w:tc>
          <w:tcPr>
            <w:tcW w:w="2345" w:type="dxa"/>
            <w:tcBorders>
              <w:bottom w:val="single" w:sz="4" w:space="0" w:color="auto"/>
            </w:tcBorders>
            <w:vAlign w:val="bottom"/>
          </w:tcPr>
          <w:p w14:paraId="1285ED54" w14:textId="77777777" w:rsidR="00B319B9" w:rsidRPr="000A3D57" w:rsidRDefault="00B319B9" w:rsidP="00B319B9">
            <w:pPr>
              <w:pStyle w:val="TAC"/>
              <w:rPr>
                <w:color w:val="000000"/>
              </w:rPr>
            </w:pPr>
            <w:r w:rsidRPr="000A3D57">
              <w:rPr>
                <w:rFonts w:cs="Arial"/>
                <w:szCs w:val="18"/>
                <w:lang w:eastAsia="de-DE"/>
              </w:rPr>
              <w:t>6</w:t>
            </w:r>
          </w:p>
        </w:tc>
        <w:tc>
          <w:tcPr>
            <w:tcW w:w="2345" w:type="dxa"/>
            <w:tcBorders>
              <w:bottom w:val="single" w:sz="4" w:space="0" w:color="auto"/>
            </w:tcBorders>
            <w:vAlign w:val="bottom"/>
          </w:tcPr>
          <w:p w14:paraId="36EE641E" w14:textId="77777777" w:rsidR="00B319B9" w:rsidRPr="000A3D57" w:rsidRDefault="00B319B9" w:rsidP="00B319B9">
            <w:pPr>
              <w:pStyle w:val="TAC"/>
              <w:rPr>
                <w:color w:val="000000"/>
              </w:rPr>
            </w:pPr>
            <w:r w:rsidRPr="000A3D57">
              <w:rPr>
                <w:rFonts w:cs="Arial"/>
                <w:szCs w:val="18"/>
                <w:lang w:eastAsia="de-DE"/>
              </w:rPr>
              <w:t> </w:t>
            </w:r>
          </w:p>
        </w:tc>
      </w:tr>
      <w:tr w:rsidR="00B319B9" w:rsidRPr="000A3D57" w14:paraId="4D620DC0"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3DB800AA" w14:textId="77777777" w:rsidR="00B319B9" w:rsidRPr="000A3D57" w:rsidRDefault="00B319B9" w:rsidP="00B319B9">
            <w:pPr>
              <w:pStyle w:val="TAC"/>
              <w:rPr>
                <w:color w:val="000000"/>
              </w:rPr>
            </w:pPr>
            <w:r w:rsidRPr="000A3D57">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56FE4D9A" w14:textId="77777777" w:rsidR="00B319B9" w:rsidRPr="000A3D57" w:rsidRDefault="00B319B9" w:rsidP="00B319B9">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74F3F099" w14:textId="77777777" w:rsidR="00B319B9" w:rsidRPr="000A3D57" w:rsidRDefault="00B319B9" w:rsidP="00B319B9">
            <w:pPr>
              <w:pStyle w:val="TAC"/>
              <w:rPr>
                <w:color w:val="000000"/>
              </w:rPr>
            </w:pPr>
            <w:r w:rsidRPr="000A3D57">
              <w:rPr>
                <w:rFonts w:cs="Arial"/>
                <w:szCs w:val="18"/>
                <w:lang w:eastAsia="de-DE"/>
              </w:rPr>
              <w:t>-10</w:t>
            </w:r>
          </w:p>
        </w:tc>
      </w:tr>
      <w:tr w:rsidR="00B319B9" w:rsidRPr="000A3D57" w14:paraId="35E2C61C"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5B65571" w14:textId="77777777" w:rsidR="00B319B9" w:rsidRPr="000A3D57" w:rsidRDefault="00B319B9" w:rsidP="00B319B9">
            <w:pPr>
              <w:pStyle w:val="TAC"/>
              <w:rPr>
                <w:color w:val="000000"/>
              </w:rPr>
            </w:pP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7EF8AFF5" w14:textId="77777777" w:rsidR="00B319B9" w:rsidRPr="000A3D57" w:rsidRDefault="00B319B9" w:rsidP="00B319B9">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5833707" w14:textId="77777777" w:rsidR="00B319B9" w:rsidRPr="000A3D57" w:rsidRDefault="00B319B9" w:rsidP="00B319B9">
            <w:pPr>
              <w:pStyle w:val="TAC"/>
              <w:rPr>
                <w:color w:val="000000"/>
              </w:rPr>
            </w:pPr>
            <w:r w:rsidRPr="000A3D57">
              <w:rPr>
                <w:rFonts w:cs="Arial"/>
                <w:szCs w:val="18"/>
                <w:lang w:eastAsia="de-DE"/>
              </w:rPr>
              <w:t>-6</w:t>
            </w:r>
          </w:p>
        </w:tc>
      </w:tr>
      <w:tr w:rsidR="00B319B9" w:rsidRPr="000A3D57" w14:paraId="07CA8365"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D6ED59" w14:textId="77777777" w:rsidR="00B319B9" w:rsidRPr="000A3D57" w:rsidRDefault="00B319B9" w:rsidP="00B319B9">
            <w:pPr>
              <w:pStyle w:val="TAC"/>
              <w:rPr>
                <w:color w:val="000000"/>
              </w:rPr>
            </w:pPr>
            <w:r w:rsidRPr="000A3D57">
              <w:rPr>
                <w:rFonts w:cs="Arial"/>
                <w:szCs w:val="18"/>
                <w:lang w:eastAsia="de-DE"/>
              </w:rPr>
              <w:t>1</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6B5C4C9E" w14:textId="77777777" w:rsidR="00B319B9" w:rsidRPr="000A3D57" w:rsidRDefault="00B319B9" w:rsidP="00B319B9">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4EF428B5" w14:textId="77777777" w:rsidR="00B319B9" w:rsidRPr="000A3D57" w:rsidRDefault="00B319B9" w:rsidP="00B319B9">
            <w:pPr>
              <w:pStyle w:val="TAC"/>
              <w:rPr>
                <w:color w:val="000000"/>
              </w:rPr>
            </w:pPr>
            <w:r w:rsidRPr="000A3D57">
              <w:rPr>
                <w:rFonts w:cs="Arial"/>
                <w:szCs w:val="18"/>
                <w:lang w:eastAsia="de-DE"/>
              </w:rPr>
              <w:t>-6</w:t>
            </w:r>
          </w:p>
        </w:tc>
      </w:tr>
      <w:tr w:rsidR="00B319B9" w:rsidRPr="000A3D57" w14:paraId="54E35498"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7F1F72C9" w14:textId="77777777" w:rsidR="00B319B9" w:rsidRPr="000A3D57" w:rsidRDefault="00B319B9" w:rsidP="00B319B9">
            <w:pPr>
              <w:pStyle w:val="TAC"/>
              <w:rPr>
                <w:color w:val="000000"/>
              </w:rPr>
            </w:pPr>
            <w:r w:rsidRPr="000A3D57">
              <w:rPr>
                <w:rFonts w:cs="Arial"/>
                <w:szCs w:val="18"/>
                <w:lang w:eastAsia="de-DE"/>
              </w:rPr>
              <w:t>2</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74837297" w14:textId="77777777" w:rsidR="00B319B9" w:rsidRPr="000A3D57" w:rsidRDefault="00B319B9" w:rsidP="00B319B9">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1D00882" w14:textId="77777777" w:rsidR="00B319B9" w:rsidRPr="000A3D57" w:rsidRDefault="00B319B9" w:rsidP="00B319B9">
            <w:pPr>
              <w:pStyle w:val="TAC"/>
              <w:rPr>
                <w:color w:val="000000"/>
              </w:rPr>
            </w:pPr>
            <w:r w:rsidRPr="000A3D57">
              <w:rPr>
                <w:rFonts w:cs="Arial"/>
                <w:szCs w:val="18"/>
                <w:lang w:eastAsia="de-DE"/>
              </w:rPr>
              <w:t>-6</w:t>
            </w:r>
          </w:p>
        </w:tc>
      </w:tr>
      <w:tr w:rsidR="00B319B9" w:rsidRPr="000A3D57" w14:paraId="429F7AA5"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30311E51" w14:textId="77777777" w:rsidR="00B319B9" w:rsidRPr="000A3D57" w:rsidRDefault="00B319B9" w:rsidP="00B319B9">
            <w:pPr>
              <w:pStyle w:val="TAC"/>
              <w:rPr>
                <w:color w:val="000000"/>
              </w:rPr>
            </w:pPr>
            <w:r w:rsidRPr="000A3D57">
              <w:rPr>
                <w:rFonts w:cs="Arial"/>
                <w:szCs w:val="18"/>
                <w:lang w:eastAsia="de-DE"/>
              </w:rPr>
              <w:t>5</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6764CDC2" w14:textId="77777777" w:rsidR="00B319B9" w:rsidRPr="000A3D57" w:rsidRDefault="00B319B9" w:rsidP="00B319B9">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21367E7E" w14:textId="77777777" w:rsidR="00B319B9" w:rsidRPr="000A3D57" w:rsidRDefault="00B319B9" w:rsidP="00B319B9">
            <w:pPr>
              <w:pStyle w:val="TAC"/>
              <w:rPr>
                <w:color w:val="000000"/>
              </w:rPr>
            </w:pPr>
            <w:r w:rsidRPr="000A3D57">
              <w:rPr>
                <w:rFonts w:cs="Arial"/>
                <w:szCs w:val="18"/>
                <w:lang w:eastAsia="de-DE"/>
              </w:rPr>
              <w:t>-6</w:t>
            </w:r>
          </w:p>
        </w:tc>
      </w:tr>
      <w:tr w:rsidR="00B319B9" w:rsidRPr="000A3D57" w14:paraId="03650D90"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7B30E1BB" w14:textId="77777777" w:rsidR="00B319B9" w:rsidRPr="000A3D57" w:rsidRDefault="00B319B9" w:rsidP="00B319B9">
            <w:pPr>
              <w:pStyle w:val="TAC"/>
              <w:rPr>
                <w:color w:val="000000"/>
              </w:rPr>
            </w:pPr>
            <w:r w:rsidRPr="000A3D57">
              <w:rPr>
                <w:rFonts w:cs="Arial"/>
                <w:szCs w:val="18"/>
                <w:lang w:eastAsia="de-DE"/>
              </w:rPr>
              <w:t>6</w:t>
            </w:r>
            <w:r>
              <w:rPr>
                <w:rFonts w:cs="Arial"/>
                <w:szCs w:val="18"/>
                <w:lang w:eastAsia="de-DE"/>
              </w:rPr>
              <w:t> </w:t>
            </w: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1D50C250" w14:textId="77777777" w:rsidR="00B319B9" w:rsidRPr="000A3D57" w:rsidRDefault="00B319B9" w:rsidP="00B319B9">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3E3B48CF" w14:textId="77777777" w:rsidR="00B319B9" w:rsidRPr="000A3D57" w:rsidRDefault="00B319B9" w:rsidP="00B319B9">
            <w:pPr>
              <w:pStyle w:val="TAC"/>
            </w:pPr>
            <w:r w:rsidRPr="000A3D57">
              <w:rPr>
                <w:rFonts w:cs="Arial"/>
                <w:szCs w:val="18"/>
                <w:lang w:eastAsia="de-DE"/>
              </w:rPr>
              <w:t>-12</w:t>
            </w:r>
          </w:p>
        </w:tc>
      </w:tr>
      <w:tr w:rsidR="00B319B9" w:rsidRPr="000A3D57" w14:paraId="228D44F8"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6C5F10D" w14:textId="77777777" w:rsidR="00B319B9" w:rsidRPr="000A3D57" w:rsidRDefault="00B319B9" w:rsidP="00B319B9">
            <w:pPr>
              <w:pStyle w:val="TAC"/>
              <w:rPr>
                <w:color w:val="000000"/>
              </w:rPr>
            </w:pPr>
            <w:r w:rsidRPr="000A3D57">
              <w:rPr>
                <w:rFonts w:cs="Arial"/>
                <w:szCs w:val="18"/>
                <w:lang w:eastAsia="de-DE"/>
              </w:rPr>
              <w:t>8</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02BD7238" w14:textId="77777777" w:rsidR="00B319B9" w:rsidRPr="000A3D57" w:rsidRDefault="00B319B9" w:rsidP="00B319B9">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38D37070" w14:textId="77777777" w:rsidR="00B319B9" w:rsidRPr="000A3D57" w:rsidRDefault="00B319B9" w:rsidP="00B319B9">
            <w:pPr>
              <w:pStyle w:val="TAC"/>
              <w:rPr>
                <w:color w:val="000000"/>
              </w:rPr>
            </w:pPr>
            <w:r w:rsidRPr="000A3D57">
              <w:rPr>
                <w:rFonts w:cs="Arial"/>
                <w:szCs w:val="18"/>
                <w:lang w:eastAsia="de-DE"/>
              </w:rPr>
              <w:t> </w:t>
            </w:r>
          </w:p>
        </w:tc>
      </w:tr>
      <w:tr w:rsidR="00B319B9" w:rsidRPr="000A3D57" w14:paraId="0E1A9DF6" w14:textId="7777777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09BA521" w14:textId="77777777" w:rsidR="00B319B9" w:rsidRPr="000A3D57" w:rsidRDefault="00B319B9" w:rsidP="00B319B9">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2E2A97F9" w14:textId="77777777" w:rsidR="00B319B9" w:rsidRDefault="00B319B9" w:rsidP="00B319B9">
      <w:pPr>
        <w:pStyle w:val="FP"/>
      </w:pPr>
    </w:p>
    <w:p w14:paraId="3314E860" w14:textId="77777777" w:rsidR="00B319B9" w:rsidRPr="00FF1944" w:rsidRDefault="00B319B9" w:rsidP="00B319B9">
      <w:pPr>
        <w:pStyle w:val="NO"/>
      </w:pPr>
      <w:r>
        <w:t>NOTE:</w:t>
      </w:r>
      <w:r>
        <w:tab/>
        <w:t>The limits in the table above are enforced but are under evaluation. The values are expected to be modified taking into account that the change from ERP to diffuse-field correction is reflected in the table.</w:t>
      </w:r>
    </w:p>
    <w:p w14:paraId="44237833" w14:textId="77777777" w:rsidR="00B319B9" w:rsidRDefault="00B319B9" w:rsidP="00B319B9">
      <w:pPr>
        <w:rPr>
          <w:color w:val="000000"/>
        </w:rPr>
      </w:pPr>
      <w:r>
        <w:rPr>
          <w:color w:val="000000"/>
        </w:rPr>
        <w:t>Compliance shall be checked by the relevant test described in TS 26.132.</w:t>
      </w:r>
    </w:p>
    <w:p w14:paraId="1FC727C1" w14:textId="77777777" w:rsidR="00B319B9" w:rsidRDefault="00B319B9" w:rsidP="00B319B9">
      <w:pPr>
        <w:pStyle w:val="Titre3"/>
        <w:rPr>
          <w:color w:val="000000"/>
        </w:rPr>
      </w:pPr>
      <w:bookmarkStart w:id="1776" w:name="_Toc19285556"/>
      <w:r>
        <w:rPr>
          <w:color w:val="000000"/>
        </w:rPr>
        <w:t>6.4.3</w:t>
      </w:r>
      <w:r>
        <w:rPr>
          <w:color w:val="000000"/>
        </w:rPr>
        <w:tab/>
      </w:r>
      <w:r w:rsidRPr="000A3D57">
        <w:t xml:space="preserve">Desktop and </w:t>
      </w:r>
      <w:r>
        <w:t>v</w:t>
      </w:r>
      <w:r w:rsidRPr="000A3D57">
        <w:t>ehicle-mounted hands-free UE sending</w:t>
      </w:r>
      <w:bookmarkEnd w:id="1776"/>
    </w:p>
    <w:p w14:paraId="364CC7D1" w14:textId="77777777" w:rsidR="00B319B9" w:rsidRDefault="00B319B9" w:rsidP="00B319B9">
      <w:pPr>
        <w:rPr>
          <w:color w:val="000000"/>
        </w:rPr>
      </w:pPr>
      <w:r>
        <w:rPr>
          <w:color w:val="000000"/>
        </w:rPr>
        <w:t>The sending sensitivity frequency response from the MRP to the SS audio output (digital output of the reference speech decoder of the SS) shall be as follows:</w:t>
      </w:r>
    </w:p>
    <w:p w14:paraId="3A9A7950" w14:textId="77777777" w:rsidR="00B319B9" w:rsidRDefault="00B319B9" w:rsidP="00B319B9">
      <w:pPr>
        <w:rPr>
          <w:color w:val="000000"/>
        </w:rPr>
      </w:pPr>
      <w:r>
        <w:rPr>
          <w:color w:val="000000"/>
        </w:rPr>
        <w:t>The sending sensitivity frequency response shall be within the mask which can be drawn with straight lines between the breaking points in table 11 on a logarithmic (frequency) - linear (dB sensitivity) scale.</w:t>
      </w:r>
    </w:p>
    <w:p w14:paraId="532CCA7A" w14:textId="77777777" w:rsidR="00B319B9" w:rsidRPr="000A3D57" w:rsidRDefault="00B319B9" w:rsidP="00B319B9">
      <w:pPr>
        <w:pStyle w:val="TH"/>
        <w:rPr>
          <w:color w:val="000000"/>
        </w:rPr>
      </w:pPr>
      <w:r w:rsidRPr="000A3D57">
        <w:rPr>
          <w:color w:val="000000"/>
        </w:rPr>
        <w:t xml:space="preserve">Table 11: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B319B9" w:rsidRPr="000A3D57" w14:paraId="28667B05"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860910B" w14:textId="77777777" w:rsidR="00B319B9" w:rsidRPr="000A3D57" w:rsidRDefault="00B319B9" w:rsidP="00B319B9">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2BA95453" w14:textId="77777777" w:rsidR="00B319B9" w:rsidRPr="000A3D57" w:rsidRDefault="00B319B9" w:rsidP="00B319B9">
            <w:pPr>
              <w:pStyle w:val="TAH"/>
            </w:pPr>
            <w:r w:rsidRPr="000A3D57">
              <w:t>Upper limit</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A14BB69" w14:textId="77777777" w:rsidR="00B319B9" w:rsidRPr="000A3D57" w:rsidRDefault="00B319B9" w:rsidP="00B319B9">
            <w:pPr>
              <w:pStyle w:val="TAH"/>
            </w:pPr>
            <w:r w:rsidRPr="000A3D57">
              <w:t>Lower limit</w:t>
            </w:r>
          </w:p>
        </w:tc>
      </w:tr>
      <w:tr w:rsidR="00B319B9" w:rsidRPr="000A3D57" w14:paraId="2778605C"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E8A3A6A" w14:textId="77777777" w:rsidR="00B319B9" w:rsidRPr="000A3D57" w:rsidRDefault="00B319B9" w:rsidP="00B319B9">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17EFFF47" w14:textId="77777777" w:rsidR="00B319B9" w:rsidRPr="000A3D57" w:rsidRDefault="00B319B9" w:rsidP="00B319B9">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D21098D" w14:textId="77777777" w:rsidR="00B319B9" w:rsidRPr="000A3D57" w:rsidRDefault="00B319B9" w:rsidP="00B319B9">
            <w:pPr>
              <w:pStyle w:val="TAC"/>
            </w:pPr>
          </w:p>
        </w:tc>
      </w:tr>
      <w:tr w:rsidR="00B319B9" w:rsidRPr="000A3D57" w14:paraId="74AA4433"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50155FE5" w14:textId="77777777" w:rsidR="00B319B9" w:rsidRPr="000A3D57" w:rsidRDefault="00B319B9" w:rsidP="00B319B9">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5F0CB00D" w14:textId="77777777"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04CAD717" w14:textId="77777777" w:rsidR="00B319B9" w:rsidRPr="000A3D57" w:rsidRDefault="00B319B9" w:rsidP="00B319B9">
            <w:pPr>
              <w:pStyle w:val="TAC"/>
            </w:pPr>
            <w:r w:rsidRPr="000A3D57">
              <w:rPr>
                <w:color w:val="000000"/>
              </w:rPr>
              <w:t>-5</w:t>
            </w:r>
          </w:p>
        </w:tc>
      </w:tr>
      <w:tr w:rsidR="00B319B9" w:rsidRPr="000A3D57" w14:paraId="75153516"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307573B" w14:textId="77777777" w:rsidR="00B319B9" w:rsidRPr="000A3D57" w:rsidRDefault="00B319B9" w:rsidP="00B319B9">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0BAA5245" w14:textId="77777777"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022E0C2" w14:textId="77777777" w:rsidR="00B319B9" w:rsidRPr="000A3D57" w:rsidRDefault="00B319B9" w:rsidP="00B319B9">
            <w:pPr>
              <w:pStyle w:val="TAC"/>
            </w:pPr>
            <w:r w:rsidRPr="000A3D57">
              <w:rPr>
                <w:color w:val="000000"/>
              </w:rPr>
              <w:t>-5</w:t>
            </w:r>
          </w:p>
        </w:tc>
      </w:tr>
      <w:tr w:rsidR="00B319B9" w:rsidRPr="000A3D57" w14:paraId="0C476797"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9A27930" w14:textId="77777777" w:rsidR="00B319B9" w:rsidRPr="000A3D57" w:rsidRDefault="00B319B9" w:rsidP="00B319B9">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79100B5D" w14:textId="77777777"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7790E252" w14:textId="77777777" w:rsidR="00B319B9" w:rsidRPr="000A3D57" w:rsidRDefault="00B319B9" w:rsidP="00B319B9">
            <w:pPr>
              <w:pStyle w:val="TAC"/>
            </w:pPr>
            <w:r w:rsidRPr="000A3D57">
              <w:rPr>
                <w:color w:val="000000"/>
              </w:rPr>
              <w:t>-10</w:t>
            </w:r>
          </w:p>
        </w:tc>
      </w:tr>
      <w:tr w:rsidR="00B319B9" w:rsidRPr="000A3D57" w14:paraId="700CD50D"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A5DD2D0" w14:textId="77777777" w:rsidR="00B319B9" w:rsidRPr="000A3D57" w:rsidRDefault="00B319B9" w:rsidP="00B319B9">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6C6D4FEC" w14:textId="77777777"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A0132F" w14:textId="77777777" w:rsidR="00B319B9" w:rsidRPr="000A3D57" w:rsidRDefault="00B319B9" w:rsidP="00B319B9">
            <w:pPr>
              <w:pStyle w:val="TAC"/>
            </w:pPr>
          </w:p>
        </w:tc>
      </w:tr>
      <w:tr w:rsidR="00B319B9" w:rsidRPr="000A3D57" w14:paraId="0590E044" w14:textId="77777777" w:rsidTr="00B319B9">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375651E7" w14:textId="77777777" w:rsidR="00B319B9" w:rsidRPr="000A3D57" w:rsidRDefault="00B319B9" w:rsidP="00B319B9">
            <w:pPr>
              <w:pStyle w:val="TAN"/>
            </w:pPr>
            <w:r w:rsidRPr="000A3D57">
              <w:t>NOTE:</w:t>
            </w:r>
            <w:r w:rsidRPr="000A3D57">
              <w:tab/>
            </w:r>
            <w:r w:rsidRPr="000A3D57">
              <w:rPr>
                <w:color w:val="000000"/>
              </w:rPr>
              <w:t>All sensitivity values are expressed in dB on an arbitrary scale.</w:t>
            </w:r>
          </w:p>
        </w:tc>
      </w:tr>
    </w:tbl>
    <w:p w14:paraId="21F83FE9" w14:textId="77777777" w:rsidR="00B319B9" w:rsidRPr="000A3D57" w:rsidRDefault="00B319B9" w:rsidP="00B319B9">
      <w:pPr>
        <w:pStyle w:val="FP"/>
      </w:pPr>
    </w:p>
    <w:p w14:paraId="4BB891C1" w14:textId="77777777" w:rsidR="00B319B9" w:rsidRPr="004732EB" w:rsidRDefault="00B319B9" w:rsidP="00B319B9">
      <w:pPr>
        <w:pStyle w:val="TH"/>
      </w:pPr>
      <w:r w:rsidRPr="000A3D57">
        <w:object w:dxaOrig="8306" w:dyaOrig="4632" w14:anchorId="54E27308">
          <v:shape id="_x0000_i1064" type="#_x0000_t75" style="width:417.95pt;height:230.05pt" o:ole="" filled="t">
            <v:imagedata r:id="rId33" o:title=""/>
          </v:shape>
          <o:OLEObject Type="Embed" ProgID="Word.Document.8" ShapeID="_x0000_i1064" DrawAspect="Content" ObjectID="_1683530504" r:id="rId35">
            <o:FieldCodes>\s</o:FieldCodes>
          </o:OLEObject>
        </w:object>
      </w:r>
    </w:p>
    <w:p w14:paraId="02BC773A" w14:textId="77777777" w:rsidR="00B319B9" w:rsidRPr="000A3D57" w:rsidRDefault="00B319B9" w:rsidP="00B319B9">
      <w:pPr>
        <w:pStyle w:val="TF"/>
      </w:pPr>
      <w:r w:rsidRPr="00BB098A">
        <w:rPr>
          <w:bCs/>
          <w:color w:val="000000"/>
        </w:rPr>
        <w:t>Figure 11: Desktop and vehicle-mounted hands-free sending sensitivity/frequency mask</w:t>
      </w:r>
    </w:p>
    <w:p w14:paraId="1336A4F2" w14:textId="77777777" w:rsidR="00B319B9" w:rsidRDefault="00B319B9" w:rsidP="00B319B9">
      <w:pPr>
        <w:pStyle w:val="FP"/>
      </w:pPr>
    </w:p>
    <w:p w14:paraId="32628639" w14:textId="77777777" w:rsidR="00B319B9" w:rsidRDefault="00B319B9" w:rsidP="00B319B9">
      <w:pPr>
        <w:rPr>
          <w:color w:val="000000"/>
        </w:rPr>
      </w:pPr>
      <w:r>
        <w:rPr>
          <w:color w:val="000000"/>
        </w:rPr>
        <w:t>Compliance shall be checked by the relevant test described in TS 26.132.</w:t>
      </w:r>
    </w:p>
    <w:p w14:paraId="08C40CEE" w14:textId="77777777" w:rsidR="00B319B9" w:rsidRDefault="00B319B9" w:rsidP="00B319B9">
      <w:pPr>
        <w:pStyle w:val="Titre3"/>
        <w:rPr>
          <w:color w:val="000000"/>
        </w:rPr>
      </w:pPr>
      <w:bookmarkStart w:id="1777" w:name="_Toc19285557"/>
      <w:r>
        <w:rPr>
          <w:color w:val="000000"/>
        </w:rPr>
        <w:lastRenderedPageBreak/>
        <w:t>6.4.4</w:t>
      </w:r>
      <w:r>
        <w:rPr>
          <w:color w:val="000000"/>
        </w:rPr>
        <w:tab/>
      </w:r>
      <w:r w:rsidRPr="000A3D57">
        <w:t xml:space="preserve">Desktop and </w:t>
      </w:r>
      <w:r>
        <w:t>v</w:t>
      </w:r>
      <w:r w:rsidRPr="000A3D57">
        <w:t>ehicle-mounted hands-free UE receiving</w:t>
      </w:r>
      <w:bookmarkEnd w:id="1777"/>
    </w:p>
    <w:p w14:paraId="6430C03B" w14:textId="77777777" w:rsidR="00B319B9" w:rsidRDefault="00B319B9" w:rsidP="00B319B9">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3D4B72FF" w14:textId="77777777" w:rsidR="00B319B9" w:rsidRDefault="00B319B9" w:rsidP="00B319B9">
      <w:pPr>
        <w:rPr>
          <w:color w:val="000000"/>
        </w:rPr>
      </w:pPr>
      <w:r>
        <w:rPr>
          <w:color w:val="000000"/>
        </w:rPr>
        <w:t>The receiving sensitivity frequency response shall be within the mask which can be drawn with straight lines between the breaking points in table 12 on a logarithmic (frequency) - linear (dB sensitivity) scale.</w:t>
      </w:r>
    </w:p>
    <w:p w14:paraId="12877921" w14:textId="77777777" w:rsidR="00B319B9" w:rsidRPr="000A3D57" w:rsidRDefault="00B319B9" w:rsidP="00B319B9">
      <w:pPr>
        <w:pStyle w:val="TH"/>
        <w:rPr>
          <w:color w:val="000000"/>
        </w:rPr>
      </w:pPr>
      <w:r w:rsidRPr="000A3D57">
        <w:rPr>
          <w:color w:val="000000"/>
        </w:rPr>
        <w:t xml:space="preserve">Table 12: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B319B9" w:rsidRPr="000A3D57" w14:paraId="482A1D87" w14:textId="77777777" w:rsidTr="00B319B9">
        <w:trPr>
          <w:tblHeader/>
          <w:jc w:val="center"/>
        </w:trPr>
        <w:tc>
          <w:tcPr>
            <w:tcW w:w="2032" w:type="dxa"/>
          </w:tcPr>
          <w:p w14:paraId="723EAE51" w14:textId="77777777" w:rsidR="00B319B9" w:rsidRPr="000A3D57" w:rsidRDefault="00B319B9" w:rsidP="00B319B9">
            <w:pPr>
              <w:pStyle w:val="TAH"/>
            </w:pPr>
            <w:r w:rsidRPr="000A3D57">
              <w:t>Frequency</w:t>
            </w:r>
          </w:p>
        </w:tc>
        <w:tc>
          <w:tcPr>
            <w:tcW w:w="1900" w:type="dxa"/>
          </w:tcPr>
          <w:p w14:paraId="69B256A1" w14:textId="77777777" w:rsidR="00B319B9" w:rsidRPr="000A3D57" w:rsidRDefault="00B319B9" w:rsidP="00B319B9">
            <w:pPr>
              <w:pStyle w:val="TAH"/>
            </w:pPr>
            <w:r w:rsidRPr="000A3D57">
              <w:t>Upper limit</w:t>
            </w:r>
          </w:p>
        </w:tc>
        <w:tc>
          <w:tcPr>
            <w:tcW w:w="2000" w:type="dxa"/>
          </w:tcPr>
          <w:p w14:paraId="79B24C68" w14:textId="77777777" w:rsidR="00B319B9" w:rsidRPr="000A3D57" w:rsidRDefault="00B319B9" w:rsidP="00B319B9">
            <w:pPr>
              <w:pStyle w:val="TAH"/>
            </w:pPr>
            <w:r w:rsidRPr="000A3D57">
              <w:t>Lower limit</w:t>
            </w:r>
          </w:p>
        </w:tc>
      </w:tr>
      <w:tr w:rsidR="00B319B9" w:rsidRPr="000A3D57" w14:paraId="5776761A" w14:textId="77777777" w:rsidTr="00B319B9">
        <w:trPr>
          <w:jc w:val="center"/>
        </w:trPr>
        <w:tc>
          <w:tcPr>
            <w:tcW w:w="2032" w:type="dxa"/>
            <w:vAlign w:val="center"/>
          </w:tcPr>
          <w:p w14:paraId="12BBA5AD" w14:textId="77777777" w:rsidR="00B319B9" w:rsidRPr="000A3D57" w:rsidRDefault="00B319B9" w:rsidP="00B319B9">
            <w:pPr>
              <w:pStyle w:val="TAC"/>
            </w:pPr>
            <w:r w:rsidRPr="000A3D57">
              <w:t>125 Hz</w:t>
            </w:r>
          </w:p>
        </w:tc>
        <w:tc>
          <w:tcPr>
            <w:tcW w:w="1900" w:type="dxa"/>
            <w:vAlign w:val="center"/>
          </w:tcPr>
          <w:p w14:paraId="43CFAB53" w14:textId="77777777" w:rsidR="00B319B9" w:rsidRPr="000A3D57" w:rsidRDefault="00B319B9" w:rsidP="00B319B9">
            <w:pPr>
              <w:pStyle w:val="TAC"/>
            </w:pPr>
            <w:r w:rsidRPr="000A3D57">
              <w:t>8</w:t>
            </w:r>
          </w:p>
        </w:tc>
        <w:tc>
          <w:tcPr>
            <w:tcW w:w="2000" w:type="dxa"/>
            <w:vAlign w:val="center"/>
          </w:tcPr>
          <w:p w14:paraId="10EC61F4" w14:textId="77777777" w:rsidR="00B319B9" w:rsidRPr="000A3D57" w:rsidRDefault="00B319B9" w:rsidP="00B319B9">
            <w:pPr>
              <w:pStyle w:val="TAC"/>
              <w:rPr>
                <w:lang w:eastAsia="zh-CN"/>
              </w:rPr>
            </w:pPr>
          </w:p>
        </w:tc>
      </w:tr>
      <w:tr w:rsidR="00B319B9" w:rsidRPr="000A3D57" w14:paraId="6A70DEB0" w14:textId="77777777" w:rsidTr="00B319B9">
        <w:trPr>
          <w:jc w:val="center"/>
        </w:trPr>
        <w:tc>
          <w:tcPr>
            <w:tcW w:w="2032" w:type="dxa"/>
            <w:vAlign w:val="center"/>
          </w:tcPr>
          <w:p w14:paraId="769DA094" w14:textId="77777777" w:rsidR="00B319B9" w:rsidRPr="000A3D57" w:rsidRDefault="00B319B9" w:rsidP="00B319B9">
            <w:pPr>
              <w:pStyle w:val="TAC"/>
            </w:pPr>
            <w:r w:rsidRPr="000A3D57">
              <w:t>200 Hz</w:t>
            </w:r>
          </w:p>
        </w:tc>
        <w:tc>
          <w:tcPr>
            <w:tcW w:w="1900" w:type="dxa"/>
          </w:tcPr>
          <w:p w14:paraId="18264581" w14:textId="77777777" w:rsidR="00B319B9" w:rsidRPr="000A3D57" w:rsidRDefault="00B319B9" w:rsidP="00B319B9">
            <w:pPr>
              <w:pStyle w:val="TAC"/>
            </w:pPr>
            <w:r w:rsidRPr="000A3D57">
              <w:t>8</w:t>
            </w:r>
          </w:p>
        </w:tc>
        <w:tc>
          <w:tcPr>
            <w:tcW w:w="2000" w:type="dxa"/>
            <w:vAlign w:val="center"/>
          </w:tcPr>
          <w:p w14:paraId="0F452388" w14:textId="77777777" w:rsidR="00B319B9" w:rsidRPr="000A3D57" w:rsidRDefault="00B319B9" w:rsidP="00B319B9">
            <w:pPr>
              <w:pStyle w:val="TAC"/>
              <w:rPr>
                <w:lang w:eastAsia="zh-CN"/>
              </w:rPr>
            </w:pPr>
            <w:r w:rsidRPr="000A3D57">
              <w:rPr>
                <w:lang w:eastAsia="zh-CN"/>
              </w:rPr>
              <w:t>-12</w:t>
            </w:r>
          </w:p>
        </w:tc>
      </w:tr>
      <w:tr w:rsidR="00B319B9" w:rsidRPr="000A3D57" w14:paraId="0565D9D4" w14:textId="77777777" w:rsidTr="00B319B9">
        <w:trPr>
          <w:jc w:val="center"/>
        </w:trPr>
        <w:tc>
          <w:tcPr>
            <w:tcW w:w="2032" w:type="dxa"/>
            <w:vAlign w:val="center"/>
          </w:tcPr>
          <w:p w14:paraId="071BEE51" w14:textId="77777777" w:rsidR="00B319B9" w:rsidRPr="000A3D57" w:rsidRDefault="00B319B9" w:rsidP="00B319B9">
            <w:pPr>
              <w:pStyle w:val="TAC"/>
            </w:pPr>
            <w:r w:rsidRPr="000A3D57">
              <w:t>250 Hz</w:t>
            </w:r>
          </w:p>
        </w:tc>
        <w:tc>
          <w:tcPr>
            <w:tcW w:w="1900" w:type="dxa"/>
          </w:tcPr>
          <w:p w14:paraId="55924DE0" w14:textId="77777777" w:rsidR="00B319B9" w:rsidRPr="000A3D57" w:rsidRDefault="00B319B9" w:rsidP="00B319B9">
            <w:pPr>
              <w:pStyle w:val="TAC"/>
            </w:pPr>
            <w:r w:rsidRPr="000A3D57">
              <w:t>8</w:t>
            </w:r>
          </w:p>
        </w:tc>
        <w:tc>
          <w:tcPr>
            <w:tcW w:w="2000" w:type="dxa"/>
            <w:vAlign w:val="center"/>
          </w:tcPr>
          <w:p w14:paraId="68C269E8" w14:textId="77777777" w:rsidR="00B319B9" w:rsidRPr="000A3D57" w:rsidRDefault="00B319B9" w:rsidP="00B319B9">
            <w:pPr>
              <w:pStyle w:val="TAC"/>
              <w:rPr>
                <w:lang w:eastAsia="zh-CN"/>
              </w:rPr>
            </w:pPr>
            <w:r w:rsidRPr="000A3D57">
              <w:rPr>
                <w:lang w:eastAsia="zh-CN"/>
              </w:rPr>
              <w:t>-9</w:t>
            </w:r>
          </w:p>
        </w:tc>
      </w:tr>
      <w:tr w:rsidR="00B319B9" w:rsidRPr="000A3D57" w14:paraId="2DA8FCD0" w14:textId="77777777" w:rsidTr="00B319B9">
        <w:trPr>
          <w:jc w:val="center"/>
        </w:trPr>
        <w:tc>
          <w:tcPr>
            <w:tcW w:w="2032" w:type="dxa"/>
            <w:vAlign w:val="center"/>
          </w:tcPr>
          <w:p w14:paraId="2F6246C0" w14:textId="77777777" w:rsidR="00B319B9" w:rsidRPr="000A3D57" w:rsidRDefault="00B319B9" w:rsidP="00B319B9">
            <w:pPr>
              <w:pStyle w:val="TAC"/>
            </w:pPr>
            <w:r w:rsidRPr="000A3D57">
              <w:t>315 Hz</w:t>
            </w:r>
          </w:p>
        </w:tc>
        <w:tc>
          <w:tcPr>
            <w:tcW w:w="1900" w:type="dxa"/>
            <w:vAlign w:val="center"/>
          </w:tcPr>
          <w:p w14:paraId="6840F815" w14:textId="77777777" w:rsidR="00B319B9" w:rsidRPr="000A3D57" w:rsidRDefault="00B319B9" w:rsidP="00B319B9">
            <w:pPr>
              <w:pStyle w:val="TAC"/>
            </w:pPr>
            <w:r w:rsidRPr="000A3D57">
              <w:t>7</w:t>
            </w:r>
          </w:p>
        </w:tc>
        <w:tc>
          <w:tcPr>
            <w:tcW w:w="2000" w:type="dxa"/>
            <w:vAlign w:val="center"/>
          </w:tcPr>
          <w:p w14:paraId="1F7A30A5" w14:textId="77777777" w:rsidR="00B319B9" w:rsidRPr="000A3D57" w:rsidRDefault="00B319B9" w:rsidP="00B319B9">
            <w:pPr>
              <w:pStyle w:val="TAC"/>
              <w:rPr>
                <w:lang w:eastAsia="zh-CN"/>
              </w:rPr>
            </w:pPr>
            <w:r w:rsidRPr="000A3D57">
              <w:t>-</w:t>
            </w:r>
            <w:r w:rsidRPr="000A3D57">
              <w:rPr>
                <w:lang w:eastAsia="zh-CN"/>
              </w:rPr>
              <w:t>6</w:t>
            </w:r>
          </w:p>
        </w:tc>
      </w:tr>
      <w:tr w:rsidR="00B319B9" w:rsidRPr="000A3D57" w14:paraId="1C679FAA" w14:textId="77777777" w:rsidTr="00B319B9">
        <w:trPr>
          <w:jc w:val="center"/>
        </w:trPr>
        <w:tc>
          <w:tcPr>
            <w:tcW w:w="2032" w:type="dxa"/>
            <w:vAlign w:val="center"/>
          </w:tcPr>
          <w:p w14:paraId="46F78D5B" w14:textId="77777777" w:rsidR="00B319B9" w:rsidRPr="000A3D57" w:rsidRDefault="00B319B9" w:rsidP="00B319B9">
            <w:pPr>
              <w:pStyle w:val="TAC"/>
            </w:pPr>
            <w:r w:rsidRPr="000A3D57">
              <w:t>400 Hz</w:t>
            </w:r>
          </w:p>
        </w:tc>
        <w:tc>
          <w:tcPr>
            <w:tcW w:w="1900" w:type="dxa"/>
            <w:vAlign w:val="center"/>
          </w:tcPr>
          <w:p w14:paraId="21F6B513" w14:textId="77777777" w:rsidR="00B319B9" w:rsidRPr="000A3D57" w:rsidRDefault="00B319B9" w:rsidP="00B319B9">
            <w:pPr>
              <w:pStyle w:val="TAC"/>
            </w:pPr>
            <w:r w:rsidRPr="000A3D57">
              <w:t>6</w:t>
            </w:r>
          </w:p>
        </w:tc>
        <w:tc>
          <w:tcPr>
            <w:tcW w:w="2000" w:type="dxa"/>
          </w:tcPr>
          <w:p w14:paraId="108D6BA7" w14:textId="77777777" w:rsidR="00B319B9" w:rsidRPr="000A3D57" w:rsidRDefault="00B319B9" w:rsidP="00B319B9">
            <w:pPr>
              <w:pStyle w:val="TAC"/>
              <w:rPr>
                <w:lang w:eastAsia="zh-CN"/>
              </w:rPr>
            </w:pPr>
            <w:r w:rsidRPr="000A3D57">
              <w:t>-</w:t>
            </w:r>
            <w:r w:rsidRPr="000A3D57">
              <w:rPr>
                <w:lang w:eastAsia="zh-CN"/>
              </w:rPr>
              <w:t>6</w:t>
            </w:r>
          </w:p>
        </w:tc>
      </w:tr>
      <w:tr w:rsidR="00B319B9" w:rsidRPr="000A3D57" w14:paraId="6F4F6A01" w14:textId="77777777" w:rsidTr="00B319B9">
        <w:trPr>
          <w:jc w:val="center"/>
        </w:trPr>
        <w:tc>
          <w:tcPr>
            <w:tcW w:w="2032" w:type="dxa"/>
          </w:tcPr>
          <w:p w14:paraId="4E6506DD" w14:textId="77777777" w:rsidR="00B319B9" w:rsidRPr="000A3D57" w:rsidRDefault="00B319B9" w:rsidP="00B319B9">
            <w:pPr>
              <w:pStyle w:val="TAC"/>
            </w:pPr>
            <w:r w:rsidRPr="000A3D57">
              <w:t>5 000 Hz</w:t>
            </w:r>
          </w:p>
        </w:tc>
        <w:tc>
          <w:tcPr>
            <w:tcW w:w="1900" w:type="dxa"/>
          </w:tcPr>
          <w:p w14:paraId="14C5186A" w14:textId="77777777" w:rsidR="00B319B9" w:rsidRPr="000A3D57" w:rsidRDefault="00B319B9" w:rsidP="00B319B9">
            <w:pPr>
              <w:pStyle w:val="TAC"/>
            </w:pPr>
            <w:r w:rsidRPr="000A3D57">
              <w:t>6</w:t>
            </w:r>
          </w:p>
        </w:tc>
        <w:tc>
          <w:tcPr>
            <w:tcW w:w="2000" w:type="dxa"/>
          </w:tcPr>
          <w:p w14:paraId="684662F6" w14:textId="77777777" w:rsidR="00B319B9" w:rsidRPr="000A3D57" w:rsidRDefault="00B319B9" w:rsidP="00B319B9">
            <w:pPr>
              <w:pStyle w:val="TAC"/>
              <w:rPr>
                <w:lang w:eastAsia="zh-CN"/>
              </w:rPr>
            </w:pPr>
            <w:r w:rsidRPr="000A3D57">
              <w:t>-</w:t>
            </w:r>
            <w:r w:rsidRPr="000A3D57">
              <w:rPr>
                <w:lang w:eastAsia="zh-CN"/>
              </w:rPr>
              <w:t>6</w:t>
            </w:r>
          </w:p>
        </w:tc>
      </w:tr>
      <w:tr w:rsidR="00B319B9" w:rsidRPr="000A3D57" w14:paraId="231ECEFF" w14:textId="77777777" w:rsidTr="00B319B9">
        <w:trPr>
          <w:jc w:val="center"/>
        </w:trPr>
        <w:tc>
          <w:tcPr>
            <w:tcW w:w="2032" w:type="dxa"/>
          </w:tcPr>
          <w:p w14:paraId="54A2A51E" w14:textId="77777777" w:rsidR="00B319B9" w:rsidRPr="000A3D57" w:rsidRDefault="00B319B9" w:rsidP="00B319B9">
            <w:pPr>
              <w:pStyle w:val="TAC"/>
            </w:pPr>
            <w:r w:rsidRPr="000A3D57">
              <w:t>6 300 Hz</w:t>
            </w:r>
          </w:p>
        </w:tc>
        <w:tc>
          <w:tcPr>
            <w:tcW w:w="1900" w:type="dxa"/>
          </w:tcPr>
          <w:p w14:paraId="7EA55A5E" w14:textId="77777777" w:rsidR="00B319B9" w:rsidRPr="000A3D57" w:rsidRDefault="00B319B9" w:rsidP="00B319B9">
            <w:pPr>
              <w:pStyle w:val="TAC"/>
            </w:pPr>
            <w:r w:rsidRPr="000A3D57">
              <w:t>6</w:t>
            </w:r>
          </w:p>
        </w:tc>
        <w:tc>
          <w:tcPr>
            <w:tcW w:w="2000" w:type="dxa"/>
          </w:tcPr>
          <w:p w14:paraId="2888CCA0" w14:textId="77777777" w:rsidR="00B319B9" w:rsidRPr="000A3D57" w:rsidRDefault="00B319B9" w:rsidP="00B319B9">
            <w:pPr>
              <w:pStyle w:val="TAC"/>
              <w:rPr>
                <w:lang w:eastAsia="zh-CN"/>
              </w:rPr>
            </w:pPr>
            <w:r w:rsidRPr="000A3D57">
              <w:rPr>
                <w:lang w:eastAsia="zh-CN"/>
              </w:rPr>
              <w:t>-9</w:t>
            </w:r>
          </w:p>
        </w:tc>
      </w:tr>
      <w:tr w:rsidR="00B319B9" w:rsidRPr="000A3D57" w14:paraId="7D134DDC" w14:textId="77777777" w:rsidTr="00B319B9">
        <w:trPr>
          <w:jc w:val="center"/>
        </w:trPr>
        <w:tc>
          <w:tcPr>
            <w:tcW w:w="2032" w:type="dxa"/>
          </w:tcPr>
          <w:p w14:paraId="6FF7E14E" w14:textId="77777777" w:rsidR="00B319B9" w:rsidRPr="000A3D57" w:rsidRDefault="00B319B9" w:rsidP="00B319B9">
            <w:pPr>
              <w:pStyle w:val="TAC"/>
            </w:pPr>
            <w:r w:rsidRPr="000A3D57">
              <w:t>8 000 Hz</w:t>
            </w:r>
          </w:p>
        </w:tc>
        <w:tc>
          <w:tcPr>
            <w:tcW w:w="1900" w:type="dxa"/>
          </w:tcPr>
          <w:p w14:paraId="138B50EB" w14:textId="77777777" w:rsidR="00B319B9" w:rsidRPr="000A3D57" w:rsidRDefault="00B319B9" w:rsidP="00B319B9">
            <w:pPr>
              <w:pStyle w:val="TAC"/>
            </w:pPr>
            <w:r w:rsidRPr="000A3D57">
              <w:t>6</w:t>
            </w:r>
          </w:p>
        </w:tc>
        <w:tc>
          <w:tcPr>
            <w:tcW w:w="2000" w:type="dxa"/>
          </w:tcPr>
          <w:p w14:paraId="62AC0A48" w14:textId="77777777" w:rsidR="00B319B9" w:rsidRPr="000A3D57" w:rsidRDefault="00B319B9" w:rsidP="00B319B9">
            <w:pPr>
              <w:pStyle w:val="TAC"/>
              <w:rPr>
                <w:lang w:eastAsia="zh-CN"/>
              </w:rPr>
            </w:pPr>
            <w:r w:rsidRPr="000A3D57">
              <w:t>-</w:t>
            </w:r>
            <w:r w:rsidRPr="000A3D57">
              <w:rPr>
                <w:rFonts w:ascii="Symbol" w:hAnsi="Symbol"/>
              </w:rPr>
              <w:t></w:t>
            </w:r>
          </w:p>
        </w:tc>
      </w:tr>
      <w:tr w:rsidR="00B319B9" w:rsidRPr="000A3D57" w14:paraId="55B996BE" w14:textId="77777777" w:rsidTr="00B319B9">
        <w:trPr>
          <w:jc w:val="center"/>
        </w:trPr>
        <w:tc>
          <w:tcPr>
            <w:tcW w:w="5932" w:type="dxa"/>
            <w:gridSpan w:val="3"/>
          </w:tcPr>
          <w:p w14:paraId="689EEBBA" w14:textId="77777777" w:rsidR="00B319B9" w:rsidRDefault="00B319B9" w:rsidP="00B319B9">
            <w:pPr>
              <w:pStyle w:val="TAN"/>
            </w:pPr>
            <w:r w:rsidRPr="000A3D57">
              <w:t>NOTE:</w:t>
            </w:r>
            <w:r w:rsidRPr="000A3D57">
              <w:tab/>
              <w:t>The limits for intermediate frequencies lie on a straight line drawn between the given values on a linear (dB) - logarithmic (Hz) scale.</w:t>
            </w:r>
          </w:p>
          <w:p w14:paraId="33C633AF" w14:textId="77777777" w:rsidR="00B319B9" w:rsidRPr="000A3D57" w:rsidRDefault="00B319B9" w:rsidP="00B319B9">
            <w:pPr>
              <w:pStyle w:val="TAN"/>
            </w:pPr>
            <w:r>
              <w:rPr>
                <w:color w:val="000000"/>
              </w:rPr>
              <w:tab/>
            </w:r>
            <w:r w:rsidRPr="000A3D57">
              <w:rPr>
                <w:color w:val="000000"/>
              </w:rPr>
              <w:t>All sensitivity values are expressed in dB on an arbitrary scale.</w:t>
            </w:r>
          </w:p>
        </w:tc>
      </w:tr>
    </w:tbl>
    <w:p w14:paraId="4BD8CC84" w14:textId="77777777" w:rsidR="00B319B9" w:rsidRDefault="00B319B9" w:rsidP="00B319B9">
      <w:pPr>
        <w:pStyle w:val="FP"/>
      </w:pPr>
    </w:p>
    <w:bookmarkStart w:id="1778" w:name="_MON_1349792020"/>
    <w:bookmarkEnd w:id="1778"/>
    <w:bookmarkStart w:id="1779" w:name="_MON_1352272749"/>
    <w:bookmarkEnd w:id="1779"/>
    <w:p w14:paraId="572AC775" w14:textId="77777777" w:rsidR="00B319B9" w:rsidRPr="005C60B2" w:rsidRDefault="00B319B9" w:rsidP="00B319B9">
      <w:pPr>
        <w:pStyle w:val="TH"/>
        <w:rPr>
          <w:color w:val="000000"/>
        </w:rPr>
      </w:pPr>
      <w:r w:rsidRPr="000A3D57">
        <w:object w:dxaOrig="8306" w:dyaOrig="4632" w14:anchorId="0E63E5F5">
          <v:shape id="_x0000_i1065" type="#_x0000_t75" style="width:417.95pt;height:230.05pt" o:ole="" filled="t">
            <v:imagedata r:id="rId36" o:title=""/>
          </v:shape>
          <o:OLEObject Type="Embed" ProgID="Word.Document.8" ShapeID="_x0000_i1065" DrawAspect="Content" ObjectID="_1683530505" r:id="rId37">
            <o:FieldCodes>\s</o:FieldCodes>
          </o:OLEObject>
        </w:object>
      </w:r>
    </w:p>
    <w:p w14:paraId="1F32B5BD" w14:textId="77777777" w:rsidR="00B319B9" w:rsidRPr="000A3D57" w:rsidRDefault="00B319B9" w:rsidP="00B319B9">
      <w:pPr>
        <w:pStyle w:val="TF"/>
      </w:pPr>
      <w:r w:rsidRPr="00BB098A">
        <w:rPr>
          <w:bCs/>
          <w:color w:val="000000"/>
        </w:rPr>
        <w:t>Figure 12: Desktop and vehicle-mounted hands-free receiving sensitivity/frequency mask</w:t>
      </w:r>
    </w:p>
    <w:p w14:paraId="7772CC27" w14:textId="77777777" w:rsidR="00B319B9" w:rsidRDefault="00B319B9" w:rsidP="00B319B9">
      <w:pPr>
        <w:pStyle w:val="FP"/>
      </w:pPr>
    </w:p>
    <w:p w14:paraId="0A0EF2BA" w14:textId="77777777" w:rsidR="00B319B9" w:rsidRPr="000A3D57"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12.a on a logarithmic (frequency) - linear (dB sensitivity) scale.</w:t>
      </w:r>
    </w:p>
    <w:p w14:paraId="7A82751A" w14:textId="77777777" w:rsidR="00B319B9" w:rsidRDefault="00B319B9" w:rsidP="00B319B9">
      <w:pPr>
        <w:pStyle w:val="TH"/>
        <w:rPr>
          <w:color w:val="000000"/>
        </w:rPr>
      </w:pPr>
      <w:r w:rsidRPr="000A3D57">
        <w:lastRenderedPageBreak/>
        <w:t xml:space="preserve">Table 12a: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B319B9" w:rsidRPr="000A3D57" w14:paraId="2E15EC41" w14:textId="77777777" w:rsidTr="00B319B9">
        <w:trPr>
          <w:jc w:val="center"/>
        </w:trPr>
        <w:tc>
          <w:tcPr>
            <w:tcW w:w="1638" w:type="dxa"/>
          </w:tcPr>
          <w:p w14:paraId="79D354BD" w14:textId="77777777" w:rsidR="00B319B9" w:rsidRPr="000A3D57" w:rsidRDefault="00B319B9" w:rsidP="00B319B9">
            <w:pPr>
              <w:pStyle w:val="TAH"/>
              <w:rPr>
                <w:color w:val="000000"/>
              </w:rPr>
            </w:pPr>
            <w:r w:rsidRPr="000A3D57">
              <w:rPr>
                <w:color w:val="000000"/>
              </w:rPr>
              <w:t>Frequency (Hz)</w:t>
            </w:r>
          </w:p>
        </w:tc>
        <w:tc>
          <w:tcPr>
            <w:tcW w:w="1842" w:type="dxa"/>
          </w:tcPr>
          <w:p w14:paraId="3B66BEE3" w14:textId="77777777" w:rsidR="00B319B9" w:rsidRPr="000A3D57" w:rsidRDefault="00B319B9" w:rsidP="00B319B9">
            <w:pPr>
              <w:pStyle w:val="TAH"/>
              <w:rPr>
                <w:color w:val="000000"/>
              </w:rPr>
            </w:pPr>
            <w:r w:rsidRPr="000A3D57">
              <w:rPr>
                <w:color w:val="000000"/>
              </w:rPr>
              <w:t>Upper limit</w:t>
            </w:r>
          </w:p>
        </w:tc>
        <w:tc>
          <w:tcPr>
            <w:tcW w:w="1842" w:type="dxa"/>
          </w:tcPr>
          <w:p w14:paraId="6FB5D76A" w14:textId="77777777" w:rsidR="00B319B9" w:rsidRPr="000A3D57" w:rsidRDefault="00B319B9" w:rsidP="00B319B9">
            <w:pPr>
              <w:pStyle w:val="TAH"/>
              <w:rPr>
                <w:color w:val="000000"/>
              </w:rPr>
            </w:pPr>
            <w:r w:rsidRPr="000A3D57">
              <w:rPr>
                <w:color w:val="000000"/>
              </w:rPr>
              <w:t xml:space="preserve">Lower limit </w:t>
            </w:r>
          </w:p>
        </w:tc>
      </w:tr>
      <w:tr w:rsidR="00B319B9" w:rsidRPr="000A3D57" w14:paraId="395145B7" w14:textId="77777777" w:rsidTr="00B319B9">
        <w:trPr>
          <w:jc w:val="center"/>
        </w:trPr>
        <w:tc>
          <w:tcPr>
            <w:tcW w:w="1638" w:type="dxa"/>
          </w:tcPr>
          <w:p w14:paraId="1A153F13" w14:textId="77777777" w:rsidR="00B319B9" w:rsidRPr="000A3D57" w:rsidRDefault="00B319B9" w:rsidP="00B319B9">
            <w:pPr>
              <w:pStyle w:val="TAC"/>
              <w:rPr>
                <w:color w:val="000000"/>
              </w:rPr>
            </w:pPr>
            <w:r w:rsidRPr="000A3D57">
              <w:rPr>
                <w:color w:val="000000"/>
              </w:rPr>
              <w:t>100</w:t>
            </w:r>
          </w:p>
        </w:tc>
        <w:tc>
          <w:tcPr>
            <w:tcW w:w="1842" w:type="dxa"/>
          </w:tcPr>
          <w:p w14:paraId="3C217DFD" w14:textId="77777777" w:rsidR="00B319B9" w:rsidRPr="000A3D57" w:rsidRDefault="00B319B9" w:rsidP="00B319B9">
            <w:pPr>
              <w:pStyle w:val="TAC"/>
              <w:rPr>
                <w:color w:val="000000"/>
              </w:rPr>
            </w:pPr>
            <w:r w:rsidRPr="000A3D57">
              <w:rPr>
                <w:color w:val="000000"/>
              </w:rPr>
              <w:t>0</w:t>
            </w:r>
          </w:p>
        </w:tc>
        <w:tc>
          <w:tcPr>
            <w:tcW w:w="1842" w:type="dxa"/>
          </w:tcPr>
          <w:p w14:paraId="6BEB34B0" w14:textId="77777777" w:rsidR="00B319B9" w:rsidRPr="000A3D57" w:rsidRDefault="00B319B9" w:rsidP="00B319B9">
            <w:pPr>
              <w:pStyle w:val="TAC"/>
              <w:rPr>
                <w:color w:val="000000"/>
              </w:rPr>
            </w:pPr>
          </w:p>
        </w:tc>
      </w:tr>
      <w:tr w:rsidR="00B319B9" w:rsidRPr="000A3D57" w14:paraId="1FCED6A8" w14:textId="77777777" w:rsidTr="00B319B9">
        <w:trPr>
          <w:jc w:val="center"/>
        </w:trPr>
        <w:tc>
          <w:tcPr>
            <w:tcW w:w="1638" w:type="dxa"/>
          </w:tcPr>
          <w:p w14:paraId="7DEC4808" w14:textId="77777777" w:rsidR="00B319B9" w:rsidRPr="000A3D57" w:rsidRDefault="00B319B9" w:rsidP="00B319B9">
            <w:pPr>
              <w:pStyle w:val="TAC"/>
              <w:rPr>
                <w:color w:val="000000"/>
              </w:rPr>
            </w:pPr>
            <w:r w:rsidRPr="000A3D57">
              <w:rPr>
                <w:color w:val="000000"/>
              </w:rPr>
              <w:t>200</w:t>
            </w:r>
          </w:p>
        </w:tc>
        <w:tc>
          <w:tcPr>
            <w:tcW w:w="1842" w:type="dxa"/>
          </w:tcPr>
          <w:p w14:paraId="6C9450D7" w14:textId="77777777" w:rsidR="00B319B9" w:rsidRPr="000A3D57" w:rsidRDefault="00B319B9" w:rsidP="00B319B9">
            <w:pPr>
              <w:pStyle w:val="TAC"/>
              <w:rPr>
                <w:color w:val="000000"/>
              </w:rPr>
            </w:pPr>
            <w:r w:rsidRPr="000A3D57">
              <w:rPr>
                <w:color w:val="000000"/>
              </w:rPr>
              <w:t>0</w:t>
            </w:r>
          </w:p>
        </w:tc>
        <w:tc>
          <w:tcPr>
            <w:tcW w:w="1842" w:type="dxa"/>
          </w:tcPr>
          <w:p w14:paraId="10EE44B7" w14:textId="77777777" w:rsidR="00B319B9" w:rsidRPr="000A3D57" w:rsidRDefault="00B319B9" w:rsidP="00B319B9">
            <w:pPr>
              <w:pStyle w:val="TAC"/>
              <w:rPr>
                <w:color w:val="000000"/>
              </w:rPr>
            </w:pPr>
            <w:r w:rsidRPr="000A3D57">
              <w:rPr>
                <w:color w:val="000000"/>
              </w:rPr>
              <w:t>-18</w:t>
            </w:r>
          </w:p>
        </w:tc>
      </w:tr>
      <w:tr w:rsidR="00B319B9" w:rsidRPr="000A3D57" w14:paraId="2F353601" w14:textId="77777777" w:rsidTr="00B319B9">
        <w:trPr>
          <w:jc w:val="center"/>
        </w:trPr>
        <w:tc>
          <w:tcPr>
            <w:tcW w:w="1638" w:type="dxa"/>
          </w:tcPr>
          <w:p w14:paraId="5D0DAB05" w14:textId="77777777" w:rsidR="00B319B9" w:rsidRPr="000A3D57" w:rsidRDefault="00B319B9" w:rsidP="00B319B9">
            <w:pPr>
              <w:pStyle w:val="TAC"/>
              <w:rPr>
                <w:color w:val="000000"/>
              </w:rPr>
            </w:pPr>
            <w:r w:rsidRPr="000A3D57">
              <w:rPr>
                <w:color w:val="000000"/>
              </w:rPr>
              <w:t>250</w:t>
            </w:r>
          </w:p>
        </w:tc>
        <w:tc>
          <w:tcPr>
            <w:tcW w:w="1842" w:type="dxa"/>
          </w:tcPr>
          <w:p w14:paraId="7066BD4C" w14:textId="77777777" w:rsidR="00B319B9" w:rsidRPr="000A3D57" w:rsidRDefault="00B319B9" w:rsidP="00B319B9">
            <w:pPr>
              <w:pStyle w:val="TAC"/>
              <w:rPr>
                <w:color w:val="000000"/>
              </w:rPr>
            </w:pPr>
            <w:r w:rsidRPr="000A3D57">
              <w:rPr>
                <w:color w:val="000000"/>
              </w:rPr>
              <w:t>0</w:t>
            </w:r>
          </w:p>
        </w:tc>
        <w:tc>
          <w:tcPr>
            <w:tcW w:w="1842" w:type="dxa"/>
          </w:tcPr>
          <w:p w14:paraId="30790EB0" w14:textId="77777777" w:rsidR="00B319B9" w:rsidRPr="000A3D57" w:rsidRDefault="00B319B9" w:rsidP="00B319B9">
            <w:pPr>
              <w:pStyle w:val="TAC"/>
              <w:rPr>
                <w:color w:val="000000"/>
              </w:rPr>
            </w:pPr>
            <w:r w:rsidRPr="000A3D57">
              <w:rPr>
                <w:color w:val="000000"/>
              </w:rPr>
              <w:t>-15</w:t>
            </w:r>
          </w:p>
        </w:tc>
      </w:tr>
      <w:tr w:rsidR="00B319B9" w:rsidRPr="000A3D57" w14:paraId="3A321A3B" w14:textId="77777777" w:rsidTr="00B319B9">
        <w:trPr>
          <w:jc w:val="center"/>
        </w:trPr>
        <w:tc>
          <w:tcPr>
            <w:tcW w:w="1638" w:type="dxa"/>
          </w:tcPr>
          <w:p w14:paraId="27658374" w14:textId="77777777" w:rsidR="00B319B9" w:rsidRPr="000A3D57" w:rsidRDefault="00B319B9" w:rsidP="00B319B9">
            <w:pPr>
              <w:pStyle w:val="TAC"/>
              <w:rPr>
                <w:color w:val="000000"/>
              </w:rPr>
            </w:pPr>
            <w:r w:rsidRPr="000A3D57">
              <w:rPr>
                <w:color w:val="000000"/>
              </w:rPr>
              <w:t>315</w:t>
            </w:r>
          </w:p>
        </w:tc>
        <w:tc>
          <w:tcPr>
            <w:tcW w:w="1842" w:type="dxa"/>
          </w:tcPr>
          <w:p w14:paraId="7C70D0BA" w14:textId="77777777" w:rsidR="00B319B9" w:rsidRPr="000A3D57" w:rsidRDefault="00B319B9" w:rsidP="00B319B9">
            <w:pPr>
              <w:pStyle w:val="TAC"/>
              <w:rPr>
                <w:color w:val="000000"/>
              </w:rPr>
            </w:pPr>
            <w:r w:rsidRPr="000A3D57">
              <w:rPr>
                <w:color w:val="000000"/>
              </w:rPr>
              <w:t>0</w:t>
            </w:r>
          </w:p>
        </w:tc>
        <w:tc>
          <w:tcPr>
            <w:tcW w:w="1842" w:type="dxa"/>
          </w:tcPr>
          <w:p w14:paraId="0F047CBD" w14:textId="77777777" w:rsidR="00B319B9" w:rsidRPr="000A3D57" w:rsidRDefault="00B319B9" w:rsidP="00B319B9">
            <w:pPr>
              <w:pStyle w:val="TAC"/>
              <w:rPr>
                <w:color w:val="000000"/>
              </w:rPr>
            </w:pPr>
            <w:r>
              <w:rPr>
                <w:color w:val="000000"/>
              </w:rPr>
              <w:t>-</w:t>
            </w:r>
            <w:r w:rsidRPr="000A3D57">
              <w:rPr>
                <w:color w:val="000000"/>
              </w:rPr>
              <w:t>12</w:t>
            </w:r>
          </w:p>
        </w:tc>
      </w:tr>
      <w:tr w:rsidR="00B319B9" w:rsidRPr="000A3D57" w14:paraId="323C0E20" w14:textId="77777777" w:rsidTr="00B319B9">
        <w:trPr>
          <w:jc w:val="center"/>
        </w:trPr>
        <w:tc>
          <w:tcPr>
            <w:tcW w:w="1638" w:type="dxa"/>
          </w:tcPr>
          <w:p w14:paraId="2F250C6C" w14:textId="77777777" w:rsidR="00B319B9" w:rsidRPr="000A3D57" w:rsidRDefault="00B319B9" w:rsidP="00B319B9">
            <w:pPr>
              <w:pStyle w:val="TAC"/>
              <w:rPr>
                <w:color w:val="000000"/>
              </w:rPr>
            </w:pPr>
            <w:r w:rsidRPr="000A3D57">
              <w:rPr>
                <w:color w:val="000000"/>
              </w:rPr>
              <w:t>6</w:t>
            </w:r>
            <w:r>
              <w:rPr>
                <w:color w:val="000000"/>
              </w:rPr>
              <w:t> </w:t>
            </w:r>
            <w:r w:rsidRPr="000A3D57">
              <w:rPr>
                <w:color w:val="000000"/>
              </w:rPr>
              <w:t>300</w:t>
            </w:r>
          </w:p>
        </w:tc>
        <w:tc>
          <w:tcPr>
            <w:tcW w:w="1842" w:type="dxa"/>
          </w:tcPr>
          <w:p w14:paraId="3B5A4D8C" w14:textId="77777777" w:rsidR="00B319B9" w:rsidRPr="000A3D57" w:rsidRDefault="00B319B9" w:rsidP="00B319B9">
            <w:pPr>
              <w:pStyle w:val="TAC"/>
              <w:rPr>
                <w:color w:val="000000"/>
              </w:rPr>
            </w:pPr>
            <w:r w:rsidRPr="000A3D57">
              <w:rPr>
                <w:color w:val="000000"/>
              </w:rPr>
              <w:t>0</w:t>
            </w:r>
          </w:p>
        </w:tc>
        <w:tc>
          <w:tcPr>
            <w:tcW w:w="1842" w:type="dxa"/>
          </w:tcPr>
          <w:p w14:paraId="125DC430" w14:textId="77777777" w:rsidR="00B319B9" w:rsidRPr="000A3D57" w:rsidRDefault="00B319B9" w:rsidP="00B319B9">
            <w:pPr>
              <w:pStyle w:val="TAC"/>
              <w:rPr>
                <w:color w:val="000000"/>
              </w:rPr>
            </w:pPr>
            <w:r w:rsidRPr="000A3D57">
              <w:rPr>
                <w:color w:val="000000"/>
              </w:rPr>
              <w:t>-12</w:t>
            </w:r>
          </w:p>
        </w:tc>
      </w:tr>
      <w:tr w:rsidR="00B319B9" w:rsidRPr="000A3D57" w14:paraId="1931A69B" w14:textId="77777777" w:rsidTr="00B319B9">
        <w:trPr>
          <w:jc w:val="center"/>
        </w:trPr>
        <w:tc>
          <w:tcPr>
            <w:tcW w:w="1638" w:type="dxa"/>
          </w:tcPr>
          <w:p w14:paraId="44F6AD4D" w14:textId="77777777" w:rsidR="00B319B9" w:rsidRPr="000A3D57" w:rsidRDefault="00B319B9" w:rsidP="00B319B9">
            <w:pPr>
              <w:pStyle w:val="TAC"/>
              <w:rPr>
                <w:color w:val="000000"/>
              </w:rPr>
            </w:pPr>
            <w:r w:rsidRPr="000A3D57">
              <w:rPr>
                <w:color w:val="000000"/>
              </w:rPr>
              <w:t>8</w:t>
            </w:r>
            <w:r>
              <w:rPr>
                <w:color w:val="000000"/>
              </w:rPr>
              <w:t> </w:t>
            </w:r>
            <w:r w:rsidRPr="000A3D57">
              <w:rPr>
                <w:color w:val="000000"/>
              </w:rPr>
              <w:t>000</w:t>
            </w:r>
          </w:p>
        </w:tc>
        <w:tc>
          <w:tcPr>
            <w:tcW w:w="1842" w:type="dxa"/>
          </w:tcPr>
          <w:p w14:paraId="46634E58" w14:textId="77777777" w:rsidR="00B319B9" w:rsidRPr="000A3D57" w:rsidRDefault="00B319B9" w:rsidP="00B319B9">
            <w:pPr>
              <w:pStyle w:val="TAC"/>
              <w:rPr>
                <w:color w:val="000000"/>
              </w:rPr>
            </w:pPr>
            <w:r w:rsidRPr="000A3D57">
              <w:rPr>
                <w:color w:val="000000"/>
              </w:rPr>
              <w:t>0</w:t>
            </w:r>
          </w:p>
        </w:tc>
        <w:tc>
          <w:tcPr>
            <w:tcW w:w="1842" w:type="dxa"/>
          </w:tcPr>
          <w:p w14:paraId="6AC16AF8" w14:textId="77777777" w:rsidR="00B319B9" w:rsidRPr="000A3D57" w:rsidRDefault="00B319B9" w:rsidP="00B319B9">
            <w:pPr>
              <w:pStyle w:val="TAC"/>
              <w:rPr>
                <w:color w:val="000000"/>
              </w:rPr>
            </w:pPr>
          </w:p>
        </w:tc>
      </w:tr>
    </w:tbl>
    <w:p w14:paraId="20D13B1D" w14:textId="77777777" w:rsidR="00B319B9" w:rsidRDefault="00B319B9" w:rsidP="00B319B9">
      <w:pPr>
        <w:pStyle w:val="FP"/>
      </w:pPr>
    </w:p>
    <w:bookmarkStart w:id="1780" w:name="_MON_1359266324"/>
    <w:bookmarkStart w:id="1781" w:name="_MON_1359266663"/>
    <w:bookmarkStart w:id="1782" w:name="_MON_1359266698"/>
    <w:bookmarkStart w:id="1783" w:name="_MON_1359267144"/>
    <w:bookmarkStart w:id="1784" w:name="_MON_1359267243"/>
    <w:bookmarkStart w:id="1785" w:name="_MON_1359267252"/>
    <w:bookmarkEnd w:id="1780"/>
    <w:bookmarkEnd w:id="1781"/>
    <w:bookmarkEnd w:id="1782"/>
    <w:bookmarkEnd w:id="1783"/>
    <w:bookmarkEnd w:id="1784"/>
    <w:bookmarkEnd w:id="1785"/>
    <w:bookmarkStart w:id="1786" w:name="_MON_1359266114"/>
    <w:bookmarkEnd w:id="1786"/>
    <w:p w14:paraId="15D580DC" w14:textId="77777777" w:rsidR="00B319B9" w:rsidRPr="005C60B2" w:rsidRDefault="00B319B9" w:rsidP="00B319B9">
      <w:pPr>
        <w:pStyle w:val="TH"/>
        <w:rPr>
          <w:color w:val="000000"/>
        </w:rPr>
      </w:pPr>
      <w:r w:rsidRPr="000A3D57">
        <w:object w:dxaOrig="8306" w:dyaOrig="4632" w14:anchorId="297998A2">
          <v:shape id="_x0000_i1066" type="#_x0000_t75" style="width:417.95pt;height:230.05pt" o:ole="" filled="t">
            <v:imagedata r:id="rId38" o:title=""/>
          </v:shape>
          <o:OLEObject Type="Embed" ProgID="Word.Document.8" ShapeID="_x0000_i1066" DrawAspect="Content" ObjectID="_1683530506" r:id="rId39">
            <o:FieldCodes>\s</o:FieldCodes>
          </o:OLEObject>
        </w:object>
      </w:r>
    </w:p>
    <w:p w14:paraId="3ABD29AD" w14:textId="77777777" w:rsidR="00B319B9" w:rsidRPr="00BB098A" w:rsidRDefault="00B319B9" w:rsidP="00B319B9">
      <w:pPr>
        <w:pStyle w:val="TF"/>
        <w:rPr>
          <w:bCs/>
          <w:color w:val="000000"/>
        </w:rPr>
      </w:pPr>
      <w:r w:rsidRPr="00BB098A">
        <w:rPr>
          <w:bCs/>
          <w:color w:val="000000"/>
        </w:rPr>
        <w:t>Figure 12a: Performance objective for desktop and vehicle-mounted hands-free receiving sensitivity/frequency response</w:t>
      </w:r>
    </w:p>
    <w:p w14:paraId="05F49CB4" w14:textId="77777777" w:rsidR="00B319B9" w:rsidRDefault="00B319B9" w:rsidP="00B319B9">
      <w:pPr>
        <w:pStyle w:val="FP"/>
      </w:pPr>
    </w:p>
    <w:p w14:paraId="142C6A7A" w14:textId="77777777" w:rsidR="00B319B9" w:rsidRDefault="00B319B9" w:rsidP="00B319B9">
      <w:pPr>
        <w:rPr>
          <w:color w:val="000000"/>
        </w:rPr>
      </w:pPr>
      <w:r>
        <w:rPr>
          <w:color w:val="000000"/>
        </w:rPr>
        <w:t>Compliance shall be checked by the relevant test described in TS 26.132.</w:t>
      </w:r>
    </w:p>
    <w:p w14:paraId="06FD8FEF" w14:textId="77777777" w:rsidR="00B319B9" w:rsidRDefault="00B319B9" w:rsidP="00B319B9">
      <w:pPr>
        <w:pStyle w:val="Titre3"/>
        <w:rPr>
          <w:color w:val="000000"/>
        </w:rPr>
      </w:pPr>
      <w:bookmarkStart w:id="1787" w:name="_Toc19285558"/>
      <w:r>
        <w:rPr>
          <w:color w:val="000000"/>
        </w:rPr>
        <w:t>6.4.5</w:t>
      </w:r>
      <w:r>
        <w:rPr>
          <w:color w:val="000000"/>
        </w:rPr>
        <w:tab/>
      </w:r>
      <w:r w:rsidRPr="000A3D57">
        <w:t>Hand</w:t>
      </w:r>
      <w:r>
        <w:t>-</w:t>
      </w:r>
      <w:r w:rsidRPr="000A3D57">
        <w:t>held hands-free UE sending</w:t>
      </w:r>
      <w:bookmarkEnd w:id="1787"/>
    </w:p>
    <w:p w14:paraId="48876D7C" w14:textId="77777777" w:rsidR="00B319B9" w:rsidRDefault="00B319B9" w:rsidP="00B319B9">
      <w:r>
        <w:t>The sending sensitivity frequency response from the MRP to the SS audio output (digital output of the reference speech decoder of the SS) shall be as follows:</w:t>
      </w:r>
    </w:p>
    <w:p w14:paraId="0E800797" w14:textId="77777777" w:rsidR="00B319B9" w:rsidRDefault="00B319B9" w:rsidP="00B319B9">
      <w:r>
        <w:t>The sending sensitivity frequency response shall be within the mask which can be drawn with straight lines between the breaking points in table 13 on a logarithmic (frequency) - linear (dB sensitivity) scale.</w:t>
      </w:r>
    </w:p>
    <w:p w14:paraId="60AFE1A7" w14:textId="77777777" w:rsidR="00B319B9" w:rsidRDefault="00B319B9" w:rsidP="00B319B9">
      <w:pPr>
        <w:pStyle w:val="TH"/>
      </w:pPr>
      <w:r w:rsidRPr="000A3D57">
        <w:t>Table 13: Hand</w:t>
      </w:r>
      <w:r>
        <w:t>-</w:t>
      </w:r>
      <w:r w:rsidRPr="000A3D57">
        <w:t xml:space="preserve">held hands-free sending sensitivity/frequency </w:t>
      </w:r>
      <w: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B319B9" w:rsidRPr="000A3D57" w14:paraId="2D5EEA88"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5670AD8A" w14:textId="77777777" w:rsidR="00B319B9" w:rsidRPr="000A3D57" w:rsidRDefault="00B319B9" w:rsidP="00B319B9">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3BBE7A39" w14:textId="77777777" w:rsidR="00B319B9" w:rsidRPr="000A3D57" w:rsidRDefault="00B319B9" w:rsidP="00B319B9">
            <w:pPr>
              <w:pStyle w:val="TAH"/>
            </w:pPr>
            <w:r w:rsidRPr="000A3D57">
              <w:t>Upper limit</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563B68D" w14:textId="77777777" w:rsidR="00B319B9" w:rsidRPr="000A3D57" w:rsidRDefault="00B319B9" w:rsidP="00B319B9">
            <w:pPr>
              <w:pStyle w:val="TAH"/>
            </w:pPr>
            <w:r w:rsidRPr="000A3D57">
              <w:t>Lower limit</w:t>
            </w:r>
          </w:p>
        </w:tc>
      </w:tr>
      <w:tr w:rsidR="00B319B9" w:rsidRPr="000A3D57" w14:paraId="03E2C49E"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D583CCC" w14:textId="77777777" w:rsidR="00B319B9" w:rsidRPr="000A3D57" w:rsidRDefault="00B319B9" w:rsidP="00B319B9">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2D212C56" w14:textId="77777777" w:rsidR="00B319B9" w:rsidRPr="000A3D57" w:rsidRDefault="00B319B9" w:rsidP="00B319B9">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CAEAAFE" w14:textId="77777777" w:rsidR="00B319B9" w:rsidRPr="000A3D57" w:rsidRDefault="00B319B9" w:rsidP="00B319B9">
            <w:pPr>
              <w:pStyle w:val="TAC"/>
            </w:pPr>
          </w:p>
        </w:tc>
      </w:tr>
      <w:tr w:rsidR="00B319B9" w:rsidRPr="000A3D57" w14:paraId="47CE3771"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D9D9C12" w14:textId="77777777" w:rsidR="00B319B9" w:rsidRPr="000A3D57" w:rsidRDefault="00B319B9" w:rsidP="00B319B9">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12791AA2" w14:textId="77777777"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AFF8641" w14:textId="77777777" w:rsidR="00B319B9" w:rsidRPr="000A3D57" w:rsidRDefault="00B319B9" w:rsidP="00B319B9">
            <w:pPr>
              <w:pStyle w:val="TAC"/>
            </w:pPr>
            <w:r w:rsidRPr="000A3D57">
              <w:rPr>
                <w:color w:val="000000"/>
              </w:rPr>
              <w:t>-5</w:t>
            </w:r>
          </w:p>
        </w:tc>
      </w:tr>
      <w:tr w:rsidR="00B319B9" w:rsidRPr="000A3D57" w14:paraId="2EAF5C66"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D31BCFF" w14:textId="77777777" w:rsidR="00B319B9" w:rsidRPr="000A3D57" w:rsidRDefault="00B319B9" w:rsidP="00B319B9">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082C5F67" w14:textId="77777777"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954A0F3" w14:textId="77777777" w:rsidR="00B319B9" w:rsidRPr="000A3D57" w:rsidRDefault="00B319B9" w:rsidP="00B319B9">
            <w:pPr>
              <w:pStyle w:val="TAC"/>
            </w:pPr>
            <w:r w:rsidRPr="000A3D57">
              <w:rPr>
                <w:color w:val="000000"/>
              </w:rPr>
              <w:t>-5</w:t>
            </w:r>
          </w:p>
        </w:tc>
      </w:tr>
      <w:tr w:rsidR="00B319B9" w:rsidRPr="000A3D57" w14:paraId="06D67630"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87891E5" w14:textId="77777777" w:rsidR="00B319B9" w:rsidRPr="000A3D57" w:rsidRDefault="00B319B9" w:rsidP="00B319B9">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6481B3B0" w14:textId="77777777"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ED75B4D" w14:textId="77777777" w:rsidR="00B319B9" w:rsidRPr="000A3D57" w:rsidRDefault="00B319B9" w:rsidP="00B319B9">
            <w:pPr>
              <w:pStyle w:val="TAC"/>
            </w:pPr>
            <w:r w:rsidRPr="000A3D57">
              <w:rPr>
                <w:color w:val="000000"/>
              </w:rPr>
              <w:t>-10</w:t>
            </w:r>
          </w:p>
        </w:tc>
      </w:tr>
      <w:tr w:rsidR="00B319B9" w:rsidRPr="000A3D57" w14:paraId="69E555DB" w14:textId="77777777" w:rsidTr="00B319B9">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C80C16A" w14:textId="77777777" w:rsidR="00B319B9" w:rsidRPr="000A3D57" w:rsidRDefault="00B319B9" w:rsidP="00B319B9">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2288DF45" w14:textId="77777777" w:rsidR="00B319B9" w:rsidRPr="000A3D57" w:rsidRDefault="00B319B9" w:rsidP="00B319B9">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77EA12EF" w14:textId="77777777" w:rsidR="00B319B9" w:rsidRPr="000A3D57" w:rsidRDefault="00B319B9" w:rsidP="00B319B9">
            <w:pPr>
              <w:pStyle w:val="TAC"/>
            </w:pPr>
          </w:p>
        </w:tc>
      </w:tr>
      <w:tr w:rsidR="00B319B9" w:rsidRPr="000A3D57" w14:paraId="236165A8" w14:textId="77777777" w:rsidTr="00B319B9">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1E1B964A" w14:textId="77777777" w:rsidR="00B319B9" w:rsidRPr="000A3D57" w:rsidRDefault="00B319B9" w:rsidP="00B319B9">
            <w:pPr>
              <w:pStyle w:val="TAN"/>
            </w:pPr>
            <w:r w:rsidRPr="000A3D57">
              <w:t>NOTE:</w:t>
            </w:r>
            <w:r w:rsidRPr="000A3D57">
              <w:tab/>
            </w:r>
            <w:r w:rsidRPr="000A3D57">
              <w:rPr>
                <w:color w:val="000000"/>
              </w:rPr>
              <w:t>All sensitivity values are expressed in dB on an arbitrary scale.</w:t>
            </w:r>
          </w:p>
        </w:tc>
      </w:tr>
    </w:tbl>
    <w:p w14:paraId="6A85B086" w14:textId="77777777" w:rsidR="00B319B9" w:rsidRPr="000A3D57" w:rsidRDefault="00B319B9" w:rsidP="00B319B9">
      <w:pPr>
        <w:pStyle w:val="FP"/>
      </w:pPr>
    </w:p>
    <w:bookmarkStart w:id="1788" w:name="_MON_1368625024"/>
    <w:bookmarkEnd w:id="1788"/>
    <w:p w14:paraId="25D2045C" w14:textId="77777777" w:rsidR="00B319B9" w:rsidRPr="000A3D57" w:rsidRDefault="00B319B9" w:rsidP="00B319B9">
      <w:pPr>
        <w:pStyle w:val="TH"/>
      </w:pPr>
      <w:r w:rsidRPr="000A3D57">
        <w:object w:dxaOrig="8306" w:dyaOrig="4632" w14:anchorId="38E15445">
          <v:shape id="_x0000_i1067" type="#_x0000_t75" style="width:417.95pt;height:230.05pt" o:ole="" filled="t">
            <v:imagedata r:id="rId33" o:title=""/>
          </v:shape>
          <o:OLEObject Type="Embed" ProgID="Word.Document.8" ShapeID="_x0000_i1067" DrawAspect="Content" ObjectID="_1683530507" r:id="rId40">
            <o:FieldCodes>\s</o:FieldCodes>
          </o:OLEObject>
        </w:object>
      </w:r>
    </w:p>
    <w:p w14:paraId="04FE04AF" w14:textId="77777777" w:rsidR="00B319B9" w:rsidRPr="00BB098A" w:rsidRDefault="00B319B9" w:rsidP="00B319B9">
      <w:pPr>
        <w:pStyle w:val="TF"/>
        <w:rPr>
          <w:bCs/>
          <w:color w:val="000000"/>
        </w:rPr>
      </w:pPr>
      <w:r w:rsidRPr="00BB098A">
        <w:rPr>
          <w:bCs/>
          <w:color w:val="000000"/>
        </w:rPr>
        <w:t>Figure 13: Hand-held hands-free sending sensitivity/frequency mask</w:t>
      </w:r>
    </w:p>
    <w:p w14:paraId="20065716" w14:textId="77777777" w:rsidR="00B319B9" w:rsidRDefault="00B319B9" w:rsidP="00B319B9">
      <w:pPr>
        <w:pStyle w:val="FP"/>
      </w:pPr>
    </w:p>
    <w:p w14:paraId="2E47B299" w14:textId="77777777" w:rsidR="00B319B9" w:rsidRDefault="00B319B9" w:rsidP="00B319B9">
      <w:pPr>
        <w:rPr>
          <w:color w:val="000000"/>
        </w:rPr>
      </w:pPr>
      <w:r>
        <w:t>Compliance shall be checked by the relevant test described in TS 26.132.</w:t>
      </w:r>
    </w:p>
    <w:p w14:paraId="0F9B55A0" w14:textId="77777777" w:rsidR="00B319B9" w:rsidRDefault="00B319B9" w:rsidP="00B319B9">
      <w:pPr>
        <w:pStyle w:val="Titre3"/>
        <w:rPr>
          <w:color w:val="000000"/>
        </w:rPr>
      </w:pPr>
      <w:bookmarkStart w:id="1789" w:name="_Toc19285559"/>
      <w:r>
        <w:rPr>
          <w:color w:val="000000"/>
        </w:rPr>
        <w:t>6.4.6</w:t>
      </w:r>
      <w:r>
        <w:rPr>
          <w:color w:val="000000"/>
        </w:rPr>
        <w:tab/>
      </w:r>
      <w:r w:rsidRPr="000A3D57">
        <w:t>Hand</w:t>
      </w:r>
      <w:r>
        <w:t>-</w:t>
      </w:r>
      <w:r w:rsidRPr="000A3D57">
        <w:t>held hands-free UE receiving</w:t>
      </w:r>
      <w:bookmarkEnd w:id="1789"/>
    </w:p>
    <w:p w14:paraId="55309DE3" w14:textId="77777777" w:rsidR="00B319B9" w:rsidRPr="000A3D57" w:rsidRDefault="00B319B9" w:rsidP="00B319B9">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4525E13C" w14:textId="77777777" w:rsidR="00B319B9" w:rsidRDefault="00B319B9" w:rsidP="00B319B9">
      <w:r>
        <w:t>The receiving sensitivity frequency response shall be within the mask which can be drawn with straight lines between the breaking points in table 14 on a logarithmic (frequency) - linear (dB sensitivity) scale.</w:t>
      </w:r>
    </w:p>
    <w:p w14:paraId="593E977B" w14:textId="77777777" w:rsidR="00B319B9" w:rsidRPr="000A3D57" w:rsidRDefault="00B319B9" w:rsidP="00B319B9">
      <w:pPr>
        <w:pStyle w:val="TH"/>
      </w:pPr>
      <w:r w:rsidRPr="000A3D57">
        <w:t xml:space="preserve">Table 14: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B319B9" w:rsidRPr="000A3D57" w14:paraId="53F934CB" w14:textId="77777777" w:rsidTr="00B319B9">
        <w:trPr>
          <w:tblHeader/>
          <w:jc w:val="center"/>
        </w:trPr>
        <w:tc>
          <w:tcPr>
            <w:tcW w:w="2032" w:type="dxa"/>
            <w:tcBorders>
              <w:bottom w:val="single" w:sz="6" w:space="0" w:color="auto"/>
            </w:tcBorders>
          </w:tcPr>
          <w:p w14:paraId="51463DF9" w14:textId="77777777" w:rsidR="00B319B9" w:rsidRPr="000A3D57" w:rsidRDefault="00B319B9" w:rsidP="00B319B9">
            <w:pPr>
              <w:pStyle w:val="TAH"/>
            </w:pPr>
            <w:r w:rsidRPr="000A3D57">
              <w:t>Frequency</w:t>
            </w:r>
            <w:r>
              <w:t xml:space="preserve"> (Hz)</w:t>
            </w:r>
          </w:p>
        </w:tc>
        <w:tc>
          <w:tcPr>
            <w:tcW w:w="2300" w:type="dxa"/>
            <w:tcBorders>
              <w:bottom w:val="single" w:sz="6" w:space="0" w:color="auto"/>
            </w:tcBorders>
          </w:tcPr>
          <w:p w14:paraId="0EC44FB4" w14:textId="77777777" w:rsidR="00B319B9" w:rsidRPr="000A3D57" w:rsidRDefault="00B319B9" w:rsidP="00B319B9">
            <w:pPr>
              <w:pStyle w:val="TAH"/>
            </w:pPr>
            <w:r w:rsidRPr="000A3D57">
              <w:t>Upper limit</w:t>
            </w:r>
          </w:p>
        </w:tc>
        <w:tc>
          <w:tcPr>
            <w:tcW w:w="2000" w:type="dxa"/>
            <w:tcBorders>
              <w:bottom w:val="single" w:sz="6" w:space="0" w:color="auto"/>
            </w:tcBorders>
          </w:tcPr>
          <w:p w14:paraId="1C32627E" w14:textId="77777777" w:rsidR="00B319B9" w:rsidRPr="000A3D57" w:rsidRDefault="00B319B9" w:rsidP="00B319B9">
            <w:pPr>
              <w:pStyle w:val="TAH"/>
            </w:pPr>
            <w:r w:rsidRPr="000A3D57">
              <w:t>Lower limit</w:t>
            </w:r>
          </w:p>
        </w:tc>
      </w:tr>
      <w:tr w:rsidR="00B319B9" w:rsidRPr="000A3D57" w14:paraId="6344E340" w14:textId="77777777" w:rsidTr="00B319B9">
        <w:trPr>
          <w:jc w:val="center"/>
        </w:trPr>
        <w:tc>
          <w:tcPr>
            <w:tcW w:w="2032" w:type="dxa"/>
            <w:tcBorders>
              <w:left w:val="single" w:sz="2" w:space="0" w:color="auto"/>
              <w:bottom w:val="single" w:sz="2" w:space="0" w:color="auto"/>
              <w:right w:val="single" w:sz="2" w:space="0" w:color="auto"/>
            </w:tcBorders>
          </w:tcPr>
          <w:p w14:paraId="1A6B325B" w14:textId="77777777" w:rsidR="00B319B9" w:rsidRPr="000A3D57" w:rsidRDefault="00B319B9" w:rsidP="00B319B9">
            <w:pPr>
              <w:pStyle w:val="TAC"/>
            </w:pPr>
            <w:r>
              <w:t>315</w:t>
            </w:r>
          </w:p>
        </w:tc>
        <w:tc>
          <w:tcPr>
            <w:tcW w:w="2300" w:type="dxa"/>
            <w:tcBorders>
              <w:left w:val="single" w:sz="2" w:space="0" w:color="auto"/>
              <w:bottom w:val="single" w:sz="2" w:space="0" w:color="auto"/>
              <w:right w:val="single" w:sz="2" w:space="0" w:color="auto"/>
            </w:tcBorders>
          </w:tcPr>
          <w:p w14:paraId="1D778209" w14:textId="77777777" w:rsidR="00B319B9" w:rsidRPr="000A3D57" w:rsidRDefault="00B319B9" w:rsidP="00B319B9">
            <w:pPr>
              <w:pStyle w:val="TAC"/>
            </w:pPr>
            <w:r w:rsidRPr="000A3D57">
              <w:t>6</w:t>
            </w:r>
          </w:p>
        </w:tc>
        <w:tc>
          <w:tcPr>
            <w:tcW w:w="2000" w:type="dxa"/>
            <w:tcBorders>
              <w:left w:val="single" w:sz="2" w:space="0" w:color="auto"/>
              <w:bottom w:val="single" w:sz="2" w:space="0" w:color="auto"/>
            </w:tcBorders>
          </w:tcPr>
          <w:p w14:paraId="0CC456DC" w14:textId="77777777" w:rsidR="00B319B9" w:rsidRPr="000A3D57" w:rsidRDefault="00B319B9" w:rsidP="00B319B9">
            <w:pPr>
              <w:pStyle w:val="TAC"/>
              <w:rPr>
                <w:lang w:eastAsia="zh-CN"/>
              </w:rPr>
            </w:pPr>
          </w:p>
        </w:tc>
      </w:tr>
      <w:tr w:rsidR="00B319B9" w:rsidRPr="000A3D57" w14:paraId="35B9E8DD"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64CF0A54" w14:textId="77777777" w:rsidR="00B319B9" w:rsidRPr="000A3D57" w:rsidRDefault="00B319B9" w:rsidP="00B319B9">
            <w:pPr>
              <w:pStyle w:val="TAC"/>
            </w:pPr>
            <w:r>
              <w:t>630</w:t>
            </w:r>
          </w:p>
        </w:tc>
        <w:tc>
          <w:tcPr>
            <w:tcW w:w="2300" w:type="dxa"/>
            <w:tcBorders>
              <w:top w:val="single" w:sz="2" w:space="0" w:color="auto"/>
              <w:left w:val="single" w:sz="2" w:space="0" w:color="auto"/>
              <w:bottom w:val="single" w:sz="2" w:space="0" w:color="auto"/>
              <w:right w:val="single" w:sz="2" w:space="0" w:color="auto"/>
            </w:tcBorders>
          </w:tcPr>
          <w:p w14:paraId="75CC30EC" w14:textId="77777777"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tcBorders>
          </w:tcPr>
          <w:p w14:paraId="357DC9F7" w14:textId="77777777" w:rsidR="00B319B9" w:rsidRPr="000A3D57" w:rsidRDefault="00B319B9" w:rsidP="00B319B9">
            <w:pPr>
              <w:pStyle w:val="TAC"/>
              <w:rPr>
                <w:lang w:eastAsia="zh-CN"/>
              </w:rPr>
            </w:pPr>
            <w:r w:rsidRPr="000A3D57">
              <w:rPr>
                <w:lang w:eastAsia="zh-CN"/>
              </w:rPr>
              <w:t>-12</w:t>
            </w:r>
          </w:p>
        </w:tc>
      </w:tr>
      <w:tr w:rsidR="00B319B9" w:rsidRPr="000A3D57" w14:paraId="3F45B0E4"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382741D9" w14:textId="77777777" w:rsidR="00B319B9" w:rsidRPr="000A3D57" w:rsidRDefault="00B319B9" w:rsidP="00B319B9">
            <w:pPr>
              <w:pStyle w:val="TAC"/>
            </w:pPr>
            <w:r>
              <w:t>8</w:t>
            </w:r>
            <w:r w:rsidRPr="000A3D57">
              <w:t>00</w:t>
            </w:r>
          </w:p>
        </w:tc>
        <w:tc>
          <w:tcPr>
            <w:tcW w:w="2300" w:type="dxa"/>
            <w:tcBorders>
              <w:top w:val="single" w:sz="2" w:space="0" w:color="auto"/>
              <w:left w:val="single" w:sz="2" w:space="0" w:color="auto"/>
              <w:bottom w:val="single" w:sz="2" w:space="0" w:color="auto"/>
              <w:right w:val="single" w:sz="2" w:space="0" w:color="auto"/>
            </w:tcBorders>
          </w:tcPr>
          <w:p w14:paraId="5515FA52" w14:textId="77777777"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tcBorders>
          </w:tcPr>
          <w:p w14:paraId="4731097C" w14:textId="77777777" w:rsidR="00B319B9" w:rsidRPr="000A3D57" w:rsidRDefault="00B319B9" w:rsidP="00B319B9">
            <w:pPr>
              <w:pStyle w:val="TAC"/>
              <w:rPr>
                <w:lang w:eastAsia="zh-CN"/>
              </w:rPr>
            </w:pPr>
            <w:r w:rsidRPr="000A3D57">
              <w:rPr>
                <w:lang w:eastAsia="zh-CN"/>
              </w:rPr>
              <w:t>-6</w:t>
            </w:r>
          </w:p>
        </w:tc>
      </w:tr>
      <w:tr w:rsidR="00B319B9" w:rsidRPr="000A3D57" w14:paraId="005DB923"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6F9FE24F" w14:textId="77777777" w:rsidR="00B319B9" w:rsidRPr="000A3D57" w:rsidRDefault="00B319B9" w:rsidP="00B319B9">
            <w:pPr>
              <w:pStyle w:val="TAC"/>
            </w:pPr>
            <w:r w:rsidRPr="000A3D57">
              <w:t>4 000</w:t>
            </w:r>
          </w:p>
        </w:tc>
        <w:tc>
          <w:tcPr>
            <w:tcW w:w="2300" w:type="dxa"/>
            <w:tcBorders>
              <w:top w:val="single" w:sz="2" w:space="0" w:color="auto"/>
              <w:left w:val="single" w:sz="2" w:space="0" w:color="auto"/>
              <w:bottom w:val="single" w:sz="2" w:space="0" w:color="auto"/>
              <w:right w:val="single" w:sz="2" w:space="0" w:color="auto"/>
            </w:tcBorders>
          </w:tcPr>
          <w:p w14:paraId="63B9D57A" w14:textId="77777777"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tcBorders>
          </w:tcPr>
          <w:p w14:paraId="6B3F8EFF" w14:textId="77777777" w:rsidR="00B319B9" w:rsidRPr="000A3D57" w:rsidRDefault="00B319B9" w:rsidP="00B319B9">
            <w:pPr>
              <w:pStyle w:val="TAC"/>
              <w:rPr>
                <w:lang w:eastAsia="zh-CN"/>
              </w:rPr>
            </w:pPr>
            <w:r w:rsidRPr="000A3D57">
              <w:rPr>
                <w:lang w:eastAsia="zh-CN"/>
              </w:rPr>
              <w:t>-6</w:t>
            </w:r>
          </w:p>
        </w:tc>
      </w:tr>
      <w:tr w:rsidR="00B319B9" w:rsidRPr="000A3D57" w14:paraId="0B9DB05A"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269427CB" w14:textId="77777777" w:rsidR="00B319B9" w:rsidRPr="000A3D57" w:rsidRDefault="00B319B9" w:rsidP="00B319B9">
            <w:pPr>
              <w:pStyle w:val="TAC"/>
            </w:pPr>
            <w:r w:rsidRPr="000A3D57">
              <w:t>6 300</w:t>
            </w:r>
          </w:p>
        </w:tc>
        <w:tc>
          <w:tcPr>
            <w:tcW w:w="2300" w:type="dxa"/>
            <w:tcBorders>
              <w:top w:val="single" w:sz="2" w:space="0" w:color="auto"/>
              <w:left w:val="single" w:sz="2" w:space="0" w:color="auto"/>
              <w:bottom w:val="single" w:sz="2" w:space="0" w:color="auto"/>
              <w:right w:val="single" w:sz="2" w:space="0" w:color="auto"/>
            </w:tcBorders>
          </w:tcPr>
          <w:p w14:paraId="1CC75371" w14:textId="77777777"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25D8DCDC" w14:textId="77777777" w:rsidR="00B319B9" w:rsidRPr="000A3D57" w:rsidRDefault="00B319B9" w:rsidP="00B319B9">
            <w:pPr>
              <w:pStyle w:val="TAC"/>
              <w:rPr>
                <w:lang w:eastAsia="zh-CN"/>
              </w:rPr>
            </w:pPr>
            <w:r w:rsidRPr="000A3D57">
              <w:rPr>
                <w:lang w:eastAsia="zh-CN"/>
              </w:rPr>
              <w:t>-12</w:t>
            </w:r>
          </w:p>
        </w:tc>
      </w:tr>
      <w:tr w:rsidR="00B319B9" w:rsidRPr="000A3D57" w14:paraId="52DF18D9"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3B832AA9" w14:textId="77777777" w:rsidR="00B319B9" w:rsidRPr="000A3D57" w:rsidRDefault="00B319B9" w:rsidP="00B319B9">
            <w:pPr>
              <w:pStyle w:val="TAC"/>
            </w:pPr>
            <w:r w:rsidRPr="000A3D57">
              <w:t>8 000</w:t>
            </w:r>
          </w:p>
        </w:tc>
        <w:tc>
          <w:tcPr>
            <w:tcW w:w="2300" w:type="dxa"/>
            <w:tcBorders>
              <w:top w:val="single" w:sz="2" w:space="0" w:color="auto"/>
              <w:left w:val="single" w:sz="2" w:space="0" w:color="auto"/>
              <w:bottom w:val="single" w:sz="2" w:space="0" w:color="auto"/>
              <w:right w:val="single" w:sz="2" w:space="0" w:color="auto"/>
            </w:tcBorders>
          </w:tcPr>
          <w:p w14:paraId="3208778D" w14:textId="77777777" w:rsidR="00B319B9" w:rsidRPr="000A3D57" w:rsidRDefault="00B319B9" w:rsidP="00B319B9">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09DF341E" w14:textId="77777777" w:rsidR="00B319B9" w:rsidRPr="000A3D57" w:rsidRDefault="00B319B9" w:rsidP="00B319B9">
            <w:pPr>
              <w:pStyle w:val="TAC"/>
              <w:rPr>
                <w:lang w:eastAsia="zh-CN"/>
              </w:rPr>
            </w:pPr>
          </w:p>
        </w:tc>
      </w:tr>
      <w:tr w:rsidR="00B319B9" w:rsidRPr="000A3D57" w14:paraId="6335A4A4" w14:textId="77777777" w:rsidTr="00B319B9">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3C90E47" w14:textId="77777777" w:rsidR="00B319B9" w:rsidRPr="000A3D57" w:rsidRDefault="00B319B9" w:rsidP="00B319B9">
            <w:pPr>
              <w:pStyle w:val="TAN"/>
            </w:pPr>
            <w:r w:rsidRPr="000A3D57">
              <w:t>NOTE:</w:t>
            </w:r>
            <w:r w:rsidRPr="000A3D57">
              <w:tab/>
            </w:r>
            <w:r w:rsidRPr="000A3D57">
              <w:rPr>
                <w:color w:val="000000"/>
              </w:rPr>
              <w:t>All sensitivity values are expressed in dB on an arbitrary scale.</w:t>
            </w:r>
          </w:p>
        </w:tc>
      </w:tr>
    </w:tbl>
    <w:p w14:paraId="1BFA022B" w14:textId="77777777" w:rsidR="00B319B9" w:rsidRDefault="00B319B9" w:rsidP="00B319B9">
      <w:pPr>
        <w:pStyle w:val="FP"/>
      </w:pPr>
    </w:p>
    <w:bookmarkStart w:id="1790" w:name="_MON_1352272833"/>
    <w:bookmarkStart w:id="1791" w:name="_MON_1356161097"/>
    <w:bookmarkStart w:id="1792" w:name="_MON_1356429359"/>
    <w:bookmarkStart w:id="1793" w:name="_MON_1356429955"/>
    <w:bookmarkStart w:id="1794" w:name="_MON_1356431495"/>
    <w:bookmarkStart w:id="1795" w:name="_MON_1356431669"/>
    <w:bookmarkEnd w:id="1790"/>
    <w:bookmarkEnd w:id="1791"/>
    <w:bookmarkEnd w:id="1792"/>
    <w:bookmarkEnd w:id="1793"/>
    <w:bookmarkEnd w:id="1794"/>
    <w:bookmarkEnd w:id="1795"/>
    <w:bookmarkStart w:id="1796" w:name="_MON_1349792709"/>
    <w:bookmarkEnd w:id="1796"/>
    <w:p w14:paraId="6131F63F" w14:textId="77777777" w:rsidR="00B319B9" w:rsidRPr="000A3D57" w:rsidRDefault="00B319B9" w:rsidP="00B319B9">
      <w:pPr>
        <w:pStyle w:val="TH"/>
      </w:pPr>
      <w:r w:rsidRPr="000A3D57">
        <w:object w:dxaOrig="8306" w:dyaOrig="4632" w14:anchorId="376AB79B">
          <v:shape id="_x0000_i1068" type="#_x0000_t75" style="width:417.95pt;height:230.05pt" o:ole="" filled="t">
            <v:imagedata r:id="rId41" o:title=""/>
          </v:shape>
          <o:OLEObject Type="Embed" ProgID="Word.Document.8" ShapeID="_x0000_i1068" DrawAspect="Content" ObjectID="_1683530508" r:id="rId42">
            <o:FieldCodes>\s</o:FieldCodes>
          </o:OLEObject>
        </w:object>
      </w:r>
    </w:p>
    <w:p w14:paraId="54C0CBCB" w14:textId="77777777" w:rsidR="00B319B9" w:rsidRPr="000A3D57" w:rsidRDefault="00B319B9" w:rsidP="00B319B9">
      <w:pPr>
        <w:pStyle w:val="TF"/>
      </w:pPr>
      <w:r w:rsidRPr="00BB098A">
        <w:rPr>
          <w:bCs/>
          <w:color w:val="000000"/>
        </w:rPr>
        <w:t>Figure 14: Hand-held hands-free receiving sensitivity/frequency mask</w:t>
      </w:r>
    </w:p>
    <w:p w14:paraId="0356FCB9" w14:textId="77777777" w:rsidR="00B319B9" w:rsidRDefault="00B319B9" w:rsidP="00B319B9">
      <w:pPr>
        <w:pStyle w:val="FP"/>
      </w:pPr>
    </w:p>
    <w:p w14:paraId="3B29EDBE" w14:textId="77777777" w:rsidR="00B319B9" w:rsidRPr="000A3D57" w:rsidRDefault="00B319B9" w:rsidP="00B319B9">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14a on a logarithmic (frequency) - linear (dB sensitivity) scale.</w:t>
      </w:r>
    </w:p>
    <w:p w14:paraId="52927620" w14:textId="77777777" w:rsidR="00B319B9" w:rsidRDefault="00B319B9" w:rsidP="00B319B9">
      <w:pPr>
        <w:pStyle w:val="TH"/>
      </w:pPr>
      <w:r w:rsidRPr="000A3D57">
        <w:t xml:space="preserve">Table 14a: Performance objective for </w:t>
      </w:r>
      <w:r>
        <w:t xml:space="preserve">hand-held </w:t>
      </w:r>
      <w:r w:rsidRPr="000A3D57">
        <w:t xml:space="preserve">hands-free receiving sensitivity/frequency </w:t>
      </w:r>
      <w:r>
        <w:t>mask</w:t>
      </w:r>
    </w:p>
    <w:tbl>
      <w:tblPr>
        <w:tblW w:w="59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Change w:id="1797" w:author="Auteur">
          <w:tblPr>
            <w:tblW w:w="64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PrChange>
      </w:tblPr>
      <w:tblGrid>
        <w:gridCol w:w="1735"/>
        <w:gridCol w:w="1985"/>
        <w:gridCol w:w="2189"/>
        <w:tblGridChange w:id="1798">
          <w:tblGrid>
            <w:gridCol w:w="547"/>
            <w:gridCol w:w="1735"/>
            <w:gridCol w:w="1985"/>
            <w:gridCol w:w="1637"/>
            <w:gridCol w:w="552"/>
          </w:tblGrid>
        </w:tblGridChange>
      </w:tblGrid>
      <w:tr w:rsidR="00B319B9" w:rsidRPr="000A3D57" w14:paraId="21778AAE" w14:textId="77777777" w:rsidTr="009921A4">
        <w:trPr>
          <w:jc w:val="center"/>
          <w:trPrChange w:id="1799" w:author="Auteur">
            <w:trPr>
              <w:gridBefore w:val="1"/>
              <w:wBefore w:w="547" w:type="dxa"/>
              <w:jc w:val="center"/>
            </w:trPr>
          </w:trPrChange>
        </w:trPr>
        <w:tc>
          <w:tcPr>
            <w:tcW w:w="1735" w:type="dxa"/>
            <w:tcPrChange w:id="1800" w:author="Auteur">
              <w:tcPr>
                <w:tcW w:w="1735" w:type="dxa"/>
              </w:tcPr>
            </w:tcPrChange>
          </w:tcPr>
          <w:p w14:paraId="57CA9D3D" w14:textId="77777777" w:rsidR="00B319B9" w:rsidRPr="000A3D57" w:rsidRDefault="00B319B9" w:rsidP="00B319B9">
            <w:pPr>
              <w:pStyle w:val="TAH"/>
              <w:rPr>
                <w:color w:val="000000"/>
              </w:rPr>
            </w:pPr>
            <w:r w:rsidRPr="000A3D57">
              <w:rPr>
                <w:color w:val="000000"/>
              </w:rPr>
              <w:t>Frequency (Hz)</w:t>
            </w:r>
          </w:p>
        </w:tc>
        <w:tc>
          <w:tcPr>
            <w:tcW w:w="1985" w:type="dxa"/>
            <w:tcPrChange w:id="1801" w:author="Auteur">
              <w:tcPr>
                <w:tcW w:w="1985" w:type="dxa"/>
              </w:tcPr>
            </w:tcPrChange>
          </w:tcPr>
          <w:p w14:paraId="12FF116B" w14:textId="77777777" w:rsidR="00B319B9" w:rsidRPr="000A3D57" w:rsidRDefault="00B319B9" w:rsidP="00B319B9">
            <w:pPr>
              <w:pStyle w:val="TAH"/>
              <w:rPr>
                <w:color w:val="000000"/>
              </w:rPr>
            </w:pPr>
            <w:r w:rsidRPr="000A3D57">
              <w:rPr>
                <w:color w:val="000000"/>
              </w:rPr>
              <w:t>Upper limit</w:t>
            </w:r>
          </w:p>
        </w:tc>
        <w:tc>
          <w:tcPr>
            <w:tcW w:w="2189" w:type="dxa"/>
            <w:tcPrChange w:id="1802" w:author="Auteur">
              <w:tcPr>
                <w:tcW w:w="2189" w:type="dxa"/>
                <w:gridSpan w:val="2"/>
              </w:tcPr>
            </w:tcPrChange>
          </w:tcPr>
          <w:p w14:paraId="5E4BEAB2" w14:textId="77777777" w:rsidR="00B319B9" w:rsidRPr="000A3D57" w:rsidRDefault="00B319B9" w:rsidP="00B319B9">
            <w:pPr>
              <w:pStyle w:val="TAH"/>
              <w:rPr>
                <w:color w:val="000000"/>
              </w:rPr>
            </w:pPr>
            <w:r w:rsidRPr="000A3D57">
              <w:rPr>
                <w:color w:val="000000"/>
              </w:rPr>
              <w:t>Lower limit</w:t>
            </w:r>
          </w:p>
        </w:tc>
      </w:tr>
      <w:tr w:rsidR="00B319B9" w:rsidRPr="000A3D57" w14:paraId="33AF23B8" w14:textId="77777777" w:rsidTr="009921A4">
        <w:trPr>
          <w:jc w:val="center"/>
          <w:trPrChange w:id="1803" w:author="Auteur">
            <w:trPr>
              <w:gridBefore w:val="1"/>
              <w:wBefore w:w="547" w:type="dxa"/>
              <w:jc w:val="center"/>
            </w:trPr>
          </w:trPrChange>
        </w:trPr>
        <w:tc>
          <w:tcPr>
            <w:tcW w:w="1735" w:type="dxa"/>
            <w:tcPrChange w:id="1804" w:author="Auteur">
              <w:tcPr>
                <w:tcW w:w="1735" w:type="dxa"/>
              </w:tcPr>
            </w:tcPrChange>
          </w:tcPr>
          <w:p w14:paraId="020FEACA" w14:textId="77777777" w:rsidR="00B319B9" w:rsidRPr="000A3D57" w:rsidRDefault="00B319B9" w:rsidP="00B319B9">
            <w:pPr>
              <w:pStyle w:val="TAC"/>
              <w:rPr>
                <w:color w:val="000000"/>
              </w:rPr>
            </w:pPr>
            <w:r w:rsidRPr="000A3D57">
              <w:t>315</w:t>
            </w:r>
          </w:p>
        </w:tc>
        <w:tc>
          <w:tcPr>
            <w:tcW w:w="1985" w:type="dxa"/>
            <w:tcPrChange w:id="1805" w:author="Auteur">
              <w:tcPr>
                <w:tcW w:w="1985" w:type="dxa"/>
              </w:tcPr>
            </w:tcPrChange>
          </w:tcPr>
          <w:p w14:paraId="37AEF5FD" w14:textId="77777777" w:rsidR="00B319B9" w:rsidRPr="000A3D57" w:rsidRDefault="00B319B9" w:rsidP="00B319B9">
            <w:pPr>
              <w:pStyle w:val="TAC"/>
              <w:rPr>
                <w:color w:val="000000"/>
              </w:rPr>
            </w:pPr>
            <w:r>
              <w:rPr>
                <w:color w:val="000000"/>
              </w:rPr>
              <w:t>6</w:t>
            </w:r>
          </w:p>
        </w:tc>
        <w:tc>
          <w:tcPr>
            <w:tcW w:w="2189" w:type="dxa"/>
            <w:tcPrChange w:id="1806" w:author="Auteur">
              <w:tcPr>
                <w:tcW w:w="2189" w:type="dxa"/>
                <w:gridSpan w:val="2"/>
              </w:tcPr>
            </w:tcPrChange>
          </w:tcPr>
          <w:p w14:paraId="4E1FC400" w14:textId="77777777" w:rsidR="00B319B9" w:rsidRPr="000A3D57" w:rsidRDefault="00B319B9" w:rsidP="00B319B9">
            <w:pPr>
              <w:pStyle w:val="TAC"/>
              <w:rPr>
                <w:color w:val="000000"/>
              </w:rPr>
            </w:pPr>
          </w:p>
        </w:tc>
      </w:tr>
      <w:tr w:rsidR="00B319B9" w:rsidRPr="000A3D57" w14:paraId="1EA5C3F9" w14:textId="77777777" w:rsidTr="009921A4">
        <w:trPr>
          <w:jc w:val="center"/>
          <w:trPrChange w:id="1807" w:author="Auteur">
            <w:trPr>
              <w:gridBefore w:val="1"/>
              <w:wBefore w:w="547" w:type="dxa"/>
              <w:jc w:val="center"/>
            </w:trPr>
          </w:trPrChange>
        </w:trPr>
        <w:tc>
          <w:tcPr>
            <w:tcW w:w="1735" w:type="dxa"/>
            <w:tcPrChange w:id="1808" w:author="Auteur">
              <w:tcPr>
                <w:tcW w:w="1735" w:type="dxa"/>
              </w:tcPr>
            </w:tcPrChange>
          </w:tcPr>
          <w:p w14:paraId="60FA1D03" w14:textId="77777777" w:rsidR="00B319B9" w:rsidRPr="000A3D57" w:rsidRDefault="00B319B9" w:rsidP="00B319B9">
            <w:pPr>
              <w:pStyle w:val="TAC"/>
              <w:rPr>
                <w:color w:val="000000"/>
              </w:rPr>
            </w:pPr>
            <w:r w:rsidRPr="000A3D57">
              <w:t>400</w:t>
            </w:r>
          </w:p>
        </w:tc>
        <w:tc>
          <w:tcPr>
            <w:tcW w:w="1985" w:type="dxa"/>
            <w:tcPrChange w:id="1809" w:author="Auteur">
              <w:tcPr>
                <w:tcW w:w="1985" w:type="dxa"/>
              </w:tcPr>
            </w:tcPrChange>
          </w:tcPr>
          <w:p w14:paraId="7637EDC1" w14:textId="77777777" w:rsidR="00B319B9" w:rsidRPr="000A3D57" w:rsidRDefault="00B319B9" w:rsidP="00B319B9">
            <w:pPr>
              <w:pStyle w:val="TAC"/>
              <w:rPr>
                <w:color w:val="000000"/>
              </w:rPr>
            </w:pPr>
            <w:r>
              <w:rPr>
                <w:color w:val="000000"/>
              </w:rPr>
              <w:t>6</w:t>
            </w:r>
          </w:p>
        </w:tc>
        <w:tc>
          <w:tcPr>
            <w:tcW w:w="2189" w:type="dxa"/>
            <w:tcPrChange w:id="1810" w:author="Auteur">
              <w:tcPr>
                <w:tcW w:w="2189" w:type="dxa"/>
                <w:gridSpan w:val="2"/>
              </w:tcPr>
            </w:tcPrChange>
          </w:tcPr>
          <w:p w14:paraId="5AA8F401" w14:textId="77777777" w:rsidR="00B319B9" w:rsidRPr="000A3D57" w:rsidRDefault="00B319B9" w:rsidP="00B319B9">
            <w:pPr>
              <w:pStyle w:val="TAC"/>
              <w:rPr>
                <w:color w:val="000000"/>
              </w:rPr>
            </w:pPr>
            <w:r w:rsidRPr="000A3D57">
              <w:rPr>
                <w:color w:val="000000"/>
              </w:rPr>
              <w:t>-</w:t>
            </w:r>
            <w:r>
              <w:rPr>
                <w:color w:val="000000"/>
              </w:rPr>
              <w:t>12</w:t>
            </w:r>
          </w:p>
        </w:tc>
      </w:tr>
      <w:tr w:rsidR="00B319B9" w:rsidRPr="000A3D57" w14:paraId="4584FD9B" w14:textId="77777777" w:rsidTr="009921A4">
        <w:trPr>
          <w:jc w:val="center"/>
          <w:trPrChange w:id="1811" w:author="Auteur">
            <w:trPr>
              <w:gridBefore w:val="1"/>
              <w:wBefore w:w="547" w:type="dxa"/>
              <w:jc w:val="center"/>
            </w:trPr>
          </w:trPrChange>
        </w:trPr>
        <w:tc>
          <w:tcPr>
            <w:tcW w:w="1735" w:type="dxa"/>
            <w:tcPrChange w:id="1812" w:author="Auteur">
              <w:tcPr>
                <w:tcW w:w="1735" w:type="dxa"/>
              </w:tcPr>
            </w:tcPrChange>
          </w:tcPr>
          <w:p w14:paraId="585BF9BA" w14:textId="77777777" w:rsidR="00B319B9" w:rsidRPr="000A3D57" w:rsidRDefault="00B319B9" w:rsidP="00B319B9">
            <w:pPr>
              <w:pStyle w:val="TAC"/>
              <w:rPr>
                <w:color w:val="000000"/>
              </w:rPr>
            </w:pPr>
            <w:r w:rsidRPr="000A3D57">
              <w:t>500</w:t>
            </w:r>
          </w:p>
        </w:tc>
        <w:tc>
          <w:tcPr>
            <w:tcW w:w="1985" w:type="dxa"/>
            <w:tcPrChange w:id="1813" w:author="Auteur">
              <w:tcPr>
                <w:tcW w:w="1985" w:type="dxa"/>
              </w:tcPr>
            </w:tcPrChange>
          </w:tcPr>
          <w:p w14:paraId="5B883F57" w14:textId="77777777" w:rsidR="00B319B9" w:rsidRPr="000A3D57" w:rsidRDefault="00B319B9" w:rsidP="00B319B9">
            <w:pPr>
              <w:pStyle w:val="TAC"/>
              <w:rPr>
                <w:color w:val="000000"/>
              </w:rPr>
            </w:pPr>
            <w:r>
              <w:rPr>
                <w:color w:val="000000"/>
              </w:rPr>
              <w:t>6</w:t>
            </w:r>
          </w:p>
        </w:tc>
        <w:tc>
          <w:tcPr>
            <w:tcW w:w="2189" w:type="dxa"/>
            <w:tcPrChange w:id="1814" w:author="Auteur">
              <w:tcPr>
                <w:tcW w:w="2189" w:type="dxa"/>
                <w:gridSpan w:val="2"/>
              </w:tcPr>
            </w:tcPrChange>
          </w:tcPr>
          <w:p w14:paraId="14F2E697" w14:textId="77777777" w:rsidR="00B319B9" w:rsidRPr="000A3D57" w:rsidRDefault="00B319B9" w:rsidP="00B319B9">
            <w:pPr>
              <w:pStyle w:val="TAC"/>
              <w:rPr>
                <w:color w:val="000000"/>
              </w:rPr>
            </w:pPr>
            <w:r w:rsidRPr="000A3D57">
              <w:rPr>
                <w:color w:val="000000"/>
              </w:rPr>
              <w:t>-</w:t>
            </w:r>
            <w:r>
              <w:rPr>
                <w:color w:val="000000"/>
              </w:rPr>
              <w:t>6</w:t>
            </w:r>
          </w:p>
        </w:tc>
      </w:tr>
      <w:tr w:rsidR="00B319B9" w:rsidRPr="000A3D57" w14:paraId="32B38368" w14:textId="77777777" w:rsidTr="009921A4">
        <w:trPr>
          <w:jc w:val="center"/>
          <w:trPrChange w:id="1815" w:author="Auteur">
            <w:trPr>
              <w:gridBefore w:val="1"/>
              <w:wBefore w:w="547" w:type="dxa"/>
              <w:jc w:val="center"/>
            </w:trPr>
          </w:trPrChange>
        </w:trPr>
        <w:tc>
          <w:tcPr>
            <w:tcW w:w="1735" w:type="dxa"/>
            <w:tcPrChange w:id="1816" w:author="Auteur">
              <w:tcPr>
                <w:tcW w:w="1735" w:type="dxa"/>
              </w:tcPr>
            </w:tcPrChange>
          </w:tcPr>
          <w:p w14:paraId="1A01F97B" w14:textId="77777777" w:rsidR="00B319B9" w:rsidRPr="000A3D57" w:rsidRDefault="00B319B9" w:rsidP="00B319B9">
            <w:pPr>
              <w:pStyle w:val="TAC"/>
              <w:rPr>
                <w:color w:val="000000"/>
              </w:rPr>
            </w:pPr>
            <w:r w:rsidRPr="000A3D57">
              <w:t>4 000</w:t>
            </w:r>
          </w:p>
        </w:tc>
        <w:tc>
          <w:tcPr>
            <w:tcW w:w="1985" w:type="dxa"/>
            <w:tcPrChange w:id="1817" w:author="Auteur">
              <w:tcPr>
                <w:tcW w:w="1985" w:type="dxa"/>
              </w:tcPr>
            </w:tcPrChange>
          </w:tcPr>
          <w:p w14:paraId="58CC92D0" w14:textId="77777777" w:rsidR="00B319B9" w:rsidRPr="000A3D57" w:rsidRDefault="00B319B9" w:rsidP="00B319B9">
            <w:pPr>
              <w:pStyle w:val="TAC"/>
              <w:rPr>
                <w:color w:val="000000"/>
              </w:rPr>
            </w:pPr>
            <w:r>
              <w:rPr>
                <w:color w:val="000000"/>
              </w:rPr>
              <w:t>6</w:t>
            </w:r>
          </w:p>
        </w:tc>
        <w:tc>
          <w:tcPr>
            <w:tcW w:w="2189" w:type="dxa"/>
            <w:tcPrChange w:id="1818" w:author="Auteur">
              <w:tcPr>
                <w:tcW w:w="2189" w:type="dxa"/>
                <w:gridSpan w:val="2"/>
              </w:tcPr>
            </w:tcPrChange>
          </w:tcPr>
          <w:p w14:paraId="3B291911" w14:textId="77777777" w:rsidR="00B319B9" w:rsidRPr="000A3D57" w:rsidRDefault="00B319B9" w:rsidP="00B319B9">
            <w:pPr>
              <w:pStyle w:val="TAC"/>
              <w:rPr>
                <w:color w:val="000000"/>
              </w:rPr>
            </w:pPr>
            <w:r w:rsidRPr="000A3D57">
              <w:rPr>
                <w:color w:val="000000"/>
              </w:rPr>
              <w:t>-</w:t>
            </w:r>
            <w:r>
              <w:rPr>
                <w:color w:val="000000"/>
              </w:rPr>
              <w:t>6</w:t>
            </w:r>
          </w:p>
        </w:tc>
      </w:tr>
      <w:tr w:rsidR="00B319B9" w:rsidRPr="000A3D57" w14:paraId="6438924A" w14:textId="77777777" w:rsidTr="009921A4">
        <w:trPr>
          <w:jc w:val="center"/>
          <w:trPrChange w:id="1819" w:author="Auteur">
            <w:trPr>
              <w:gridBefore w:val="1"/>
              <w:wBefore w:w="547" w:type="dxa"/>
              <w:jc w:val="center"/>
            </w:trPr>
          </w:trPrChange>
        </w:trPr>
        <w:tc>
          <w:tcPr>
            <w:tcW w:w="1735" w:type="dxa"/>
            <w:tcPrChange w:id="1820" w:author="Auteur">
              <w:tcPr>
                <w:tcW w:w="1735" w:type="dxa"/>
              </w:tcPr>
            </w:tcPrChange>
          </w:tcPr>
          <w:p w14:paraId="2BC50BA4" w14:textId="77777777" w:rsidR="00B319B9" w:rsidRPr="000A3D57" w:rsidRDefault="00B319B9" w:rsidP="00B319B9">
            <w:pPr>
              <w:pStyle w:val="TAC"/>
              <w:rPr>
                <w:color w:val="000000"/>
              </w:rPr>
            </w:pPr>
            <w:r w:rsidRPr="000A3D57">
              <w:t>6 300</w:t>
            </w:r>
          </w:p>
        </w:tc>
        <w:tc>
          <w:tcPr>
            <w:tcW w:w="1985" w:type="dxa"/>
            <w:tcPrChange w:id="1821" w:author="Auteur">
              <w:tcPr>
                <w:tcW w:w="1985" w:type="dxa"/>
              </w:tcPr>
            </w:tcPrChange>
          </w:tcPr>
          <w:p w14:paraId="415C6AC5" w14:textId="77777777" w:rsidR="00B319B9" w:rsidRPr="000A3D57" w:rsidRDefault="00B319B9" w:rsidP="00B319B9">
            <w:pPr>
              <w:pStyle w:val="TAC"/>
              <w:rPr>
                <w:color w:val="000000"/>
              </w:rPr>
            </w:pPr>
            <w:r>
              <w:rPr>
                <w:color w:val="000000"/>
              </w:rPr>
              <w:t>6</w:t>
            </w:r>
          </w:p>
        </w:tc>
        <w:tc>
          <w:tcPr>
            <w:tcW w:w="2189" w:type="dxa"/>
            <w:tcPrChange w:id="1822" w:author="Auteur">
              <w:tcPr>
                <w:tcW w:w="2189" w:type="dxa"/>
                <w:gridSpan w:val="2"/>
              </w:tcPr>
            </w:tcPrChange>
          </w:tcPr>
          <w:p w14:paraId="1178D964" w14:textId="77777777" w:rsidR="00B319B9" w:rsidRPr="000A3D57" w:rsidRDefault="00B319B9" w:rsidP="00B319B9">
            <w:pPr>
              <w:pStyle w:val="TAC"/>
              <w:rPr>
                <w:color w:val="000000"/>
              </w:rPr>
            </w:pPr>
            <w:r w:rsidRPr="000A3D57">
              <w:rPr>
                <w:color w:val="000000"/>
              </w:rPr>
              <w:t>-</w:t>
            </w:r>
            <w:r>
              <w:rPr>
                <w:color w:val="000000"/>
              </w:rPr>
              <w:t>12</w:t>
            </w:r>
          </w:p>
        </w:tc>
      </w:tr>
      <w:tr w:rsidR="00B319B9" w:rsidRPr="000A3D57" w14:paraId="29BF0B4C" w14:textId="77777777" w:rsidTr="009921A4">
        <w:trPr>
          <w:jc w:val="center"/>
          <w:trPrChange w:id="1823" w:author="Auteur">
            <w:trPr>
              <w:gridBefore w:val="1"/>
              <w:wBefore w:w="547" w:type="dxa"/>
              <w:jc w:val="center"/>
            </w:trPr>
          </w:trPrChange>
        </w:trPr>
        <w:tc>
          <w:tcPr>
            <w:tcW w:w="1735" w:type="dxa"/>
            <w:tcPrChange w:id="1824" w:author="Auteur">
              <w:tcPr>
                <w:tcW w:w="1735" w:type="dxa"/>
              </w:tcPr>
            </w:tcPrChange>
          </w:tcPr>
          <w:p w14:paraId="69510D3A" w14:textId="77777777" w:rsidR="00B319B9" w:rsidRPr="000A3D57" w:rsidRDefault="00B319B9" w:rsidP="00B319B9">
            <w:pPr>
              <w:pStyle w:val="TAC"/>
              <w:rPr>
                <w:color w:val="000000"/>
              </w:rPr>
            </w:pPr>
            <w:r w:rsidRPr="000A3D57">
              <w:t>8 000</w:t>
            </w:r>
          </w:p>
        </w:tc>
        <w:tc>
          <w:tcPr>
            <w:tcW w:w="1985" w:type="dxa"/>
            <w:tcPrChange w:id="1825" w:author="Auteur">
              <w:tcPr>
                <w:tcW w:w="1985" w:type="dxa"/>
              </w:tcPr>
            </w:tcPrChange>
          </w:tcPr>
          <w:p w14:paraId="65755CEF" w14:textId="77777777" w:rsidR="00B319B9" w:rsidRPr="000A3D57" w:rsidRDefault="00B319B9" w:rsidP="00B319B9">
            <w:pPr>
              <w:pStyle w:val="TAC"/>
              <w:rPr>
                <w:color w:val="000000"/>
              </w:rPr>
            </w:pPr>
            <w:r>
              <w:rPr>
                <w:color w:val="000000"/>
              </w:rPr>
              <w:t>6</w:t>
            </w:r>
          </w:p>
        </w:tc>
        <w:tc>
          <w:tcPr>
            <w:tcW w:w="2189" w:type="dxa"/>
            <w:tcPrChange w:id="1826" w:author="Auteur">
              <w:tcPr>
                <w:tcW w:w="2189" w:type="dxa"/>
                <w:gridSpan w:val="2"/>
              </w:tcPr>
            </w:tcPrChange>
          </w:tcPr>
          <w:p w14:paraId="627B281F" w14:textId="77777777" w:rsidR="00B319B9" w:rsidRPr="000A3D57" w:rsidRDefault="00B319B9" w:rsidP="00B319B9">
            <w:pPr>
              <w:pStyle w:val="TAC"/>
              <w:rPr>
                <w:color w:val="000000"/>
              </w:rPr>
            </w:pPr>
          </w:p>
        </w:tc>
      </w:tr>
      <w:tr w:rsidR="009921A4" w:rsidRPr="000A3D57" w14:paraId="12DC7C2B" w14:textId="77777777" w:rsidTr="009921A4">
        <w:trPr>
          <w:jc w:val="center"/>
          <w:ins w:id="1827" w:author="Auteur"/>
          <w:trPrChange w:id="1828" w:author="Auteur">
            <w:trPr>
              <w:gridBefore w:val="1"/>
              <w:wBefore w:w="547" w:type="dxa"/>
              <w:jc w:val="center"/>
            </w:trPr>
          </w:trPrChange>
        </w:trPr>
        <w:tc>
          <w:tcPr>
            <w:tcW w:w="5909" w:type="dxa"/>
            <w:gridSpan w:val="3"/>
            <w:tcPrChange w:id="1829" w:author="Auteur">
              <w:tcPr>
                <w:tcW w:w="5909" w:type="dxa"/>
                <w:gridSpan w:val="4"/>
              </w:tcPr>
            </w:tcPrChange>
          </w:tcPr>
          <w:p w14:paraId="21213AE1" w14:textId="77777777" w:rsidR="009921A4" w:rsidRPr="000A3D57" w:rsidRDefault="009921A4" w:rsidP="00B319B9">
            <w:pPr>
              <w:pStyle w:val="TAC"/>
              <w:rPr>
                <w:ins w:id="1830" w:author="Auteur"/>
                <w:color w:val="000000"/>
              </w:rPr>
            </w:pPr>
            <w:ins w:id="1831" w:author="Auteur">
              <w:r w:rsidRPr="000A3D57">
                <w:t>NOTE:</w:t>
              </w:r>
              <w:r w:rsidRPr="000A3D57">
                <w:tab/>
              </w:r>
              <w:r w:rsidRPr="000A3D57">
                <w:rPr>
                  <w:color w:val="000000"/>
                </w:rPr>
                <w:t>All sensitivity values are expressed in dB on an arbitrary scale.</w:t>
              </w:r>
            </w:ins>
          </w:p>
        </w:tc>
      </w:tr>
      <w:tr w:rsidR="00B319B9" w:rsidRPr="000A3D57" w:rsidDel="009921A4" w14:paraId="6493AD96" w14:textId="77777777" w:rsidTr="009921A4">
        <w:tblPrEx>
          <w:tblCellMar>
            <w:right w:w="107" w:type="dxa"/>
          </w:tblCellMar>
          <w:tblPrExChange w:id="1832" w:author="Auteur">
            <w:tblPrEx>
              <w:tblCellMar>
                <w:right w:w="107" w:type="dxa"/>
              </w:tblCellMar>
            </w:tblPrEx>
          </w:tblPrExChange>
        </w:tblPrEx>
        <w:trPr>
          <w:jc w:val="center"/>
          <w:del w:id="1833" w:author="Auteur"/>
          <w:trPrChange w:id="1834" w:author="Auteur">
            <w:trPr>
              <w:gridAfter w:val="0"/>
              <w:wAfter w:w="552" w:type="dxa"/>
              <w:jc w:val="center"/>
            </w:trPr>
          </w:trPrChange>
        </w:trPr>
        <w:tc>
          <w:tcPr>
            <w:tcW w:w="5904" w:type="dxa"/>
            <w:gridSpan w:val="3"/>
            <w:tcPrChange w:id="1835" w:author="Auteur">
              <w:tcPr>
                <w:tcW w:w="5904" w:type="dxa"/>
                <w:gridSpan w:val="4"/>
              </w:tcPr>
            </w:tcPrChange>
          </w:tcPr>
          <w:p w14:paraId="2F943A77" w14:textId="77777777" w:rsidR="00B319B9" w:rsidRPr="000A3D57" w:rsidDel="009921A4" w:rsidRDefault="00B319B9" w:rsidP="00B319B9">
            <w:pPr>
              <w:pStyle w:val="TAN"/>
              <w:rPr>
                <w:del w:id="1836" w:author="Auteur"/>
              </w:rPr>
            </w:pPr>
            <w:del w:id="1837" w:author="Auteur">
              <w:r w:rsidRPr="000A3D57" w:rsidDel="009921A4">
                <w:delText>NOTE:</w:delText>
              </w:r>
              <w:r w:rsidRPr="000A3D57" w:rsidDel="009921A4">
                <w:tab/>
              </w:r>
              <w:r w:rsidRPr="000A3D57" w:rsidDel="009921A4">
                <w:rPr>
                  <w:color w:val="000000"/>
                </w:rPr>
                <w:delText>All sensitivity values are expressed in dB on an arbitrary scale.</w:delText>
              </w:r>
            </w:del>
          </w:p>
        </w:tc>
      </w:tr>
    </w:tbl>
    <w:p w14:paraId="107742D7" w14:textId="77777777" w:rsidR="00B319B9" w:rsidDel="009921A4" w:rsidRDefault="00B319B9" w:rsidP="00B319B9">
      <w:pPr>
        <w:pStyle w:val="FP"/>
        <w:rPr>
          <w:del w:id="1838" w:author="Auteur"/>
        </w:rPr>
      </w:pPr>
    </w:p>
    <w:bookmarkStart w:id="1839" w:name="_MON_1356429971"/>
    <w:bookmarkStart w:id="1840" w:name="_MON_1356430075"/>
    <w:bookmarkStart w:id="1841" w:name="_MON_1349793216"/>
    <w:bookmarkEnd w:id="1839"/>
    <w:bookmarkEnd w:id="1840"/>
    <w:bookmarkEnd w:id="1841"/>
    <w:bookmarkStart w:id="1842" w:name="_MON_1352272871"/>
    <w:bookmarkEnd w:id="1842"/>
    <w:p w14:paraId="4A4BE26F" w14:textId="77777777" w:rsidR="00B319B9" w:rsidRPr="00956647" w:rsidRDefault="00B319B9" w:rsidP="00B319B9">
      <w:pPr>
        <w:pStyle w:val="TH"/>
      </w:pPr>
      <w:r w:rsidRPr="00956647">
        <w:object w:dxaOrig="8306" w:dyaOrig="4632" w14:anchorId="1412754D">
          <v:shape id="_x0000_i1069" type="#_x0000_t75" style="width:417.95pt;height:230.05pt" o:ole="" filled="t">
            <v:imagedata r:id="rId43" o:title=""/>
          </v:shape>
          <o:OLEObject Type="Embed" ProgID="Word.Document.8" ShapeID="_x0000_i1069" DrawAspect="Content" ObjectID="_1683530509" r:id="rId44">
            <o:FieldCodes>\s</o:FieldCodes>
          </o:OLEObject>
        </w:object>
      </w:r>
    </w:p>
    <w:p w14:paraId="5C3A9C3B" w14:textId="77777777" w:rsidR="00B319B9" w:rsidRPr="000A3D57" w:rsidRDefault="00B319B9" w:rsidP="00B319B9">
      <w:pPr>
        <w:pStyle w:val="TF"/>
      </w:pPr>
      <w:r w:rsidRPr="00BB098A">
        <w:rPr>
          <w:bCs/>
          <w:color w:val="000000"/>
        </w:rPr>
        <w:t>Figure 14</w:t>
      </w:r>
      <w:del w:id="1843" w:author="Auteur">
        <w:r w:rsidRPr="00BB098A" w:rsidDel="00710324">
          <w:rPr>
            <w:bCs/>
            <w:color w:val="000000"/>
          </w:rPr>
          <w:delText>.</w:delText>
        </w:r>
      </w:del>
      <w:r w:rsidRPr="00BB098A">
        <w:rPr>
          <w:bCs/>
          <w:color w:val="000000"/>
        </w:rPr>
        <w:t>a: Performance objective for hand-held hands-free receiving sensitivity/frequency mask</w:t>
      </w:r>
    </w:p>
    <w:p w14:paraId="4F887074" w14:textId="77777777" w:rsidR="00B319B9" w:rsidRDefault="00B319B9" w:rsidP="00B319B9">
      <w:pPr>
        <w:pStyle w:val="FP"/>
      </w:pPr>
    </w:p>
    <w:p w14:paraId="404EF6FF" w14:textId="77777777" w:rsidR="00B319B9" w:rsidRDefault="00B319B9" w:rsidP="00B319B9">
      <w:pPr>
        <w:rPr>
          <w:ins w:id="1844" w:author="Auteur"/>
        </w:rPr>
      </w:pPr>
      <w:r>
        <w:t>Compliance shall be checked by the relevant test described in TS 26.132.</w:t>
      </w:r>
    </w:p>
    <w:p w14:paraId="30665AD9" w14:textId="77777777" w:rsidR="00DC3A99" w:rsidRDefault="00606804" w:rsidP="00DC3A99">
      <w:pPr>
        <w:pStyle w:val="Titre3"/>
        <w:rPr>
          <w:ins w:id="1845" w:author="Auteur"/>
          <w:color w:val="000000"/>
        </w:rPr>
      </w:pPr>
      <w:ins w:id="1846" w:author="Auteur">
        <w:r>
          <w:rPr>
            <w:color w:val="000000"/>
          </w:rPr>
          <w:t>[</w:t>
        </w:r>
        <w:r w:rsidR="00DC3A99">
          <w:rPr>
            <w:color w:val="000000"/>
          </w:rPr>
          <w:t>6.4.7</w:t>
        </w:r>
        <w:r w:rsidR="00DC3A99">
          <w:rPr>
            <w:color w:val="000000"/>
          </w:rPr>
          <w:tab/>
        </w:r>
        <w:r w:rsidR="00DC3A99">
          <w:t>Electrical interface</w:t>
        </w:r>
        <w:r w:rsidR="00DC3A99" w:rsidRPr="000A3D57">
          <w:t xml:space="preserve"> UE </w:t>
        </w:r>
        <w:r w:rsidR="00C55881">
          <w:t>sending</w:t>
        </w:r>
      </w:ins>
    </w:p>
    <w:p w14:paraId="61B7F1E0" w14:textId="77777777" w:rsidR="005E787C" w:rsidRDefault="005E787C" w:rsidP="005E787C">
      <w:pPr>
        <w:rPr>
          <w:ins w:id="1847" w:author="Auteur"/>
          <w:color w:val="000000"/>
        </w:rPr>
      </w:pPr>
      <w:ins w:id="1848" w:author="Auteur">
        <w:r>
          <w:rPr>
            <w:color w:val="000000"/>
          </w:rPr>
          <w:t>The sensitivity/frequency characteristics shall be as follows:</w:t>
        </w:r>
      </w:ins>
    </w:p>
    <w:p w14:paraId="68C6FD4F" w14:textId="77777777" w:rsidR="005E787C" w:rsidRDefault="005E787C" w:rsidP="005E787C">
      <w:pPr>
        <w:rPr>
          <w:ins w:id="1849" w:author="Auteur"/>
          <w:color w:val="000000"/>
        </w:rPr>
      </w:pPr>
      <w:ins w:id="1850" w:author="Auteur">
        <w:r>
          <w:rPr>
            <w:color w:val="000000"/>
          </w:rPr>
          <w:t xml:space="preserve">The sending sensitivity frequency response measured </w:t>
        </w:r>
        <w:r>
          <w:t>at the electrical reference point</w:t>
        </w:r>
        <w:r>
          <w:rPr>
            <w:color w:val="000000"/>
          </w:rPr>
          <w:t xml:space="preserve"> shall be within a mask, which can be drawn between the points given in table </w:t>
        </w:r>
        <w:r w:rsidR="00D030C3">
          <w:rPr>
            <w:color w:val="000000"/>
          </w:rPr>
          <w:t>14</w:t>
        </w:r>
        <w:r>
          <w:rPr>
            <w:color w:val="000000"/>
          </w:rPr>
          <w:t>a</w:t>
        </w:r>
        <w:r w:rsidR="00D030C3">
          <w:rPr>
            <w:color w:val="000000"/>
          </w:rPr>
          <w:t>1</w:t>
        </w:r>
        <w:r>
          <w:rPr>
            <w:color w:val="000000"/>
          </w:rPr>
          <w:t>. The mask is drawn with straight lines between the breaking points in table 14a1 on a logarithmic (frequency) - linear (dB sensitivity) scale.</w:t>
        </w:r>
      </w:ins>
    </w:p>
    <w:p w14:paraId="34F09EDC" w14:textId="77777777" w:rsidR="005E787C" w:rsidRPr="000A3D57" w:rsidRDefault="005E787C" w:rsidP="005E787C">
      <w:pPr>
        <w:pStyle w:val="TH"/>
        <w:rPr>
          <w:ins w:id="1851" w:author="Auteur"/>
          <w:color w:val="000000"/>
        </w:rPr>
      </w:pPr>
      <w:ins w:id="1852" w:author="Auteur">
        <w:r w:rsidRPr="000A3D57">
          <w:rPr>
            <w:color w:val="000000"/>
          </w:rPr>
          <w:t xml:space="preserve">Table </w:t>
        </w:r>
        <w:r>
          <w:rPr>
            <w:color w:val="000000"/>
          </w:rPr>
          <w:t>14a1</w:t>
        </w:r>
        <w:r w:rsidRPr="000A3D57">
          <w:rPr>
            <w:color w:val="000000"/>
          </w:rPr>
          <w:t xml:space="preserve">: </w:t>
        </w:r>
        <w:r>
          <w:t>Electrical interface</w:t>
        </w:r>
        <w:r w:rsidDel="00BA3F96">
          <w:rPr>
            <w:color w:val="000000"/>
          </w:rPr>
          <w:t xml:space="preserve"> </w:t>
        </w:r>
        <w:r>
          <w:rPr>
            <w:color w:val="000000"/>
          </w:rPr>
          <w:t>s</w:t>
        </w:r>
        <w:r w:rsidRPr="000A3D57">
          <w:rPr>
            <w:color w:val="000000"/>
          </w:rPr>
          <w:t>ending sensitivity/frequency</w:t>
        </w:r>
        <w:r>
          <w:rPr>
            <w:color w:val="000000"/>
          </w:rPr>
          <w:t xml:space="preserve"> </w:t>
        </w:r>
        <w:r w:rsidRPr="00893BAF">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Change w:id="1853">
          <w:tblGrid>
            <w:gridCol w:w="2960"/>
            <w:gridCol w:w="1563"/>
            <w:gridCol w:w="1563"/>
          </w:tblGrid>
        </w:tblGridChange>
      </w:tblGrid>
      <w:tr w:rsidR="005E787C" w:rsidRPr="000A3D57" w14:paraId="6363E98F" w14:textId="77777777" w:rsidTr="003D6B25">
        <w:trPr>
          <w:jc w:val="center"/>
          <w:ins w:id="1854" w:author="Auteur"/>
        </w:trPr>
        <w:tc>
          <w:tcPr>
            <w:tcW w:w="2960" w:type="dxa"/>
            <w:tcBorders>
              <w:bottom w:val="nil"/>
            </w:tcBorders>
          </w:tcPr>
          <w:p w14:paraId="0E0B2BA0" w14:textId="77777777" w:rsidR="005E787C" w:rsidRPr="000A3D57" w:rsidRDefault="005E787C" w:rsidP="003D6B25">
            <w:pPr>
              <w:pStyle w:val="TAH"/>
              <w:rPr>
                <w:ins w:id="1855" w:author="Auteur"/>
                <w:color w:val="000000"/>
              </w:rPr>
            </w:pPr>
            <w:ins w:id="1856" w:author="Auteur">
              <w:r w:rsidRPr="000A3D57">
                <w:rPr>
                  <w:color w:val="000000"/>
                </w:rPr>
                <w:t>Frequency (Hz)</w:t>
              </w:r>
            </w:ins>
          </w:p>
        </w:tc>
        <w:tc>
          <w:tcPr>
            <w:tcW w:w="1563" w:type="dxa"/>
            <w:tcBorders>
              <w:bottom w:val="nil"/>
            </w:tcBorders>
          </w:tcPr>
          <w:p w14:paraId="5D955A76" w14:textId="77777777" w:rsidR="005E787C" w:rsidRPr="000A3D57" w:rsidRDefault="005E787C" w:rsidP="003D6B25">
            <w:pPr>
              <w:pStyle w:val="TAH"/>
              <w:rPr>
                <w:ins w:id="1857" w:author="Auteur"/>
                <w:color w:val="000000"/>
              </w:rPr>
            </w:pPr>
            <w:ins w:id="1858" w:author="Auteur">
              <w:r w:rsidRPr="000A3D57">
                <w:rPr>
                  <w:color w:val="000000"/>
                </w:rPr>
                <w:t>Upper limit</w:t>
              </w:r>
            </w:ins>
          </w:p>
        </w:tc>
        <w:tc>
          <w:tcPr>
            <w:tcW w:w="1563" w:type="dxa"/>
            <w:tcBorders>
              <w:bottom w:val="nil"/>
            </w:tcBorders>
          </w:tcPr>
          <w:p w14:paraId="45BC49B1" w14:textId="77777777" w:rsidR="005E787C" w:rsidRPr="000A3D57" w:rsidRDefault="005E787C" w:rsidP="003D6B25">
            <w:pPr>
              <w:pStyle w:val="TAH"/>
              <w:rPr>
                <w:ins w:id="1859" w:author="Auteur"/>
                <w:color w:val="000000"/>
              </w:rPr>
            </w:pPr>
            <w:ins w:id="1860" w:author="Auteur">
              <w:r w:rsidRPr="000A3D57">
                <w:rPr>
                  <w:color w:val="000000"/>
                </w:rPr>
                <w:t>Lower limit</w:t>
              </w:r>
            </w:ins>
          </w:p>
        </w:tc>
      </w:tr>
      <w:tr w:rsidR="00880B66" w:rsidRPr="000A3D57" w14:paraId="13A57FDD" w14:textId="7777777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861"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862" w:author="Auteur"/>
          <w:trPrChange w:id="1863" w:author="Auteur">
            <w:trPr>
              <w:jc w:val="center"/>
            </w:trPr>
          </w:trPrChange>
        </w:trPr>
        <w:tc>
          <w:tcPr>
            <w:tcW w:w="2960" w:type="dxa"/>
            <w:tcBorders>
              <w:bottom w:val="single" w:sz="4" w:space="0" w:color="auto"/>
            </w:tcBorders>
            <w:tcPrChange w:id="1864" w:author="Auteur">
              <w:tcPr>
                <w:tcW w:w="2960" w:type="dxa"/>
                <w:tcBorders>
                  <w:bottom w:val="single" w:sz="4" w:space="0" w:color="auto"/>
                </w:tcBorders>
              </w:tcPr>
            </w:tcPrChange>
          </w:tcPr>
          <w:p w14:paraId="0B040020" w14:textId="77777777" w:rsidR="00880B66" w:rsidRPr="000A3D57" w:rsidRDefault="00880B66" w:rsidP="00880B66">
            <w:pPr>
              <w:pStyle w:val="TAC"/>
              <w:rPr>
                <w:ins w:id="1865" w:author="Auteur"/>
                <w:color w:val="000000"/>
              </w:rPr>
            </w:pPr>
            <w:ins w:id="1866" w:author="Auteur">
              <w:r w:rsidRPr="000A3D57">
                <w:rPr>
                  <w:color w:val="000000"/>
                </w:rPr>
                <w:t>100</w:t>
              </w:r>
            </w:ins>
          </w:p>
        </w:tc>
        <w:tc>
          <w:tcPr>
            <w:tcW w:w="1563" w:type="dxa"/>
            <w:tcBorders>
              <w:bottom w:val="single" w:sz="4" w:space="0" w:color="auto"/>
            </w:tcBorders>
            <w:tcPrChange w:id="1867" w:author="Auteur">
              <w:tcPr>
                <w:tcW w:w="1563" w:type="dxa"/>
                <w:tcBorders>
                  <w:bottom w:val="single" w:sz="4" w:space="0" w:color="auto"/>
                </w:tcBorders>
              </w:tcPr>
            </w:tcPrChange>
          </w:tcPr>
          <w:p w14:paraId="338571B1" w14:textId="77777777" w:rsidR="00880B66" w:rsidRPr="000A3D57" w:rsidRDefault="00880B66" w:rsidP="00880B66">
            <w:pPr>
              <w:pStyle w:val="TAC"/>
              <w:rPr>
                <w:ins w:id="1868" w:author="Auteur"/>
                <w:color w:val="000000"/>
              </w:rPr>
            </w:pPr>
            <w:ins w:id="1869" w:author="Auteur">
              <w:r w:rsidRPr="008A4C1B">
                <w:rPr>
                  <w:color w:val="000000"/>
                  <w:highlight w:val="yellow"/>
                  <w:rPrChange w:id="1870" w:author="Auteur">
                    <w:rPr>
                      <w:color w:val="000000"/>
                    </w:rPr>
                  </w:rPrChange>
                </w:rPr>
                <w:t>TBD</w:t>
              </w:r>
            </w:ins>
          </w:p>
        </w:tc>
        <w:tc>
          <w:tcPr>
            <w:tcW w:w="1563" w:type="dxa"/>
            <w:tcBorders>
              <w:bottom w:val="single" w:sz="4" w:space="0" w:color="auto"/>
            </w:tcBorders>
            <w:tcPrChange w:id="1871" w:author="Auteur">
              <w:tcPr>
                <w:tcW w:w="1563" w:type="dxa"/>
                <w:tcBorders>
                  <w:bottom w:val="single" w:sz="4" w:space="0" w:color="auto"/>
                </w:tcBorders>
              </w:tcPr>
            </w:tcPrChange>
          </w:tcPr>
          <w:p w14:paraId="21675145" w14:textId="77777777" w:rsidR="00880B66" w:rsidRPr="000A3D57" w:rsidRDefault="00880B66" w:rsidP="00880B66">
            <w:pPr>
              <w:pStyle w:val="TAC"/>
              <w:rPr>
                <w:ins w:id="1872" w:author="Auteur"/>
                <w:color w:val="000000"/>
              </w:rPr>
            </w:pPr>
            <w:ins w:id="1873" w:author="Auteur">
              <w:r w:rsidRPr="009D3600">
                <w:rPr>
                  <w:color w:val="000000"/>
                  <w:highlight w:val="yellow"/>
                </w:rPr>
                <w:t>TBD</w:t>
              </w:r>
            </w:ins>
          </w:p>
        </w:tc>
      </w:tr>
      <w:tr w:rsidR="00880B66" w:rsidRPr="000A3D57" w14:paraId="5C213623" w14:textId="7777777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874"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875" w:author="Auteur"/>
          <w:trPrChange w:id="1876" w:author="Auteur">
            <w:trPr>
              <w:jc w:val="center"/>
            </w:trPr>
          </w:trPrChange>
        </w:trPr>
        <w:tc>
          <w:tcPr>
            <w:tcW w:w="2960" w:type="dxa"/>
            <w:tcBorders>
              <w:top w:val="single" w:sz="4" w:space="0" w:color="auto"/>
              <w:left w:val="single" w:sz="4" w:space="0" w:color="auto"/>
              <w:bottom w:val="single" w:sz="4" w:space="0" w:color="auto"/>
              <w:right w:val="single" w:sz="4" w:space="0" w:color="auto"/>
            </w:tcBorders>
            <w:tcPrChange w:id="1877" w:author="Auteur">
              <w:tcPr>
                <w:tcW w:w="2960" w:type="dxa"/>
                <w:tcBorders>
                  <w:top w:val="single" w:sz="4" w:space="0" w:color="auto"/>
                  <w:left w:val="single" w:sz="4" w:space="0" w:color="auto"/>
                  <w:bottom w:val="single" w:sz="4" w:space="0" w:color="auto"/>
                  <w:right w:val="single" w:sz="4" w:space="0" w:color="auto"/>
                </w:tcBorders>
              </w:tcPr>
            </w:tcPrChange>
          </w:tcPr>
          <w:p w14:paraId="4F26F2D0" w14:textId="77777777" w:rsidR="00880B66" w:rsidRPr="000A3D57" w:rsidRDefault="00880B66" w:rsidP="00880B66">
            <w:pPr>
              <w:pStyle w:val="TAC"/>
              <w:rPr>
                <w:ins w:id="1878" w:author="Auteur"/>
                <w:color w:val="000000"/>
              </w:rPr>
            </w:pPr>
            <w:ins w:id="1879" w:author="Auteur">
              <w:r w:rsidRPr="000A3D57">
                <w:rPr>
                  <w:color w:val="000000"/>
                </w:rPr>
                <w:t>200</w:t>
              </w:r>
            </w:ins>
          </w:p>
        </w:tc>
        <w:tc>
          <w:tcPr>
            <w:tcW w:w="1563" w:type="dxa"/>
            <w:tcBorders>
              <w:top w:val="single" w:sz="4" w:space="0" w:color="auto"/>
              <w:left w:val="single" w:sz="4" w:space="0" w:color="auto"/>
              <w:bottom w:val="single" w:sz="4" w:space="0" w:color="auto"/>
              <w:right w:val="single" w:sz="4" w:space="0" w:color="auto"/>
            </w:tcBorders>
            <w:tcPrChange w:id="1880" w:author="Auteur">
              <w:tcPr>
                <w:tcW w:w="1563" w:type="dxa"/>
                <w:tcBorders>
                  <w:top w:val="single" w:sz="4" w:space="0" w:color="auto"/>
                  <w:left w:val="single" w:sz="4" w:space="0" w:color="auto"/>
                  <w:bottom w:val="single" w:sz="4" w:space="0" w:color="auto"/>
                  <w:right w:val="single" w:sz="4" w:space="0" w:color="auto"/>
                </w:tcBorders>
              </w:tcPr>
            </w:tcPrChange>
          </w:tcPr>
          <w:p w14:paraId="243DF1E0" w14:textId="77777777" w:rsidR="00880B66" w:rsidRPr="000A3D57" w:rsidRDefault="00880B66" w:rsidP="00880B66">
            <w:pPr>
              <w:pStyle w:val="TAC"/>
              <w:rPr>
                <w:ins w:id="1881" w:author="Auteur"/>
                <w:color w:val="000000"/>
              </w:rPr>
            </w:pPr>
            <w:ins w:id="1882"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Change w:id="1883" w:author="Auteur">
              <w:tcPr>
                <w:tcW w:w="1563" w:type="dxa"/>
                <w:tcBorders>
                  <w:top w:val="single" w:sz="4" w:space="0" w:color="auto"/>
                  <w:left w:val="single" w:sz="4" w:space="0" w:color="auto"/>
                  <w:bottom w:val="single" w:sz="4" w:space="0" w:color="auto"/>
                  <w:right w:val="single" w:sz="4" w:space="0" w:color="auto"/>
                </w:tcBorders>
              </w:tcPr>
            </w:tcPrChange>
          </w:tcPr>
          <w:p w14:paraId="7774EFD2" w14:textId="77777777" w:rsidR="00880B66" w:rsidRPr="000A3D57" w:rsidRDefault="00880B66" w:rsidP="00880B66">
            <w:pPr>
              <w:pStyle w:val="TAC"/>
              <w:rPr>
                <w:ins w:id="1884" w:author="Auteur"/>
                <w:color w:val="000000"/>
              </w:rPr>
            </w:pPr>
            <w:ins w:id="1885" w:author="Auteur">
              <w:r w:rsidRPr="009D3600">
                <w:rPr>
                  <w:color w:val="000000"/>
                  <w:highlight w:val="yellow"/>
                </w:rPr>
                <w:t>TBD</w:t>
              </w:r>
            </w:ins>
          </w:p>
        </w:tc>
      </w:tr>
      <w:tr w:rsidR="00880B66" w:rsidRPr="000A3D57" w14:paraId="612B8A45" w14:textId="7777777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886"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887" w:author="Auteur"/>
          <w:trPrChange w:id="1888" w:author="Auteur">
            <w:trPr>
              <w:jc w:val="center"/>
            </w:trPr>
          </w:trPrChange>
        </w:trPr>
        <w:tc>
          <w:tcPr>
            <w:tcW w:w="2960" w:type="dxa"/>
            <w:tcBorders>
              <w:top w:val="single" w:sz="4" w:space="0" w:color="auto"/>
              <w:left w:val="single" w:sz="4" w:space="0" w:color="auto"/>
              <w:bottom w:val="single" w:sz="4" w:space="0" w:color="auto"/>
              <w:right w:val="single" w:sz="4" w:space="0" w:color="auto"/>
            </w:tcBorders>
            <w:tcPrChange w:id="1889" w:author="Auteur">
              <w:tcPr>
                <w:tcW w:w="2960" w:type="dxa"/>
                <w:tcBorders>
                  <w:top w:val="single" w:sz="4" w:space="0" w:color="auto"/>
                  <w:left w:val="single" w:sz="4" w:space="0" w:color="auto"/>
                  <w:bottom w:val="single" w:sz="4" w:space="0" w:color="auto"/>
                  <w:right w:val="single" w:sz="4" w:space="0" w:color="auto"/>
                </w:tcBorders>
              </w:tcPr>
            </w:tcPrChange>
          </w:tcPr>
          <w:p w14:paraId="0126B775" w14:textId="77777777" w:rsidR="00880B66" w:rsidRPr="000A3D57" w:rsidRDefault="00880B66" w:rsidP="00880B66">
            <w:pPr>
              <w:pStyle w:val="TAC"/>
              <w:rPr>
                <w:ins w:id="1890" w:author="Auteur"/>
                <w:color w:val="000000"/>
              </w:rPr>
            </w:pPr>
            <w:ins w:id="1891" w:author="Auteur">
              <w:r w:rsidRPr="000A3D57">
                <w:rPr>
                  <w:color w:val="000000"/>
                </w:rPr>
                <w:t>5 000</w:t>
              </w:r>
            </w:ins>
          </w:p>
        </w:tc>
        <w:tc>
          <w:tcPr>
            <w:tcW w:w="1563" w:type="dxa"/>
            <w:tcBorders>
              <w:top w:val="single" w:sz="4" w:space="0" w:color="auto"/>
              <w:left w:val="single" w:sz="4" w:space="0" w:color="auto"/>
              <w:bottom w:val="single" w:sz="4" w:space="0" w:color="auto"/>
              <w:right w:val="single" w:sz="4" w:space="0" w:color="auto"/>
            </w:tcBorders>
            <w:tcPrChange w:id="1892" w:author="Auteur">
              <w:tcPr>
                <w:tcW w:w="1563" w:type="dxa"/>
                <w:tcBorders>
                  <w:top w:val="single" w:sz="4" w:space="0" w:color="auto"/>
                  <w:left w:val="single" w:sz="4" w:space="0" w:color="auto"/>
                  <w:bottom w:val="single" w:sz="4" w:space="0" w:color="auto"/>
                  <w:right w:val="single" w:sz="4" w:space="0" w:color="auto"/>
                </w:tcBorders>
              </w:tcPr>
            </w:tcPrChange>
          </w:tcPr>
          <w:p w14:paraId="4558B5B5" w14:textId="77777777" w:rsidR="00880B66" w:rsidRPr="000A3D57" w:rsidRDefault="00880B66" w:rsidP="00880B66">
            <w:pPr>
              <w:pStyle w:val="TAC"/>
              <w:rPr>
                <w:ins w:id="1893" w:author="Auteur"/>
                <w:color w:val="000000"/>
              </w:rPr>
            </w:pPr>
            <w:ins w:id="1894"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Change w:id="1895" w:author="Auteur">
              <w:tcPr>
                <w:tcW w:w="1563" w:type="dxa"/>
                <w:tcBorders>
                  <w:top w:val="single" w:sz="4" w:space="0" w:color="auto"/>
                  <w:left w:val="single" w:sz="4" w:space="0" w:color="auto"/>
                  <w:bottom w:val="single" w:sz="4" w:space="0" w:color="auto"/>
                  <w:right w:val="single" w:sz="4" w:space="0" w:color="auto"/>
                </w:tcBorders>
              </w:tcPr>
            </w:tcPrChange>
          </w:tcPr>
          <w:p w14:paraId="773FAF0D" w14:textId="77777777" w:rsidR="00880B66" w:rsidRPr="000A3D57" w:rsidRDefault="00880B66" w:rsidP="00880B66">
            <w:pPr>
              <w:pStyle w:val="TAC"/>
              <w:rPr>
                <w:ins w:id="1896" w:author="Auteur"/>
                <w:color w:val="000000"/>
              </w:rPr>
            </w:pPr>
            <w:ins w:id="1897" w:author="Auteur">
              <w:r w:rsidRPr="009D3600">
                <w:rPr>
                  <w:color w:val="000000"/>
                  <w:highlight w:val="yellow"/>
                </w:rPr>
                <w:t>TBD</w:t>
              </w:r>
            </w:ins>
          </w:p>
        </w:tc>
      </w:tr>
      <w:tr w:rsidR="00880B66" w:rsidRPr="000A3D57" w14:paraId="679C1BCA" w14:textId="7777777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898"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899" w:author="Auteur"/>
          <w:trPrChange w:id="1900" w:author="Auteur">
            <w:trPr>
              <w:jc w:val="center"/>
            </w:trPr>
          </w:trPrChange>
        </w:trPr>
        <w:tc>
          <w:tcPr>
            <w:tcW w:w="2960" w:type="dxa"/>
            <w:tcBorders>
              <w:top w:val="single" w:sz="4" w:space="0" w:color="auto"/>
              <w:left w:val="single" w:sz="4" w:space="0" w:color="auto"/>
              <w:bottom w:val="single" w:sz="4" w:space="0" w:color="auto"/>
              <w:right w:val="single" w:sz="4" w:space="0" w:color="auto"/>
            </w:tcBorders>
            <w:tcPrChange w:id="1901" w:author="Auteur">
              <w:tcPr>
                <w:tcW w:w="2960" w:type="dxa"/>
                <w:tcBorders>
                  <w:top w:val="single" w:sz="4" w:space="0" w:color="auto"/>
                  <w:left w:val="single" w:sz="4" w:space="0" w:color="auto"/>
                  <w:bottom w:val="single" w:sz="4" w:space="0" w:color="auto"/>
                  <w:right w:val="single" w:sz="4" w:space="0" w:color="auto"/>
                </w:tcBorders>
              </w:tcPr>
            </w:tcPrChange>
          </w:tcPr>
          <w:p w14:paraId="5E645F58" w14:textId="77777777" w:rsidR="00880B66" w:rsidRPr="000A3D57" w:rsidRDefault="00880B66" w:rsidP="00880B66">
            <w:pPr>
              <w:pStyle w:val="TAC"/>
              <w:rPr>
                <w:ins w:id="1902" w:author="Auteur"/>
                <w:color w:val="000000"/>
              </w:rPr>
            </w:pPr>
            <w:ins w:id="1903" w:author="Auteur">
              <w:r w:rsidRPr="000A3D57">
                <w:rPr>
                  <w:color w:val="000000"/>
                </w:rPr>
                <w:t>6 300</w:t>
              </w:r>
            </w:ins>
          </w:p>
        </w:tc>
        <w:tc>
          <w:tcPr>
            <w:tcW w:w="1563" w:type="dxa"/>
            <w:tcBorders>
              <w:top w:val="single" w:sz="4" w:space="0" w:color="auto"/>
              <w:left w:val="single" w:sz="4" w:space="0" w:color="auto"/>
              <w:bottom w:val="single" w:sz="4" w:space="0" w:color="auto"/>
              <w:right w:val="single" w:sz="4" w:space="0" w:color="auto"/>
            </w:tcBorders>
            <w:tcPrChange w:id="1904" w:author="Auteur">
              <w:tcPr>
                <w:tcW w:w="1563" w:type="dxa"/>
                <w:tcBorders>
                  <w:top w:val="single" w:sz="4" w:space="0" w:color="auto"/>
                  <w:left w:val="single" w:sz="4" w:space="0" w:color="auto"/>
                  <w:bottom w:val="single" w:sz="4" w:space="0" w:color="auto"/>
                  <w:right w:val="single" w:sz="4" w:space="0" w:color="auto"/>
                </w:tcBorders>
              </w:tcPr>
            </w:tcPrChange>
          </w:tcPr>
          <w:p w14:paraId="4BAA8A7C" w14:textId="77777777" w:rsidR="00880B66" w:rsidRPr="000A3D57" w:rsidRDefault="00880B66" w:rsidP="00880B66">
            <w:pPr>
              <w:pStyle w:val="TAC"/>
              <w:rPr>
                <w:ins w:id="1905" w:author="Auteur"/>
                <w:color w:val="000000"/>
              </w:rPr>
            </w:pPr>
            <w:ins w:id="1906"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Change w:id="1907" w:author="Auteur">
              <w:tcPr>
                <w:tcW w:w="1563" w:type="dxa"/>
                <w:tcBorders>
                  <w:top w:val="single" w:sz="4" w:space="0" w:color="auto"/>
                  <w:left w:val="single" w:sz="4" w:space="0" w:color="auto"/>
                  <w:bottom w:val="single" w:sz="4" w:space="0" w:color="auto"/>
                  <w:right w:val="single" w:sz="4" w:space="0" w:color="auto"/>
                </w:tcBorders>
              </w:tcPr>
            </w:tcPrChange>
          </w:tcPr>
          <w:p w14:paraId="688F96E1" w14:textId="77777777" w:rsidR="00880B66" w:rsidRPr="000A3D57" w:rsidRDefault="00880B66" w:rsidP="00880B66">
            <w:pPr>
              <w:pStyle w:val="TAC"/>
              <w:rPr>
                <w:ins w:id="1908" w:author="Auteur"/>
                <w:color w:val="000000"/>
              </w:rPr>
            </w:pPr>
            <w:ins w:id="1909" w:author="Auteur">
              <w:r w:rsidRPr="009D3600">
                <w:rPr>
                  <w:color w:val="000000"/>
                  <w:highlight w:val="yellow"/>
                </w:rPr>
                <w:t>TBD</w:t>
              </w:r>
            </w:ins>
          </w:p>
        </w:tc>
      </w:tr>
      <w:tr w:rsidR="00880B66" w:rsidRPr="000A3D57" w14:paraId="55EAB3AC" w14:textId="77777777" w:rsidTr="00880B6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1910" w:author="Auteur">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jc w:val="center"/>
          <w:ins w:id="1911" w:author="Auteur"/>
          <w:trPrChange w:id="1912" w:author="Auteur">
            <w:trPr>
              <w:jc w:val="center"/>
            </w:trPr>
          </w:trPrChange>
        </w:trPr>
        <w:tc>
          <w:tcPr>
            <w:tcW w:w="2960" w:type="dxa"/>
            <w:tcBorders>
              <w:top w:val="single" w:sz="4" w:space="0" w:color="auto"/>
              <w:left w:val="single" w:sz="4" w:space="0" w:color="auto"/>
              <w:bottom w:val="single" w:sz="4" w:space="0" w:color="auto"/>
              <w:right w:val="single" w:sz="4" w:space="0" w:color="auto"/>
            </w:tcBorders>
            <w:tcPrChange w:id="1913" w:author="Auteur">
              <w:tcPr>
                <w:tcW w:w="2960" w:type="dxa"/>
                <w:tcBorders>
                  <w:top w:val="single" w:sz="4" w:space="0" w:color="auto"/>
                  <w:left w:val="single" w:sz="4" w:space="0" w:color="auto"/>
                  <w:bottom w:val="single" w:sz="4" w:space="0" w:color="auto"/>
                  <w:right w:val="single" w:sz="4" w:space="0" w:color="auto"/>
                </w:tcBorders>
              </w:tcPr>
            </w:tcPrChange>
          </w:tcPr>
          <w:p w14:paraId="6AE2FD5B" w14:textId="77777777" w:rsidR="00880B66" w:rsidRPr="000A3D57" w:rsidRDefault="00880B66" w:rsidP="00880B66">
            <w:pPr>
              <w:pStyle w:val="TAC"/>
              <w:rPr>
                <w:ins w:id="1914" w:author="Auteur"/>
                <w:color w:val="000000"/>
              </w:rPr>
            </w:pPr>
            <w:ins w:id="1915" w:author="Auteur">
              <w:r w:rsidRPr="000A3D57">
                <w:rPr>
                  <w:color w:val="000000"/>
                </w:rPr>
                <w:t>8 000</w:t>
              </w:r>
            </w:ins>
          </w:p>
        </w:tc>
        <w:tc>
          <w:tcPr>
            <w:tcW w:w="1563" w:type="dxa"/>
            <w:tcBorders>
              <w:top w:val="single" w:sz="4" w:space="0" w:color="auto"/>
              <w:left w:val="single" w:sz="4" w:space="0" w:color="auto"/>
              <w:bottom w:val="single" w:sz="4" w:space="0" w:color="auto"/>
              <w:right w:val="single" w:sz="4" w:space="0" w:color="auto"/>
            </w:tcBorders>
            <w:tcPrChange w:id="1916" w:author="Auteur">
              <w:tcPr>
                <w:tcW w:w="1563" w:type="dxa"/>
                <w:tcBorders>
                  <w:top w:val="single" w:sz="4" w:space="0" w:color="auto"/>
                  <w:left w:val="single" w:sz="4" w:space="0" w:color="auto"/>
                  <w:bottom w:val="single" w:sz="4" w:space="0" w:color="auto"/>
                  <w:right w:val="single" w:sz="4" w:space="0" w:color="auto"/>
                </w:tcBorders>
              </w:tcPr>
            </w:tcPrChange>
          </w:tcPr>
          <w:p w14:paraId="211E7842" w14:textId="77777777" w:rsidR="00880B66" w:rsidRPr="000A3D57" w:rsidRDefault="00880B66" w:rsidP="00880B66">
            <w:pPr>
              <w:pStyle w:val="TAC"/>
              <w:rPr>
                <w:ins w:id="1917" w:author="Auteur"/>
                <w:color w:val="000000"/>
              </w:rPr>
            </w:pPr>
            <w:ins w:id="1918"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Change w:id="1919" w:author="Auteur">
              <w:tcPr>
                <w:tcW w:w="1563" w:type="dxa"/>
                <w:tcBorders>
                  <w:top w:val="single" w:sz="4" w:space="0" w:color="auto"/>
                  <w:left w:val="single" w:sz="4" w:space="0" w:color="auto"/>
                  <w:bottom w:val="single" w:sz="4" w:space="0" w:color="auto"/>
                  <w:right w:val="single" w:sz="4" w:space="0" w:color="auto"/>
                </w:tcBorders>
              </w:tcPr>
            </w:tcPrChange>
          </w:tcPr>
          <w:p w14:paraId="28F83A8B" w14:textId="77777777" w:rsidR="00880B66" w:rsidRPr="000A3D57" w:rsidRDefault="00880B66" w:rsidP="00880B66">
            <w:pPr>
              <w:pStyle w:val="TAC"/>
              <w:rPr>
                <w:ins w:id="1920" w:author="Auteur"/>
                <w:color w:val="000000"/>
              </w:rPr>
            </w:pPr>
            <w:ins w:id="1921" w:author="Auteur">
              <w:r w:rsidRPr="009D3600">
                <w:rPr>
                  <w:color w:val="000000"/>
                  <w:highlight w:val="yellow"/>
                </w:rPr>
                <w:t>TBD</w:t>
              </w:r>
            </w:ins>
          </w:p>
        </w:tc>
      </w:tr>
      <w:tr w:rsidR="00880B66" w:rsidRPr="000A3D57" w14:paraId="7CD326DF" w14:textId="77777777" w:rsidTr="003D6B25">
        <w:trPr>
          <w:cantSplit/>
          <w:jc w:val="center"/>
          <w:ins w:id="1922" w:author="Auteur"/>
        </w:trPr>
        <w:tc>
          <w:tcPr>
            <w:tcW w:w="6086" w:type="dxa"/>
            <w:gridSpan w:val="3"/>
            <w:tcBorders>
              <w:top w:val="single" w:sz="4" w:space="0" w:color="auto"/>
              <w:left w:val="single" w:sz="4" w:space="0" w:color="auto"/>
              <w:bottom w:val="single" w:sz="4" w:space="0" w:color="auto"/>
              <w:right w:val="single" w:sz="4" w:space="0" w:color="auto"/>
            </w:tcBorders>
          </w:tcPr>
          <w:p w14:paraId="27FBAAC6" w14:textId="77777777" w:rsidR="00880B66" w:rsidRPr="000A3D57" w:rsidRDefault="00880B66" w:rsidP="00880B66">
            <w:pPr>
              <w:pStyle w:val="TAN"/>
              <w:rPr>
                <w:ins w:id="1923" w:author="Auteur"/>
                <w:color w:val="000000"/>
              </w:rPr>
            </w:pPr>
            <w:ins w:id="1924" w:author="Auteur">
              <w:r w:rsidRPr="000A3D57">
                <w:rPr>
                  <w:color w:val="000000"/>
                </w:rPr>
                <w:t>NOTE:</w:t>
              </w:r>
              <w:r w:rsidRPr="000A3D57">
                <w:rPr>
                  <w:color w:val="000000"/>
                </w:rPr>
                <w:tab/>
                <w:t>All sensitivity values are expressed in dB on an arbitrary scale.</w:t>
              </w:r>
            </w:ins>
          </w:p>
        </w:tc>
      </w:tr>
    </w:tbl>
    <w:p w14:paraId="4B873B03" w14:textId="77777777" w:rsidR="005E787C" w:rsidRPr="000A3D57" w:rsidRDefault="005E787C" w:rsidP="005E787C">
      <w:pPr>
        <w:pStyle w:val="FP"/>
        <w:rPr>
          <w:ins w:id="1925" w:author="Auteur"/>
        </w:rPr>
      </w:pPr>
    </w:p>
    <w:p w14:paraId="1DEFC1A0" w14:textId="77777777" w:rsidR="00D030C3" w:rsidDel="00D030C3" w:rsidRDefault="00D030C3" w:rsidP="00D030C3">
      <w:pPr>
        <w:pStyle w:val="FP"/>
        <w:jc w:val="center"/>
        <w:rPr>
          <w:del w:id="1926" w:author="Auteur"/>
        </w:rPr>
      </w:pPr>
      <w:r w:rsidRPr="009D3600">
        <w:rPr>
          <w:highlight w:val="yellow"/>
        </w:rPr>
        <w:t>TBD</w:t>
      </w:r>
    </w:p>
    <w:p w14:paraId="11E3E14F" w14:textId="77777777" w:rsidR="005E787C" w:rsidRPr="000A3D57" w:rsidRDefault="005E787C">
      <w:pPr>
        <w:pStyle w:val="FP"/>
        <w:jc w:val="center"/>
        <w:rPr>
          <w:ins w:id="1927" w:author="Auteur"/>
        </w:rPr>
        <w:pPrChange w:id="1928" w:author="Auteur">
          <w:pPr>
            <w:pStyle w:val="TH"/>
          </w:pPr>
        </w:pPrChange>
      </w:pPr>
    </w:p>
    <w:p w14:paraId="6E47406E" w14:textId="77777777" w:rsidR="005E787C" w:rsidRPr="00BB098A" w:rsidDel="000C4183" w:rsidRDefault="005E787C" w:rsidP="005E787C">
      <w:pPr>
        <w:pStyle w:val="TF"/>
        <w:rPr>
          <w:ins w:id="1929" w:author="Auteur"/>
          <w:del w:id="1930" w:author="Auteur"/>
          <w:bCs/>
          <w:color w:val="000000"/>
        </w:rPr>
      </w:pPr>
      <w:ins w:id="1931" w:author="Auteur">
        <w:r w:rsidRPr="00BB098A">
          <w:rPr>
            <w:bCs/>
            <w:color w:val="000000"/>
          </w:rPr>
          <w:t xml:space="preserve">Figure </w:t>
        </w:r>
        <w:r w:rsidR="00710324">
          <w:rPr>
            <w:bCs/>
            <w:color w:val="000000"/>
          </w:rPr>
          <w:t>14</w:t>
        </w:r>
        <w:r>
          <w:rPr>
            <w:bCs/>
            <w:color w:val="000000"/>
          </w:rPr>
          <w:t>a</w:t>
        </w:r>
        <w:r w:rsidR="00710324">
          <w:rPr>
            <w:bCs/>
            <w:color w:val="000000"/>
          </w:rPr>
          <w:t>1</w:t>
        </w:r>
        <w:r w:rsidRPr="00BB098A">
          <w:rPr>
            <w:bCs/>
            <w:color w:val="000000"/>
          </w:rPr>
          <w:t xml:space="preserve">: </w:t>
        </w:r>
        <w:r w:rsidR="00710324">
          <w:t>Electrical interface</w:t>
        </w:r>
        <w:r w:rsidR="00710324" w:rsidDel="00BA3F96">
          <w:rPr>
            <w:color w:val="000000"/>
          </w:rPr>
          <w:t xml:space="preserve"> </w:t>
        </w:r>
        <w:r w:rsidRPr="00BB098A">
          <w:rPr>
            <w:bCs/>
            <w:color w:val="000000"/>
          </w:rPr>
          <w:t>sending sensitivity/frequency mask</w:t>
        </w:r>
      </w:ins>
    </w:p>
    <w:p w14:paraId="3E7FA6A9" w14:textId="77777777" w:rsidR="005E787C" w:rsidRDefault="005E787C">
      <w:pPr>
        <w:pStyle w:val="TF"/>
        <w:jc w:val="left"/>
        <w:rPr>
          <w:ins w:id="1932" w:author="Auteur"/>
        </w:rPr>
        <w:pPrChange w:id="1933" w:author="Auteur">
          <w:pPr/>
        </w:pPrChange>
      </w:pPr>
    </w:p>
    <w:p w14:paraId="42296E0C" w14:textId="77777777" w:rsidR="00DC3A99" w:rsidRDefault="005E787C" w:rsidP="005E787C">
      <w:pPr>
        <w:rPr>
          <w:ins w:id="1934" w:author="Auteur"/>
          <w:color w:val="000000"/>
        </w:rPr>
      </w:pPr>
      <w:ins w:id="1935" w:author="Auteur">
        <w:r>
          <w:rPr>
            <w:color w:val="000000"/>
          </w:rPr>
          <w:t>Compliance shall be checked by the relevant test described in TS 26.132.</w:t>
        </w:r>
        <w:r w:rsidR="00606804">
          <w:rPr>
            <w:color w:val="000000"/>
          </w:rPr>
          <w:t>]</w:t>
        </w:r>
      </w:ins>
    </w:p>
    <w:p w14:paraId="4A6F953B" w14:textId="41305ED8" w:rsidR="000C4183" w:rsidRPr="00F913C7" w:rsidRDefault="000C4183" w:rsidP="005E787C">
      <w:pPr>
        <w:rPr>
          <w:ins w:id="1936" w:author="Auteur"/>
          <w:color w:val="000000"/>
          <w:highlight w:val="green"/>
          <w:rPrChange w:id="1937" w:author="Auteur">
            <w:rPr>
              <w:ins w:id="1938" w:author="Auteur"/>
              <w:color w:val="000000"/>
            </w:rPr>
          </w:rPrChange>
        </w:rPr>
      </w:pPr>
      <w:ins w:id="1939" w:author="Auteur">
        <w:r w:rsidRPr="00F913C7">
          <w:rPr>
            <w:color w:val="000000"/>
            <w:highlight w:val="green"/>
          </w:rPr>
          <w:t>Editor’s note: see WB sending mask from P.381 (2020/10) for information</w:t>
        </w:r>
        <w:r w:rsidR="00164F92">
          <w:rPr>
            <w:color w:val="000000"/>
            <w:highlight w:val="green"/>
          </w:rPr>
          <w:t xml:space="preserve"> – </w:t>
        </w:r>
        <w:r w:rsidR="00164F92" w:rsidRPr="002E6924">
          <w:rPr>
            <w:color w:val="000000"/>
            <w:highlight w:val="yellow"/>
          </w:rPr>
          <w:t>it should be noted that a tilt above 1 kHz is to compensate for the mouth to microphone acoustic path when the microphone is assumed to be hanging on a headset on the side of the head:</w:t>
        </w:r>
      </w:ins>
    </w:p>
    <w:p w14:paraId="35BCCE3A" w14:textId="77777777" w:rsidR="000C4183" w:rsidRPr="00F913C7" w:rsidRDefault="000C4183" w:rsidP="000C4183">
      <w:pPr>
        <w:pStyle w:val="TableNoTitle"/>
        <w:rPr>
          <w:ins w:id="1940" w:author="Auteur"/>
          <w:sz w:val="20"/>
          <w:highlight w:val="green"/>
          <w:rPrChange w:id="1941" w:author="Auteur">
            <w:rPr>
              <w:ins w:id="1942" w:author="Auteur"/>
            </w:rPr>
          </w:rPrChange>
        </w:rPr>
      </w:pPr>
      <w:ins w:id="1943" w:author="Auteur">
        <w:r w:rsidRPr="00F913C7">
          <w:rPr>
            <w:sz w:val="20"/>
            <w:highlight w:val="green"/>
            <w:rPrChange w:id="1944" w:author="Auteur">
              <w:rPr/>
            </w:rPrChange>
          </w:rPr>
          <w:t>Table 7-3a – Tolerance mask for the wideband sending 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1"/>
        <w:gridCol w:w="2268"/>
        <w:gridCol w:w="2268"/>
      </w:tblGrid>
      <w:tr w:rsidR="000C4183" w:rsidRPr="00F913C7" w14:paraId="339DAA9B" w14:textId="77777777" w:rsidTr="00BD104B">
        <w:trPr>
          <w:jc w:val="center"/>
          <w:ins w:id="1945" w:author="Auteur"/>
        </w:trPr>
        <w:tc>
          <w:tcPr>
            <w:tcW w:w="2552" w:type="dxa"/>
            <w:tcBorders>
              <w:top w:val="single" w:sz="4" w:space="0" w:color="auto"/>
              <w:left w:val="single" w:sz="4" w:space="0" w:color="auto"/>
              <w:bottom w:val="single" w:sz="4" w:space="0" w:color="auto"/>
              <w:right w:val="single" w:sz="4" w:space="0" w:color="auto"/>
            </w:tcBorders>
          </w:tcPr>
          <w:p w14:paraId="27406016" w14:textId="77777777" w:rsidR="000C4183" w:rsidRPr="00F913C7" w:rsidRDefault="000C4183" w:rsidP="00BD104B">
            <w:pPr>
              <w:pStyle w:val="Tablehead"/>
              <w:rPr>
                <w:ins w:id="1946" w:author="Auteur"/>
                <w:sz w:val="20"/>
                <w:highlight w:val="green"/>
                <w:rPrChange w:id="1947" w:author="Auteur">
                  <w:rPr>
                    <w:ins w:id="1948" w:author="Auteur"/>
                  </w:rPr>
                </w:rPrChange>
              </w:rPr>
            </w:pPr>
            <w:ins w:id="1949" w:author="Auteur">
              <w:r w:rsidRPr="00F913C7">
                <w:rPr>
                  <w:sz w:val="20"/>
                  <w:highlight w:val="green"/>
                  <w:rPrChange w:id="1950" w:author="Auteur">
                    <w:rPr/>
                  </w:rPrChange>
                </w:rPr>
                <w:t>Frequency (Hz)</w:t>
              </w:r>
            </w:ins>
          </w:p>
        </w:tc>
        <w:tc>
          <w:tcPr>
            <w:tcW w:w="2551" w:type="dxa"/>
            <w:tcBorders>
              <w:top w:val="single" w:sz="4" w:space="0" w:color="auto"/>
              <w:left w:val="single" w:sz="4" w:space="0" w:color="auto"/>
              <w:bottom w:val="single" w:sz="4" w:space="0" w:color="auto"/>
              <w:right w:val="single" w:sz="4" w:space="0" w:color="auto"/>
            </w:tcBorders>
          </w:tcPr>
          <w:p w14:paraId="6BB2FDBD" w14:textId="77777777" w:rsidR="000C4183" w:rsidRPr="00F913C7" w:rsidRDefault="000C4183" w:rsidP="00BD104B">
            <w:pPr>
              <w:pStyle w:val="Tablehead"/>
              <w:rPr>
                <w:ins w:id="1951" w:author="Auteur"/>
                <w:sz w:val="20"/>
                <w:highlight w:val="green"/>
                <w:rPrChange w:id="1952" w:author="Auteur">
                  <w:rPr>
                    <w:ins w:id="1953" w:author="Auteur"/>
                  </w:rPr>
                </w:rPrChange>
              </w:rPr>
            </w:pPr>
            <w:ins w:id="1954" w:author="Auteur">
              <w:r w:rsidRPr="00F913C7">
                <w:rPr>
                  <w:sz w:val="20"/>
                  <w:highlight w:val="green"/>
                  <w:rPrChange w:id="1955"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14:paraId="4CBD1C04" w14:textId="77777777" w:rsidR="000C4183" w:rsidRPr="00F913C7" w:rsidRDefault="000C4183" w:rsidP="00BD104B">
            <w:pPr>
              <w:pStyle w:val="Tablehead"/>
              <w:rPr>
                <w:ins w:id="1956" w:author="Auteur"/>
                <w:sz w:val="20"/>
                <w:highlight w:val="green"/>
                <w:rPrChange w:id="1957" w:author="Auteur">
                  <w:rPr>
                    <w:ins w:id="1958" w:author="Auteur"/>
                  </w:rPr>
                </w:rPrChange>
              </w:rPr>
            </w:pPr>
            <w:ins w:id="1959" w:author="Auteur">
              <w:r w:rsidRPr="00F913C7">
                <w:rPr>
                  <w:sz w:val="20"/>
                  <w:highlight w:val="green"/>
                  <w:rPrChange w:id="1960" w:author="Auteur">
                    <w:rPr/>
                  </w:rPrChange>
                </w:rPr>
                <w:t>Lower limit</w:t>
              </w:r>
            </w:ins>
          </w:p>
        </w:tc>
        <w:tc>
          <w:tcPr>
            <w:tcW w:w="2268" w:type="dxa"/>
            <w:tcBorders>
              <w:top w:val="single" w:sz="4" w:space="0" w:color="auto"/>
              <w:left w:val="single" w:sz="4" w:space="0" w:color="auto"/>
              <w:bottom w:val="single" w:sz="4" w:space="0" w:color="auto"/>
              <w:right w:val="single" w:sz="4" w:space="0" w:color="auto"/>
            </w:tcBorders>
          </w:tcPr>
          <w:p w14:paraId="0DE8B613" w14:textId="77777777" w:rsidR="000C4183" w:rsidRPr="00F913C7" w:rsidRDefault="000C4183" w:rsidP="00BD104B">
            <w:pPr>
              <w:pStyle w:val="Tablehead"/>
              <w:rPr>
                <w:ins w:id="1961" w:author="Auteur"/>
                <w:sz w:val="20"/>
                <w:highlight w:val="green"/>
                <w:rPrChange w:id="1962" w:author="Auteur">
                  <w:rPr>
                    <w:ins w:id="1963" w:author="Auteur"/>
                  </w:rPr>
                </w:rPrChange>
              </w:rPr>
            </w:pPr>
            <w:ins w:id="1964" w:author="Auteur">
              <w:r w:rsidRPr="00F913C7">
                <w:rPr>
                  <w:sz w:val="20"/>
                  <w:highlight w:val="green"/>
                  <w:rPrChange w:id="1965" w:author="Auteur">
                    <w:rPr/>
                  </w:rPrChange>
                </w:rPr>
                <w:t>Target</w:t>
              </w:r>
            </w:ins>
          </w:p>
        </w:tc>
      </w:tr>
      <w:tr w:rsidR="000C4183" w:rsidRPr="00F913C7" w14:paraId="3792B587" w14:textId="77777777" w:rsidTr="00BD104B">
        <w:trPr>
          <w:jc w:val="center"/>
          <w:ins w:id="1966" w:author="Auteur"/>
        </w:trPr>
        <w:tc>
          <w:tcPr>
            <w:tcW w:w="2552" w:type="dxa"/>
            <w:tcBorders>
              <w:top w:val="single" w:sz="4" w:space="0" w:color="auto"/>
              <w:left w:val="single" w:sz="4" w:space="0" w:color="auto"/>
              <w:bottom w:val="single" w:sz="4" w:space="0" w:color="auto"/>
              <w:right w:val="single" w:sz="4" w:space="0" w:color="auto"/>
            </w:tcBorders>
          </w:tcPr>
          <w:p w14:paraId="42A6BC86" w14:textId="77777777" w:rsidR="000C4183" w:rsidRPr="00F913C7" w:rsidRDefault="000C4183" w:rsidP="00BD104B">
            <w:pPr>
              <w:pStyle w:val="Tabletext"/>
              <w:jc w:val="center"/>
              <w:rPr>
                <w:ins w:id="1967" w:author="Auteur"/>
                <w:sz w:val="20"/>
                <w:highlight w:val="green"/>
                <w:rPrChange w:id="1968" w:author="Auteur">
                  <w:rPr>
                    <w:ins w:id="1969" w:author="Auteur"/>
                  </w:rPr>
                </w:rPrChange>
              </w:rPr>
            </w:pPr>
            <w:ins w:id="1970" w:author="Auteur">
              <w:r w:rsidRPr="00F913C7">
                <w:rPr>
                  <w:sz w:val="20"/>
                  <w:highlight w:val="green"/>
                  <w:rPrChange w:id="1971" w:author="Auteur">
                    <w:rPr/>
                  </w:rPrChange>
                </w:rPr>
                <w:t>100</w:t>
              </w:r>
            </w:ins>
          </w:p>
        </w:tc>
        <w:tc>
          <w:tcPr>
            <w:tcW w:w="2551" w:type="dxa"/>
            <w:tcBorders>
              <w:top w:val="single" w:sz="4" w:space="0" w:color="auto"/>
              <w:left w:val="single" w:sz="4" w:space="0" w:color="auto"/>
              <w:bottom w:val="single" w:sz="4" w:space="0" w:color="auto"/>
              <w:right w:val="single" w:sz="4" w:space="0" w:color="auto"/>
            </w:tcBorders>
          </w:tcPr>
          <w:p w14:paraId="119B2DB6" w14:textId="77777777" w:rsidR="000C4183" w:rsidRPr="00F913C7" w:rsidRDefault="000C4183" w:rsidP="00BD104B">
            <w:pPr>
              <w:pStyle w:val="Tabletext"/>
              <w:jc w:val="center"/>
              <w:rPr>
                <w:ins w:id="1972" w:author="Auteur"/>
                <w:sz w:val="20"/>
                <w:highlight w:val="green"/>
                <w:rPrChange w:id="1973" w:author="Auteur">
                  <w:rPr>
                    <w:ins w:id="1974" w:author="Auteur"/>
                  </w:rPr>
                </w:rPrChange>
              </w:rPr>
            </w:pPr>
            <w:ins w:id="1975" w:author="Auteur">
              <w:r w:rsidRPr="00F913C7">
                <w:rPr>
                  <w:sz w:val="20"/>
                  <w:highlight w:val="green"/>
                  <w:rPrChange w:id="1976" w:author="Auteur">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0935481B" w14:textId="77777777" w:rsidR="000C4183" w:rsidRPr="00F913C7" w:rsidRDefault="000C4183" w:rsidP="00BD104B">
            <w:pPr>
              <w:pStyle w:val="Tabletext"/>
              <w:jc w:val="center"/>
              <w:rPr>
                <w:ins w:id="1977" w:author="Auteur"/>
                <w:sz w:val="20"/>
                <w:highlight w:val="green"/>
                <w:rPrChange w:id="1978" w:author="Auteur">
                  <w:rPr>
                    <w:ins w:id="1979" w:author="Auteur"/>
                  </w:rPr>
                </w:rPrChange>
              </w:rPr>
            </w:pPr>
            <w:ins w:id="1980" w:author="Auteur">
              <w:r w:rsidRPr="00F913C7">
                <w:rPr>
                  <w:bCs/>
                  <w:sz w:val="20"/>
                  <w:highlight w:val="green"/>
                  <w:lang w:eastAsia="zh-CN"/>
                  <w:rPrChange w:id="1981" w:author="Auteur">
                    <w:rPr>
                      <w:bCs/>
                      <w:lang w:eastAsia="zh-CN"/>
                    </w:rPr>
                  </w:rPrChange>
                </w:rPr>
                <w:t>–</w:t>
              </w:r>
              <w:r w:rsidRPr="00F913C7">
                <w:rPr>
                  <w:b/>
                  <w:sz w:val="20"/>
                  <w:highlight w:val="green"/>
                  <w:lang w:eastAsia="zh-CN"/>
                  <w:rPrChange w:id="1982"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14:paraId="5C1BF4FF" w14:textId="77777777" w:rsidR="000C4183" w:rsidRPr="00F913C7" w:rsidRDefault="000C4183" w:rsidP="00BD104B">
            <w:pPr>
              <w:pStyle w:val="Tabletext"/>
              <w:jc w:val="center"/>
              <w:rPr>
                <w:ins w:id="1983" w:author="Auteur"/>
                <w:sz w:val="20"/>
                <w:highlight w:val="green"/>
                <w:lang w:eastAsia="zh-CN"/>
                <w:rPrChange w:id="1984" w:author="Auteur">
                  <w:rPr>
                    <w:ins w:id="1985" w:author="Auteur"/>
                    <w:lang w:eastAsia="zh-CN"/>
                  </w:rPr>
                </w:rPrChange>
              </w:rPr>
            </w:pPr>
            <w:ins w:id="1986" w:author="Auteur">
              <w:r w:rsidRPr="00F913C7">
                <w:rPr>
                  <w:sz w:val="20"/>
                  <w:highlight w:val="green"/>
                  <w:lang w:eastAsia="zh-CN"/>
                  <w:rPrChange w:id="1987" w:author="Auteur">
                    <w:rPr>
                      <w:lang w:eastAsia="zh-CN"/>
                    </w:rPr>
                  </w:rPrChange>
                </w:rPr>
                <w:t>–12</w:t>
              </w:r>
            </w:ins>
          </w:p>
        </w:tc>
      </w:tr>
      <w:tr w:rsidR="000C4183" w:rsidRPr="00F913C7" w14:paraId="273A4AA4" w14:textId="77777777" w:rsidTr="00BD104B">
        <w:trPr>
          <w:jc w:val="center"/>
          <w:ins w:id="1988" w:author="Auteur"/>
        </w:trPr>
        <w:tc>
          <w:tcPr>
            <w:tcW w:w="2552" w:type="dxa"/>
            <w:tcBorders>
              <w:top w:val="single" w:sz="4" w:space="0" w:color="auto"/>
              <w:left w:val="single" w:sz="4" w:space="0" w:color="auto"/>
              <w:bottom w:val="single" w:sz="4" w:space="0" w:color="auto"/>
              <w:right w:val="single" w:sz="4" w:space="0" w:color="auto"/>
            </w:tcBorders>
          </w:tcPr>
          <w:p w14:paraId="124ABC2F" w14:textId="77777777" w:rsidR="000C4183" w:rsidRPr="00F913C7" w:rsidRDefault="000C4183" w:rsidP="00BD104B">
            <w:pPr>
              <w:pStyle w:val="Tabletext"/>
              <w:jc w:val="center"/>
              <w:rPr>
                <w:ins w:id="1989" w:author="Auteur"/>
                <w:sz w:val="20"/>
                <w:highlight w:val="green"/>
                <w:rPrChange w:id="1990" w:author="Auteur">
                  <w:rPr>
                    <w:ins w:id="1991" w:author="Auteur"/>
                  </w:rPr>
                </w:rPrChange>
              </w:rPr>
            </w:pPr>
            <w:ins w:id="1992" w:author="Auteur">
              <w:r w:rsidRPr="00F913C7">
                <w:rPr>
                  <w:sz w:val="20"/>
                  <w:highlight w:val="green"/>
                  <w:lang w:eastAsia="zh-CN"/>
                  <w:rPrChange w:id="1993" w:author="Auteur">
                    <w:rPr>
                      <w:lang w:eastAsia="zh-CN"/>
                    </w:rPr>
                  </w:rPrChange>
                </w:rPr>
                <w:t>200</w:t>
              </w:r>
            </w:ins>
          </w:p>
        </w:tc>
        <w:tc>
          <w:tcPr>
            <w:tcW w:w="2551" w:type="dxa"/>
            <w:tcBorders>
              <w:top w:val="single" w:sz="4" w:space="0" w:color="auto"/>
              <w:left w:val="single" w:sz="4" w:space="0" w:color="auto"/>
              <w:bottom w:val="single" w:sz="4" w:space="0" w:color="auto"/>
              <w:right w:val="single" w:sz="4" w:space="0" w:color="auto"/>
            </w:tcBorders>
          </w:tcPr>
          <w:p w14:paraId="58221D22" w14:textId="77777777" w:rsidR="000C4183" w:rsidRPr="00F913C7" w:rsidRDefault="000C4183" w:rsidP="00BD104B">
            <w:pPr>
              <w:pStyle w:val="Tabletext"/>
              <w:jc w:val="center"/>
              <w:rPr>
                <w:ins w:id="1994" w:author="Auteur"/>
                <w:sz w:val="20"/>
                <w:highlight w:val="green"/>
                <w:lang w:eastAsia="zh-CN"/>
                <w:rPrChange w:id="1995" w:author="Auteur">
                  <w:rPr>
                    <w:ins w:id="1996" w:author="Auteur"/>
                    <w:lang w:eastAsia="zh-CN"/>
                  </w:rPr>
                </w:rPrChange>
              </w:rPr>
            </w:pPr>
            <w:ins w:id="1997" w:author="Auteur">
              <w:r w:rsidRPr="00F913C7">
                <w:rPr>
                  <w:sz w:val="20"/>
                  <w:highlight w:val="green"/>
                  <w:lang w:eastAsia="zh-CN"/>
                  <w:rPrChange w:id="1998"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2FC474D3" w14:textId="77777777" w:rsidR="000C4183" w:rsidRPr="00F913C7" w:rsidRDefault="000C4183" w:rsidP="00BD104B">
            <w:pPr>
              <w:pStyle w:val="Tabletext"/>
              <w:jc w:val="center"/>
              <w:rPr>
                <w:ins w:id="1999" w:author="Auteur"/>
                <w:b/>
                <w:sz w:val="20"/>
                <w:highlight w:val="green"/>
                <w:lang w:eastAsia="zh-CN"/>
                <w:rPrChange w:id="2000" w:author="Auteur">
                  <w:rPr>
                    <w:ins w:id="2001" w:author="Auteur"/>
                    <w:b/>
                    <w:lang w:eastAsia="zh-CN"/>
                  </w:rPr>
                </w:rPrChange>
              </w:rPr>
            </w:pPr>
            <w:ins w:id="2002" w:author="Auteur">
              <w:r w:rsidRPr="00F913C7">
                <w:rPr>
                  <w:sz w:val="20"/>
                  <w:highlight w:val="green"/>
                  <w:rPrChange w:id="2003" w:author="Auteur">
                    <w:rPr/>
                  </w:rPrChange>
                </w:rPr>
                <w:t>–</w:t>
              </w:r>
              <w:r w:rsidRPr="00F913C7">
                <w:rPr>
                  <w:sz w:val="20"/>
                  <w:highlight w:val="green"/>
                  <w:lang w:eastAsia="zh-CN"/>
                  <w:rPrChange w:id="2004"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1EC28378" w14:textId="77777777" w:rsidR="000C4183" w:rsidRPr="00F913C7" w:rsidRDefault="000C4183" w:rsidP="00BD104B">
            <w:pPr>
              <w:pStyle w:val="Tabletext"/>
              <w:jc w:val="center"/>
              <w:rPr>
                <w:ins w:id="2005" w:author="Auteur"/>
                <w:bCs/>
                <w:sz w:val="20"/>
                <w:highlight w:val="green"/>
                <w:lang w:eastAsia="zh-CN"/>
                <w:rPrChange w:id="2006" w:author="Auteur">
                  <w:rPr>
                    <w:ins w:id="2007" w:author="Auteur"/>
                    <w:bCs/>
                    <w:lang w:eastAsia="zh-CN"/>
                  </w:rPr>
                </w:rPrChange>
              </w:rPr>
            </w:pPr>
            <w:ins w:id="2008" w:author="Auteur">
              <w:r w:rsidRPr="00F913C7">
                <w:rPr>
                  <w:bCs/>
                  <w:sz w:val="20"/>
                  <w:highlight w:val="green"/>
                  <w:lang w:eastAsia="zh-CN"/>
                  <w:rPrChange w:id="2009" w:author="Auteur">
                    <w:rPr>
                      <w:bCs/>
                      <w:lang w:eastAsia="zh-CN"/>
                    </w:rPr>
                  </w:rPrChange>
                </w:rPr>
                <w:t>0</w:t>
              </w:r>
            </w:ins>
          </w:p>
        </w:tc>
      </w:tr>
      <w:tr w:rsidR="000C4183" w:rsidRPr="00F913C7" w14:paraId="6FD07542" w14:textId="77777777" w:rsidTr="00BD104B">
        <w:trPr>
          <w:jc w:val="center"/>
          <w:ins w:id="2010" w:author="Auteur"/>
        </w:trPr>
        <w:tc>
          <w:tcPr>
            <w:tcW w:w="2552" w:type="dxa"/>
            <w:tcBorders>
              <w:top w:val="single" w:sz="4" w:space="0" w:color="auto"/>
              <w:left w:val="single" w:sz="4" w:space="0" w:color="auto"/>
              <w:bottom w:val="single" w:sz="4" w:space="0" w:color="auto"/>
              <w:right w:val="single" w:sz="4" w:space="0" w:color="auto"/>
            </w:tcBorders>
          </w:tcPr>
          <w:p w14:paraId="024E4A53" w14:textId="77777777" w:rsidR="000C4183" w:rsidRPr="00F913C7" w:rsidRDefault="000C4183" w:rsidP="00BD104B">
            <w:pPr>
              <w:pStyle w:val="Tabletext"/>
              <w:jc w:val="center"/>
              <w:rPr>
                <w:ins w:id="2011" w:author="Auteur"/>
                <w:sz w:val="20"/>
                <w:highlight w:val="green"/>
                <w:lang w:eastAsia="zh-CN"/>
                <w:rPrChange w:id="2012" w:author="Auteur">
                  <w:rPr>
                    <w:ins w:id="2013" w:author="Auteur"/>
                    <w:lang w:eastAsia="zh-CN"/>
                  </w:rPr>
                </w:rPrChange>
              </w:rPr>
            </w:pPr>
            <w:ins w:id="2014" w:author="Auteur">
              <w:r w:rsidRPr="00F913C7">
                <w:rPr>
                  <w:sz w:val="20"/>
                  <w:highlight w:val="green"/>
                  <w:lang w:eastAsia="zh-CN"/>
                  <w:rPrChange w:id="2015" w:author="Auteur">
                    <w:rPr>
                      <w:lang w:eastAsia="zh-CN"/>
                    </w:rPr>
                  </w:rPrChange>
                </w:rPr>
                <w:lastRenderedPageBreak/>
                <w:t>1 000</w:t>
              </w:r>
            </w:ins>
          </w:p>
        </w:tc>
        <w:tc>
          <w:tcPr>
            <w:tcW w:w="2551" w:type="dxa"/>
            <w:tcBorders>
              <w:top w:val="single" w:sz="4" w:space="0" w:color="auto"/>
              <w:left w:val="single" w:sz="4" w:space="0" w:color="auto"/>
              <w:bottom w:val="single" w:sz="4" w:space="0" w:color="auto"/>
              <w:right w:val="single" w:sz="4" w:space="0" w:color="auto"/>
            </w:tcBorders>
          </w:tcPr>
          <w:p w14:paraId="10861657" w14:textId="77777777" w:rsidR="000C4183" w:rsidRPr="00F913C7" w:rsidRDefault="000C4183" w:rsidP="00BD104B">
            <w:pPr>
              <w:pStyle w:val="Tabletext"/>
              <w:jc w:val="center"/>
              <w:rPr>
                <w:ins w:id="2016" w:author="Auteur"/>
                <w:sz w:val="20"/>
                <w:highlight w:val="green"/>
                <w:lang w:eastAsia="zh-CN"/>
                <w:rPrChange w:id="2017" w:author="Auteur">
                  <w:rPr>
                    <w:ins w:id="2018" w:author="Auteur"/>
                    <w:lang w:eastAsia="zh-CN"/>
                  </w:rPr>
                </w:rPrChange>
              </w:rPr>
            </w:pPr>
            <w:ins w:id="2019" w:author="Auteur">
              <w:r w:rsidRPr="00F913C7">
                <w:rPr>
                  <w:sz w:val="20"/>
                  <w:highlight w:val="green"/>
                  <w:lang w:eastAsia="zh-CN"/>
                  <w:rPrChange w:id="2020"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0313C654" w14:textId="77777777" w:rsidR="000C4183" w:rsidRPr="00F913C7" w:rsidRDefault="000C4183" w:rsidP="00BD104B">
            <w:pPr>
              <w:pStyle w:val="Tabletext"/>
              <w:jc w:val="center"/>
              <w:rPr>
                <w:ins w:id="2021" w:author="Auteur"/>
                <w:sz w:val="20"/>
                <w:highlight w:val="green"/>
                <w:lang w:eastAsia="zh-CN"/>
                <w:rPrChange w:id="2022" w:author="Auteur">
                  <w:rPr>
                    <w:ins w:id="2023" w:author="Auteur"/>
                    <w:lang w:eastAsia="zh-CN"/>
                  </w:rPr>
                </w:rPrChange>
              </w:rPr>
            </w:pPr>
            <w:ins w:id="2024" w:author="Auteur">
              <w:r w:rsidRPr="00F913C7">
                <w:rPr>
                  <w:sz w:val="20"/>
                  <w:highlight w:val="green"/>
                  <w:rPrChange w:id="2025" w:author="Auteur">
                    <w:rPr/>
                  </w:rPrChange>
                </w:rPr>
                <w:sym w:font="Symbol" w:char="F02D"/>
              </w:r>
              <w:r w:rsidRPr="00F913C7">
                <w:rPr>
                  <w:sz w:val="20"/>
                  <w:highlight w:val="green"/>
                  <w:lang w:eastAsia="zh-CN"/>
                  <w:rPrChange w:id="2026" w:author="Auteur">
                    <w:rPr>
                      <w:lang w:eastAsia="zh-CN"/>
                    </w:rPr>
                  </w:rPrChange>
                </w:rPr>
                <w:t>3</w:t>
              </w:r>
            </w:ins>
          </w:p>
        </w:tc>
        <w:tc>
          <w:tcPr>
            <w:tcW w:w="2268" w:type="dxa"/>
            <w:tcBorders>
              <w:top w:val="single" w:sz="4" w:space="0" w:color="auto"/>
              <w:left w:val="single" w:sz="4" w:space="0" w:color="auto"/>
              <w:bottom w:val="single" w:sz="4" w:space="0" w:color="auto"/>
              <w:right w:val="single" w:sz="4" w:space="0" w:color="auto"/>
            </w:tcBorders>
          </w:tcPr>
          <w:p w14:paraId="28AC29E8" w14:textId="77777777" w:rsidR="000C4183" w:rsidRPr="00F913C7" w:rsidRDefault="000C4183" w:rsidP="00BD104B">
            <w:pPr>
              <w:pStyle w:val="Tabletext"/>
              <w:jc w:val="center"/>
              <w:rPr>
                <w:ins w:id="2027" w:author="Auteur"/>
                <w:sz w:val="20"/>
                <w:highlight w:val="green"/>
                <w:lang w:eastAsia="zh-CN"/>
                <w:rPrChange w:id="2028" w:author="Auteur">
                  <w:rPr>
                    <w:ins w:id="2029" w:author="Auteur"/>
                    <w:lang w:eastAsia="zh-CN"/>
                  </w:rPr>
                </w:rPrChange>
              </w:rPr>
            </w:pPr>
            <w:ins w:id="2030" w:author="Auteur">
              <w:r w:rsidRPr="00F913C7">
                <w:rPr>
                  <w:sz w:val="20"/>
                  <w:highlight w:val="green"/>
                  <w:lang w:eastAsia="zh-CN"/>
                  <w:rPrChange w:id="2031" w:author="Auteur">
                    <w:rPr>
                      <w:lang w:eastAsia="zh-CN"/>
                    </w:rPr>
                  </w:rPrChange>
                </w:rPr>
                <w:t>0</w:t>
              </w:r>
            </w:ins>
          </w:p>
        </w:tc>
      </w:tr>
      <w:tr w:rsidR="000C4183" w:rsidRPr="00F913C7" w14:paraId="20BE094C" w14:textId="77777777" w:rsidTr="00BD104B">
        <w:trPr>
          <w:jc w:val="center"/>
          <w:ins w:id="2032" w:author="Auteur"/>
        </w:trPr>
        <w:tc>
          <w:tcPr>
            <w:tcW w:w="2552" w:type="dxa"/>
            <w:tcBorders>
              <w:top w:val="single" w:sz="4" w:space="0" w:color="auto"/>
              <w:left w:val="single" w:sz="4" w:space="0" w:color="auto"/>
              <w:bottom w:val="single" w:sz="4" w:space="0" w:color="auto"/>
              <w:right w:val="single" w:sz="4" w:space="0" w:color="auto"/>
            </w:tcBorders>
          </w:tcPr>
          <w:p w14:paraId="2B2F5CDD" w14:textId="77777777" w:rsidR="000C4183" w:rsidRPr="00F913C7" w:rsidRDefault="000C4183" w:rsidP="00BD104B">
            <w:pPr>
              <w:pStyle w:val="Tabletext"/>
              <w:jc w:val="center"/>
              <w:rPr>
                <w:ins w:id="2033" w:author="Auteur"/>
                <w:sz w:val="20"/>
                <w:highlight w:val="green"/>
                <w:lang w:eastAsia="zh-CN"/>
                <w:rPrChange w:id="2034" w:author="Auteur">
                  <w:rPr>
                    <w:ins w:id="2035" w:author="Auteur"/>
                    <w:lang w:eastAsia="zh-CN"/>
                  </w:rPr>
                </w:rPrChange>
              </w:rPr>
            </w:pPr>
            <w:ins w:id="2036" w:author="Auteur">
              <w:r w:rsidRPr="00F913C7">
                <w:rPr>
                  <w:sz w:val="20"/>
                  <w:highlight w:val="green"/>
                  <w:lang w:eastAsia="zh-CN"/>
                  <w:rPrChange w:id="2037" w:author="Auteur">
                    <w:rPr>
                      <w:lang w:eastAsia="zh-CN"/>
                    </w:rPr>
                  </w:rPrChange>
                </w:rPr>
                <w:t>3 000</w:t>
              </w:r>
            </w:ins>
          </w:p>
        </w:tc>
        <w:tc>
          <w:tcPr>
            <w:tcW w:w="2551" w:type="dxa"/>
            <w:tcBorders>
              <w:top w:val="single" w:sz="4" w:space="0" w:color="auto"/>
              <w:left w:val="single" w:sz="4" w:space="0" w:color="auto"/>
              <w:bottom w:val="single" w:sz="4" w:space="0" w:color="auto"/>
              <w:right w:val="single" w:sz="4" w:space="0" w:color="auto"/>
            </w:tcBorders>
          </w:tcPr>
          <w:p w14:paraId="530A55BD" w14:textId="77777777" w:rsidR="000C4183" w:rsidRPr="00F913C7" w:rsidRDefault="000C4183" w:rsidP="00BD104B">
            <w:pPr>
              <w:pStyle w:val="Tabletext"/>
              <w:jc w:val="center"/>
              <w:rPr>
                <w:ins w:id="2038" w:author="Auteur"/>
                <w:sz w:val="20"/>
                <w:highlight w:val="green"/>
                <w:lang w:eastAsia="zh-CN"/>
                <w:rPrChange w:id="2039" w:author="Auteur">
                  <w:rPr>
                    <w:ins w:id="2040" w:author="Auteur"/>
                    <w:lang w:eastAsia="zh-CN"/>
                  </w:rPr>
                </w:rPrChange>
              </w:rPr>
            </w:pPr>
            <w:ins w:id="2041" w:author="Auteur">
              <w:r w:rsidRPr="00F913C7">
                <w:rPr>
                  <w:sz w:val="20"/>
                  <w:highlight w:val="green"/>
                  <w:lang w:eastAsia="zh-CN"/>
                  <w:rPrChange w:id="2042" w:author="Auteur">
                    <w:rPr>
                      <w:lang w:eastAsia="zh-CN"/>
                    </w:rPr>
                  </w:rPrChange>
                </w:rPr>
                <w:t>10</w:t>
              </w:r>
            </w:ins>
          </w:p>
        </w:tc>
        <w:tc>
          <w:tcPr>
            <w:tcW w:w="2268" w:type="dxa"/>
            <w:tcBorders>
              <w:top w:val="single" w:sz="4" w:space="0" w:color="auto"/>
              <w:left w:val="single" w:sz="4" w:space="0" w:color="auto"/>
              <w:bottom w:val="single" w:sz="4" w:space="0" w:color="auto"/>
              <w:right w:val="single" w:sz="4" w:space="0" w:color="auto"/>
            </w:tcBorders>
          </w:tcPr>
          <w:p w14:paraId="4E880A20" w14:textId="77777777" w:rsidR="000C4183" w:rsidRPr="00F913C7" w:rsidRDefault="000C4183" w:rsidP="00BD104B">
            <w:pPr>
              <w:pStyle w:val="Tabletext"/>
              <w:jc w:val="center"/>
              <w:rPr>
                <w:ins w:id="2043" w:author="Auteur"/>
                <w:sz w:val="20"/>
                <w:highlight w:val="green"/>
                <w:lang w:eastAsia="zh-CN"/>
                <w:rPrChange w:id="2044" w:author="Auteur">
                  <w:rPr>
                    <w:ins w:id="2045" w:author="Auteur"/>
                    <w:lang w:eastAsia="zh-CN"/>
                  </w:rPr>
                </w:rPrChange>
              </w:rPr>
            </w:pPr>
            <w:ins w:id="2046" w:author="Auteur">
              <w:r w:rsidRPr="00F913C7">
                <w:rPr>
                  <w:sz w:val="20"/>
                  <w:highlight w:val="green"/>
                  <w:rPrChange w:id="2047"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53F95EFE" w14:textId="77777777" w:rsidR="000C4183" w:rsidRPr="00F913C7" w:rsidRDefault="000C4183" w:rsidP="00BD104B">
            <w:pPr>
              <w:pStyle w:val="Tabletext"/>
              <w:jc w:val="center"/>
              <w:rPr>
                <w:ins w:id="2048" w:author="Auteur"/>
                <w:sz w:val="20"/>
                <w:highlight w:val="green"/>
                <w:lang w:eastAsia="zh-CN"/>
                <w:rPrChange w:id="2049" w:author="Auteur">
                  <w:rPr>
                    <w:ins w:id="2050" w:author="Auteur"/>
                    <w:lang w:eastAsia="zh-CN"/>
                  </w:rPr>
                </w:rPrChange>
              </w:rPr>
            </w:pPr>
            <w:ins w:id="2051" w:author="Auteur">
              <w:r w:rsidRPr="00F913C7">
                <w:rPr>
                  <w:sz w:val="20"/>
                  <w:highlight w:val="green"/>
                  <w:lang w:eastAsia="zh-CN"/>
                  <w:rPrChange w:id="2052" w:author="Auteur">
                    <w:rPr>
                      <w:lang w:eastAsia="zh-CN"/>
                    </w:rPr>
                  </w:rPrChange>
                </w:rPr>
                <w:t>6</w:t>
              </w:r>
            </w:ins>
          </w:p>
        </w:tc>
      </w:tr>
      <w:tr w:rsidR="000C4183" w:rsidRPr="00F913C7" w14:paraId="5582635D" w14:textId="77777777" w:rsidTr="00BD104B">
        <w:trPr>
          <w:jc w:val="center"/>
          <w:ins w:id="2053" w:author="Auteur"/>
        </w:trPr>
        <w:tc>
          <w:tcPr>
            <w:tcW w:w="2552" w:type="dxa"/>
            <w:tcBorders>
              <w:top w:val="single" w:sz="4" w:space="0" w:color="auto"/>
              <w:left w:val="single" w:sz="4" w:space="0" w:color="auto"/>
              <w:bottom w:val="single" w:sz="4" w:space="0" w:color="auto"/>
              <w:right w:val="single" w:sz="4" w:space="0" w:color="auto"/>
            </w:tcBorders>
          </w:tcPr>
          <w:p w14:paraId="357765FA" w14:textId="77777777" w:rsidR="000C4183" w:rsidRPr="00F913C7" w:rsidRDefault="000C4183" w:rsidP="00BD104B">
            <w:pPr>
              <w:pStyle w:val="Tabletext"/>
              <w:jc w:val="center"/>
              <w:rPr>
                <w:ins w:id="2054" w:author="Auteur"/>
                <w:sz w:val="20"/>
                <w:highlight w:val="green"/>
                <w:lang w:eastAsia="zh-CN"/>
                <w:rPrChange w:id="2055" w:author="Auteur">
                  <w:rPr>
                    <w:ins w:id="2056" w:author="Auteur"/>
                    <w:lang w:eastAsia="zh-CN"/>
                  </w:rPr>
                </w:rPrChange>
              </w:rPr>
            </w:pPr>
            <w:ins w:id="2057" w:author="Auteur">
              <w:r w:rsidRPr="00F913C7">
                <w:rPr>
                  <w:sz w:val="20"/>
                  <w:highlight w:val="green"/>
                  <w:lang w:eastAsia="zh-CN"/>
                  <w:rPrChange w:id="2058" w:author="Auteur">
                    <w:rPr>
                      <w:lang w:eastAsia="zh-CN"/>
                    </w:rPr>
                  </w:rPrChange>
                </w:rPr>
                <w:t>5</w:t>
              </w:r>
              <w:r w:rsidRPr="00F913C7">
                <w:rPr>
                  <w:sz w:val="20"/>
                  <w:highlight w:val="green"/>
                  <w:rPrChange w:id="2059" w:author="Auteur">
                    <w:rPr/>
                  </w:rPrChange>
                </w:rPr>
                <w:t> </w:t>
              </w:r>
              <w:r w:rsidRPr="00F913C7">
                <w:rPr>
                  <w:sz w:val="20"/>
                  <w:highlight w:val="green"/>
                  <w:lang w:eastAsia="zh-CN"/>
                  <w:rPrChange w:id="2060" w:author="Auteur">
                    <w:rPr>
                      <w:lang w:eastAsia="zh-CN"/>
                    </w:rPr>
                  </w:rPrChange>
                </w:rPr>
                <w:t>000</w:t>
              </w:r>
            </w:ins>
          </w:p>
        </w:tc>
        <w:tc>
          <w:tcPr>
            <w:tcW w:w="2551" w:type="dxa"/>
            <w:tcBorders>
              <w:top w:val="single" w:sz="4" w:space="0" w:color="auto"/>
              <w:left w:val="single" w:sz="4" w:space="0" w:color="auto"/>
              <w:bottom w:val="single" w:sz="4" w:space="0" w:color="auto"/>
              <w:right w:val="single" w:sz="4" w:space="0" w:color="auto"/>
            </w:tcBorders>
          </w:tcPr>
          <w:p w14:paraId="408FF898" w14:textId="77777777" w:rsidR="000C4183" w:rsidRPr="00F913C7" w:rsidRDefault="000C4183" w:rsidP="00BD104B">
            <w:pPr>
              <w:pStyle w:val="Tabletext"/>
              <w:jc w:val="center"/>
              <w:rPr>
                <w:ins w:id="2061" w:author="Auteur"/>
                <w:sz w:val="20"/>
                <w:highlight w:val="green"/>
                <w:lang w:eastAsia="zh-CN"/>
                <w:rPrChange w:id="2062" w:author="Auteur">
                  <w:rPr>
                    <w:ins w:id="2063" w:author="Auteur"/>
                    <w:lang w:eastAsia="zh-CN"/>
                  </w:rPr>
                </w:rPrChange>
              </w:rPr>
            </w:pPr>
            <w:ins w:id="2064" w:author="Auteur">
              <w:r w:rsidRPr="00F913C7">
                <w:rPr>
                  <w:sz w:val="20"/>
                  <w:highlight w:val="green"/>
                  <w:lang w:eastAsia="zh-CN"/>
                  <w:rPrChange w:id="2065" w:author="Auteur">
                    <w:rPr>
                      <w:lang w:eastAsia="zh-CN"/>
                    </w:rPr>
                  </w:rPrChange>
                </w:rPr>
                <w:t>12</w:t>
              </w:r>
            </w:ins>
          </w:p>
        </w:tc>
        <w:tc>
          <w:tcPr>
            <w:tcW w:w="2268" w:type="dxa"/>
            <w:tcBorders>
              <w:top w:val="single" w:sz="4" w:space="0" w:color="auto"/>
              <w:left w:val="single" w:sz="4" w:space="0" w:color="auto"/>
              <w:bottom w:val="single" w:sz="4" w:space="0" w:color="auto"/>
              <w:right w:val="single" w:sz="4" w:space="0" w:color="auto"/>
            </w:tcBorders>
          </w:tcPr>
          <w:p w14:paraId="6E40B1B6" w14:textId="77777777" w:rsidR="000C4183" w:rsidRPr="00F913C7" w:rsidRDefault="000C4183" w:rsidP="00BD104B">
            <w:pPr>
              <w:pStyle w:val="Tabletext"/>
              <w:jc w:val="center"/>
              <w:rPr>
                <w:ins w:id="2066" w:author="Auteur"/>
                <w:sz w:val="20"/>
                <w:highlight w:val="green"/>
                <w:lang w:eastAsia="zh-CN"/>
                <w:rPrChange w:id="2067" w:author="Auteur">
                  <w:rPr>
                    <w:ins w:id="2068" w:author="Auteur"/>
                    <w:lang w:eastAsia="zh-CN"/>
                  </w:rPr>
                </w:rPrChange>
              </w:rPr>
            </w:pPr>
            <w:ins w:id="2069" w:author="Auteur">
              <w:r w:rsidRPr="00F913C7">
                <w:rPr>
                  <w:sz w:val="20"/>
                  <w:highlight w:val="green"/>
                  <w:rPrChange w:id="2070"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42EE92CC" w14:textId="77777777" w:rsidR="000C4183" w:rsidRPr="00F913C7" w:rsidRDefault="000C4183" w:rsidP="00BD104B">
            <w:pPr>
              <w:pStyle w:val="Tabletext"/>
              <w:jc w:val="center"/>
              <w:rPr>
                <w:ins w:id="2071" w:author="Auteur"/>
                <w:sz w:val="20"/>
                <w:highlight w:val="green"/>
                <w:lang w:eastAsia="zh-CN"/>
                <w:rPrChange w:id="2072" w:author="Auteur">
                  <w:rPr>
                    <w:ins w:id="2073" w:author="Auteur"/>
                    <w:lang w:eastAsia="zh-CN"/>
                  </w:rPr>
                </w:rPrChange>
              </w:rPr>
            </w:pPr>
            <w:ins w:id="2074" w:author="Auteur">
              <w:r w:rsidRPr="00F913C7">
                <w:rPr>
                  <w:sz w:val="20"/>
                  <w:highlight w:val="green"/>
                  <w:lang w:eastAsia="zh-CN"/>
                  <w:rPrChange w:id="2075" w:author="Auteur">
                    <w:rPr>
                      <w:lang w:eastAsia="zh-CN"/>
                    </w:rPr>
                  </w:rPrChange>
                </w:rPr>
                <w:t>7</w:t>
              </w:r>
            </w:ins>
          </w:p>
        </w:tc>
      </w:tr>
      <w:tr w:rsidR="000C4183" w:rsidRPr="00F913C7" w14:paraId="10DACA2D" w14:textId="77777777" w:rsidTr="00BD104B">
        <w:trPr>
          <w:jc w:val="center"/>
          <w:ins w:id="2076" w:author="Auteur"/>
        </w:trPr>
        <w:tc>
          <w:tcPr>
            <w:tcW w:w="2552" w:type="dxa"/>
            <w:tcBorders>
              <w:top w:val="single" w:sz="4" w:space="0" w:color="auto"/>
              <w:left w:val="single" w:sz="4" w:space="0" w:color="auto"/>
              <w:bottom w:val="single" w:sz="4" w:space="0" w:color="auto"/>
              <w:right w:val="single" w:sz="4" w:space="0" w:color="auto"/>
            </w:tcBorders>
          </w:tcPr>
          <w:p w14:paraId="062ADD07" w14:textId="77777777" w:rsidR="000C4183" w:rsidRPr="00F913C7" w:rsidRDefault="000C4183" w:rsidP="00BD104B">
            <w:pPr>
              <w:pStyle w:val="Tabletext"/>
              <w:jc w:val="center"/>
              <w:rPr>
                <w:ins w:id="2077" w:author="Auteur"/>
                <w:sz w:val="20"/>
                <w:highlight w:val="green"/>
                <w:lang w:eastAsia="zh-CN"/>
                <w:rPrChange w:id="2078" w:author="Auteur">
                  <w:rPr>
                    <w:ins w:id="2079" w:author="Auteur"/>
                    <w:lang w:eastAsia="zh-CN"/>
                  </w:rPr>
                </w:rPrChange>
              </w:rPr>
            </w:pPr>
            <w:ins w:id="2080" w:author="Auteur">
              <w:r w:rsidRPr="00F913C7">
                <w:rPr>
                  <w:sz w:val="20"/>
                  <w:highlight w:val="green"/>
                  <w:lang w:eastAsia="zh-CN"/>
                  <w:rPrChange w:id="2081" w:author="Auteur">
                    <w:rPr>
                      <w:lang w:eastAsia="zh-CN"/>
                    </w:rPr>
                  </w:rPrChange>
                </w:rPr>
                <w:t>6</w:t>
              </w:r>
              <w:r w:rsidRPr="00F913C7">
                <w:rPr>
                  <w:sz w:val="20"/>
                  <w:highlight w:val="green"/>
                  <w:rPrChange w:id="2082" w:author="Auteur">
                    <w:rPr/>
                  </w:rPrChange>
                </w:rPr>
                <w:t> </w:t>
              </w:r>
              <w:r w:rsidRPr="00F913C7">
                <w:rPr>
                  <w:sz w:val="20"/>
                  <w:highlight w:val="green"/>
                  <w:lang w:eastAsia="zh-CN"/>
                  <w:rPrChange w:id="2083" w:author="Auteur">
                    <w:rPr>
                      <w:lang w:eastAsia="zh-CN"/>
                    </w:rPr>
                  </w:rPrChange>
                </w:rPr>
                <w:t>300</w:t>
              </w:r>
            </w:ins>
          </w:p>
        </w:tc>
        <w:tc>
          <w:tcPr>
            <w:tcW w:w="2551" w:type="dxa"/>
            <w:tcBorders>
              <w:top w:val="single" w:sz="4" w:space="0" w:color="auto"/>
              <w:left w:val="single" w:sz="4" w:space="0" w:color="auto"/>
              <w:bottom w:val="single" w:sz="4" w:space="0" w:color="auto"/>
              <w:right w:val="single" w:sz="4" w:space="0" w:color="auto"/>
            </w:tcBorders>
          </w:tcPr>
          <w:p w14:paraId="356DFAC9" w14:textId="77777777" w:rsidR="000C4183" w:rsidRPr="00F913C7" w:rsidRDefault="000C4183" w:rsidP="00BD104B">
            <w:pPr>
              <w:pStyle w:val="Tabletext"/>
              <w:jc w:val="center"/>
              <w:rPr>
                <w:ins w:id="2084" w:author="Auteur"/>
                <w:sz w:val="20"/>
                <w:highlight w:val="green"/>
                <w:lang w:eastAsia="zh-CN"/>
                <w:rPrChange w:id="2085" w:author="Auteur">
                  <w:rPr>
                    <w:ins w:id="2086" w:author="Auteur"/>
                    <w:lang w:eastAsia="zh-CN"/>
                  </w:rPr>
                </w:rPrChange>
              </w:rPr>
            </w:pPr>
            <w:ins w:id="2087" w:author="Auteur">
              <w:r w:rsidRPr="00F913C7">
                <w:rPr>
                  <w:sz w:val="20"/>
                  <w:highlight w:val="green"/>
                  <w:lang w:eastAsia="zh-CN"/>
                  <w:rPrChange w:id="2088" w:author="Auteur">
                    <w:rPr>
                      <w:lang w:eastAsia="zh-CN"/>
                    </w:rPr>
                  </w:rPrChange>
                </w:rPr>
                <w:t>12</w:t>
              </w:r>
            </w:ins>
          </w:p>
        </w:tc>
        <w:tc>
          <w:tcPr>
            <w:tcW w:w="2268" w:type="dxa"/>
            <w:tcBorders>
              <w:top w:val="single" w:sz="4" w:space="0" w:color="auto"/>
              <w:left w:val="single" w:sz="4" w:space="0" w:color="auto"/>
              <w:bottom w:val="single" w:sz="4" w:space="0" w:color="auto"/>
              <w:right w:val="single" w:sz="4" w:space="0" w:color="auto"/>
            </w:tcBorders>
          </w:tcPr>
          <w:p w14:paraId="573AAF0F" w14:textId="77777777" w:rsidR="000C4183" w:rsidRPr="00F913C7" w:rsidRDefault="000C4183" w:rsidP="00BD104B">
            <w:pPr>
              <w:pStyle w:val="Tabletext"/>
              <w:jc w:val="center"/>
              <w:rPr>
                <w:ins w:id="2089" w:author="Auteur"/>
                <w:sz w:val="20"/>
                <w:highlight w:val="green"/>
                <w:lang w:eastAsia="zh-CN"/>
                <w:rPrChange w:id="2090" w:author="Auteur">
                  <w:rPr>
                    <w:ins w:id="2091" w:author="Auteur"/>
                    <w:lang w:eastAsia="zh-CN"/>
                  </w:rPr>
                </w:rPrChange>
              </w:rPr>
            </w:pPr>
            <w:ins w:id="2092" w:author="Auteur">
              <w:r w:rsidRPr="00F913C7">
                <w:rPr>
                  <w:sz w:val="20"/>
                  <w:highlight w:val="green"/>
                  <w:rPrChange w:id="2093" w:author="Auteur">
                    <w:rPr/>
                  </w:rPrChange>
                </w:rPr>
                <w:t>0</w:t>
              </w:r>
            </w:ins>
          </w:p>
        </w:tc>
        <w:tc>
          <w:tcPr>
            <w:tcW w:w="2268" w:type="dxa"/>
            <w:tcBorders>
              <w:top w:val="single" w:sz="4" w:space="0" w:color="auto"/>
              <w:left w:val="single" w:sz="4" w:space="0" w:color="auto"/>
              <w:bottom w:val="single" w:sz="4" w:space="0" w:color="auto"/>
              <w:right w:val="single" w:sz="4" w:space="0" w:color="auto"/>
            </w:tcBorders>
          </w:tcPr>
          <w:p w14:paraId="015ABB94" w14:textId="77777777" w:rsidR="000C4183" w:rsidRPr="00F913C7" w:rsidRDefault="000C4183" w:rsidP="00BD104B">
            <w:pPr>
              <w:pStyle w:val="Tabletext"/>
              <w:jc w:val="center"/>
              <w:rPr>
                <w:ins w:id="2094" w:author="Auteur"/>
                <w:sz w:val="20"/>
                <w:highlight w:val="green"/>
                <w:lang w:eastAsia="zh-CN"/>
                <w:rPrChange w:id="2095" w:author="Auteur">
                  <w:rPr>
                    <w:ins w:id="2096" w:author="Auteur"/>
                    <w:lang w:eastAsia="zh-CN"/>
                  </w:rPr>
                </w:rPrChange>
              </w:rPr>
            </w:pPr>
            <w:ins w:id="2097" w:author="Auteur">
              <w:r w:rsidRPr="00F913C7">
                <w:rPr>
                  <w:sz w:val="20"/>
                  <w:highlight w:val="green"/>
                  <w:lang w:eastAsia="zh-CN"/>
                  <w:rPrChange w:id="2098" w:author="Auteur">
                    <w:rPr>
                      <w:lang w:eastAsia="zh-CN"/>
                    </w:rPr>
                  </w:rPrChange>
                </w:rPr>
                <w:t>5</w:t>
              </w:r>
            </w:ins>
          </w:p>
        </w:tc>
      </w:tr>
      <w:tr w:rsidR="000C4183" w:rsidRPr="00F913C7" w14:paraId="42E8A20B" w14:textId="77777777" w:rsidTr="00BD104B">
        <w:trPr>
          <w:jc w:val="center"/>
          <w:ins w:id="2099" w:author="Auteur"/>
        </w:trPr>
        <w:tc>
          <w:tcPr>
            <w:tcW w:w="2552" w:type="dxa"/>
            <w:tcBorders>
              <w:top w:val="single" w:sz="4" w:space="0" w:color="auto"/>
              <w:left w:val="single" w:sz="4" w:space="0" w:color="auto"/>
              <w:bottom w:val="single" w:sz="4" w:space="0" w:color="auto"/>
              <w:right w:val="single" w:sz="4" w:space="0" w:color="auto"/>
            </w:tcBorders>
          </w:tcPr>
          <w:p w14:paraId="348AD6AC" w14:textId="77777777" w:rsidR="000C4183" w:rsidRPr="00F913C7" w:rsidRDefault="000C4183" w:rsidP="00BD104B">
            <w:pPr>
              <w:pStyle w:val="Tabletext"/>
              <w:jc w:val="center"/>
              <w:rPr>
                <w:ins w:id="2100" w:author="Auteur"/>
                <w:sz w:val="20"/>
                <w:highlight w:val="green"/>
                <w:lang w:eastAsia="zh-CN"/>
                <w:rPrChange w:id="2101" w:author="Auteur">
                  <w:rPr>
                    <w:ins w:id="2102" w:author="Auteur"/>
                    <w:lang w:eastAsia="zh-CN"/>
                  </w:rPr>
                </w:rPrChange>
              </w:rPr>
            </w:pPr>
            <w:ins w:id="2103" w:author="Auteur">
              <w:r w:rsidRPr="00F913C7">
                <w:rPr>
                  <w:sz w:val="20"/>
                  <w:highlight w:val="green"/>
                  <w:lang w:eastAsia="zh-CN"/>
                  <w:rPrChange w:id="2104" w:author="Auteur">
                    <w:rPr>
                      <w:lang w:eastAsia="zh-CN"/>
                    </w:rPr>
                  </w:rPrChange>
                </w:rPr>
                <w:t>8</w:t>
              </w:r>
              <w:r w:rsidRPr="00F913C7">
                <w:rPr>
                  <w:sz w:val="20"/>
                  <w:highlight w:val="green"/>
                  <w:rPrChange w:id="2105" w:author="Auteur">
                    <w:rPr/>
                  </w:rPrChange>
                </w:rPr>
                <w:t> </w:t>
              </w:r>
              <w:r w:rsidRPr="00F913C7">
                <w:rPr>
                  <w:sz w:val="20"/>
                  <w:highlight w:val="green"/>
                  <w:lang w:eastAsia="zh-CN"/>
                  <w:rPrChange w:id="2106" w:author="Auteur">
                    <w:rPr>
                      <w:lang w:eastAsia="zh-CN"/>
                    </w:rPr>
                  </w:rPrChange>
                </w:rPr>
                <w:t>000</w:t>
              </w:r>
            </w:ins>
          </w:p>
        </w:tc>
        <w:tc>
          <w:tcPr>
            <w:tcW w:w="2551" w:type="dxa"/>
            <w:tcBorders>
              <w:top w:val="single" w:sz="4" w:space="0" w:color="auto"/>
              <w:left w:val="single" w:sz="4" w:space="0" w:color="auto"/>
              <w:bottom w:val="single" w:sz="4" w:space="0" w:color="auto"/>
              <w:right w:val="single" w:sz="4" w:space="0" w:color="auto"/>
            </w:tcBorders>
          </w:tcPr>
          <w:p w14:paraId="4D5A5DE9" w14:textId="77777777" w:rsidR="000C4183" w:rsidRPr="00F913C7" w:rsidRDefault="000C4183" w:rsidP="00BD104B">
            <w:pPr>
              <w:pStyle w:val="Tabletext"/>
              <w:jc w:val="center"/>
              <w:rPr>
                <w:ins w:id="2107" w:author="Auteur"/>
                <w:sz w:val="20"/>
                <w:highlight w:val="green"/>
                <w:lang w:eastAsia="zh-CN"/>
                <w:rPrChange w:id="2108" w:author="Auteur">
                  <w:rPr>
                    <w:ins w:id="2109" w:author="Auteur"/>
                    <w:lang w:eastAsia="zh-CN"/>
                  </w:rPr>
                </w:rPrChange>
              </w:rPr>
            </w:pPr>
            <w:ins w:id="2110" w:author="Auteur">
              <w:r w:rsidRPr="00F913C7">
                <w:rPr>
                  <w:sz w:val="20"/>
                  <w:highlight w:val="green"/>
                  <w:rPrChange w:id="2111" w:author="Auteur">
                    <w:rPr/>
                  </w:rPrChange>
                </w:rPr>
                <w:t>1</w:t>
              </w:r>
              <w:r w:rsidRPr="00F913C7">
                <w:rPr>
                  <w:sz w:val="20"/>
                  <w:highlight w:val="green"/>
                  <w:lang w:eastAsia="zh-CN"/>
                  <w:rPrChange w:id="2112" w:author="Auteur">
                    <w:rPr>
                      <w:lang w:eastAsia="zh-CN"/>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1ED1988A" w14:textId="77777777" w:rsidR="000C4183" w:rsidRPr="00F913C7" w:rsidRDefault="000C4183" w:rsidP="00BD104B">
            <w:pPr>
              <w:pStyle w:val="Tabletext"/>
              <w:jc w:val="center"/>
              <w:rPr>
                <w:ins w:id="2113" w:author="Auteur"/>
                <w:sz w:val="20"/>
                <w:highlight w:val="green"/>
                <w:rPrChange w:id="2114" w:author="Auteur">
                  <w:rPr>
                    <w:ins w:id="2115" w:author="Auteur"/>
                  </w:rPr>
                </w:rPrChange>
              </w:rPr>
            </w:pPr>
            <w:ins w:id="2116" w:author="Auteur">
              <w:r w:rsidRPr="00F913C7">
                <w:rPr>
                  <w:bCs/>
                  <w:sz w:val="20"/>
                  <w:highlight w:val="green"/>
                  <w:lang w:eastAsia="zh-CN"/>
                  <w:rPrChange w:id="2117" w:author="Auteur">
                    <w:rPr>
                      <w:bCs/>
                      <w:lang w:eastAsia="zh-CN"/>
                    </w:rPr>
                  </w:rPrChange>
                </w:rPr>
                <w:t>–</w:t>
              </w:r>
              <w:r w:rsidRPr="00F913C7">
                <w:rPr>
                  <w:b/>
                  <w:sz w:val="20"/>
                  <w:highlight w:val="green"/>
                  <w:lang w:eastAsia="zh-CN"/>
                  <w:rPrChange w:id="2118" w:author="Auteur">
                    <w:rPr>
                      <w:b/>
                      <w:lang w:eastAsia="zh-CN"/>
                    </w:rPr>
                  </w:rPrChange>
                </w:rPr>
                <w:t>∞</w:t>
              </w:r>
            </w:ins>
          </w:p>
        </w:tc>
        <w:tc>
          <w:tcPr>
            <w:tcW w:w="2268" w:type="dxa"/>
            <w:tcBorders>
              <w:top w:val="single" w:sz="4" w:space="0" w:color="auto"/>
              <w:left w:val="single" w:sz="4" w:space="0" w:color="auto"/>
              <w:bottom w:val="single" w:sz="4" w:space="0" w:color="auto"/>
              <w:right w:val="single" w:sz="4" w:space="0" w:color="auto"/>
            </w:tcBorders>
          </w:tcPr>
          <w:p w14:paraId="69D59CAE" w14:textId="77777777" w:rsidR="000C4183" w:rsidRPr="00F913C7" w:rsidRDefault="000C4183" w:rsidP="00BD104B">
            <w:pPr>
              <w:pStyle w:val="Tabletext"/>
              <w:jc w:val="center"/>
              <w:rPr>
                <w:ins w:id="2119" w:author="Auteur"/>
                <w:sz w:val="20"/>
                <w:highlight w:val="green"/>
                <w:rPrChange w:id="2120" w:author="Auteur">
                  <w:rPr>
                    <w:ins w:id="2121" w:author="Auteur"/>
                  </w:rPr>
                </w:rPrChange>
              </w:rPr>
            </w:pPr>
          </w:p>
        </w:tc>
      </w:tr>
      <w:tr w:rsidR="000C4183" w:rsidRPr="00F913C7" w14:paraId="5122F8B4" w14:textId="77777777" w:rsidTr="00BD104B">
        <w:trPr>
          <w:jc w:val="center"/>
          <w:ins w:id="2122" w:author="Auteur"/>
        </w:trPr>
        <w:tc>
          <w:tcPr>
            <w:tcW w:w="9639" w:type="dxa"/>
            <w:gridSpan w:val="4"/>
            <w:tcBorders>
              <w:top w:val="single" w:sz="4" w:space="0" w:color="auto"/>
              <w:left w:val="single" w:sz="4" w:space="0" w:color="auto"/>
              <w:bottom w:val="single" w:sz="4" w:space="0" w:color="auto"/>
              <w:right w:val="single" w:sz="4" w:space="0" w:color="auto"/>
            </w:tcBorders>
          </w:tcPr>
          <w:p w14:paraId="719D49DF" w14:textId="77777777" w:rsidR="000C4183" w:rsidRPr="00F913C7" w:rsidRDefault="000C4183" w:rsidP="00BD104B">
            <w:pPr>
              <w:pStyle w:val="Tabletext"/>
              <w:rPr>
                <w:ins w:id="2123" w:author="Auteur"/>
                <w:sz w:val="20"/>
                <w:highlight w:val="green"/>
                <w:lang w:eastAsia="zh-CN"/>
                <w:rPrChange w:id="2124" w:author="Auteur">
                  <w:rPr>
                    <w:ins w:id="2125" w:author="Auteur"/>
                    <w:lang w:eastAsia="zh-CN"/>
                  </w:rPr>
                </w:rPrChange>
              </w:rPr>
            </w:pPr>
            <w:ins w:id="2126" w:author="Auteur">
              <w:r w:rsidRPr="00F913C7">
                <w:rPr>
                  <w:sz w:val="20"/>
                  <w:highlight w:val="green"/>
                  <w:rPrChange w:id="2127" w:author="Auteur">
                    <w:rPr/>
                  </w:rPrChange>
                </w:rPr>
                <w:t>NOTE</w:t>
              </w:r>
              <w:r w:rsidRPr="00F913C7">
                <w:rPr>
                  <w:sz w:val="20"/>
                  <w:highlight w:val="green"/>
                  <w:lang w:eastAsia="zh-CN"/>
                  <w:rPrChange w:id="2128" w:author="Auteur">
                    <w:rPr>
                      <w:lang w:eastAsia="zh-CN"/>
                    </w:rPr>
                  </w:rPrChange>
                </w:rPr>
                <w:t xml:space="preserve"> 1</w:t>
              </w:r>
              <w:r w:rsidRPr="00F913C7">
                <w:rPr>
                  <w:sz w:val="20"/>
                  <w:highlight w:val="green"/>
                  <w:rPrChange w:id="2129" w:author="Auteur">
                    <w:rPr/>
                  </w:rPrChange>
                </w:rPr>
                <w:t xml:space="preserve"> – All sensitivity values are expressed in dB on an arbitrary scale.</w:t>
              </w:r>
            </w:ins>
          </w:p>
          <w:p w14:paraId="3A27F3F6" w14:textId="77777777" w:rsidR="000C4183" w:rsidRPr="00F913C7" w:rsidRDefault="000C4183" w:rsidP="00BD104B">
            <w:pPr>
              <w:pStyle w:val="Tabletext"/>
              <w:rPr>
                <w:ins w:id="2130" w:author="Auteur"/>
                <w:sz w:val="20"/>
                <w:highlight w:val="green"/>
                <w:lang w:eastAsia="zh-CN"/>
                <w:rPrChange w:id="2131" w:author="Auteur">
                  <w:rPr>
                    <w:ins w:id="2132" w:author="Auteur"/>
                    <w:lang w:eastAsia="zh-CN"/>
                  </w:rPr>
                </w:rPrChange>
              </w:rPr>
            </w:pPr>
            <w:ins w:id="2133" w:author="Auteur">
              <w:r w:rsidRPr="00F913C7">
                <w:rPr>
                  <w:sz w:val="20"/>
                  <w:highlight w:val="green"/>
                  <w:rPrChange w:id="2134" w:author="Auteur">
                    <w:rPr/>
                  </w:rPrChange>
                </w:rPr>
                <w:t>NOTE</w:t>
              </w:r>
              <w:r w:rsidRPr="00F913C7">
                <w:rPr>
                  <w:sz w:val="20"/>
                  <w:highlight w:val="green"/>
                  <w:lang w:eastAsia="zh-CN"/>
                  <w:rPrChange w:id="2135" w:author="Auteur">
                    <w:rPr>
                      <w:lang w:eastAsia="zh-CN"/>
                    </w:rPr>
                  </w:rPrChange>
                </w:rPr>
                <w:t xml:space="preserve"> 2</w:t>
              </w:r>
              <w:r w:rsidRPr="00F913C7">
                <w:rPr>
                  <w:sz w:val="20"/>
                  <w:highlight w:val="green"/>
                  <w:rPrChange w:id="2136" w:author="Auteur">
                    <w:rPr/>
                  </w:rPrChange>
                </w:rPr>
                <w:t> – The limits for intermediate frequencies lie on a straight line drawn between the given values on a logarithmic (frequency) – linear (dB) scale.</w:t>
              </w:r>
            </w:ins>
          </w:p>
          <w:p w14:paraId="29C6F943" w14:textId="77777777" w:rsidR="000C4183" w:rsidRPr="00F913C7" w:rsidRDefault="000C4183" w:rsidP="00BD104B">
            <w:pPr>
              <w:pStyle w:val="Tabletext"/>
              <w:rPr>
                <w:ins w:id="2137" w:author="Auteur"/>
                <w:sz w:val="20"/>
                <w:highlight w:val="green"/>
                <w:lang w:eastAsia="zh-CN"/>
                <w:rPrChange w:id="2138" w:author="Auteur">
                  <w:rPr>
                    <w:ins w:id="2139" w:author="Auteur"/>
                    <w:lang w:eastAsia="zh-CN"/>
                  </w:rPr>
                </w:rPrChange>
              </w:rPr>
            </w:pPr>
            <w:ins w:id="2140" w:author="Auteur">
              <w:r w:rsidRPr="00F913C7">
                <w:rPr>
                  <w:sz w:val="20"/>
                  <w:highlight w:val="green"/>
                  <w:lang w:eastAsia="zh-CN"/>
                  <w:rPrChange w:id="2141" w:author="Auteur">
                    <w:rPr>
                      <w:lang w:eastAsia="zh-CN"/>
                    </w:rPr>
                  </w:rPrChange>
                </w:rPr>
                <w:t>NOTE 3</w:t>
              </w:r>
              <w:r w:rsidRPr="00F913C7">
                <w:rPr>
                  <w:sz w:val="20"/>
                  <w:highlight w:val="green"/>
                  <w:rPrChange w:id="2142" w:author="Auteur">
                    <w:rPr/>
                  </w:rPrChange>
                </w:rPr>
                <w:t> – </w:t>
              </w:r>
              <w:r w:rsidRPr="00F913C7">
                <w:rPr>
                  <w:sz w:val="20"/>
                  <w:highlight w:val="green"/>
                  <w:lang w:eastAsia="zh-CN"/>
                  <w:rPrChange w:id="2143" w:author="Auteur">
                    <w:rPr>
                      <w:lang w:eastAsia="zh-CN"/>
                    </w:rPr>
                  </w:rPrChange>
                </w:rPr>
                <w:t>T</w:t>
              </w:r>
              <w:r w:rsidRPr="00F913C7">
                <w:rPr>
                  <w:sz w:val="20"/>
                  <w:highlight w:val="green"/>
                  <w:rPrChange w:id="2144" w:author="Auteur">
                    <w:rPr/>
                  </w:rPrChange>
                </w:rPr>
                <w:t>he send</w:t>
              </w:r>
              <w:r w:rsidRPr="00F913C7">
                <w:rPr>
                  <w:sz w:val="20"/>
                  <w:highlight w:val="green"/>
                  <w:lang w:eastAsia="zh-CN"/>
                  <w:rPrChange w:id="2145" w:author="Auteur">
                    <w:rPr>
                      <w:lang w:eastAsia="zh-CN"/>
                    </w:rPr>
                  </w:rPrChange>
                </w:rPr>
                <w:t>ing frequency</w:t>
              </w:r>
              <w:r w:rsidRPr="00F913C7">
                <w:rPr>
                  <w:sz w:val="20"/>
                  <w:highlight w:val="green"/>
                  <w:rPrChange w:id="2146" w:author="Auteur">
                    <w:rPr/>
                  </w:rPrChange>
                </w:rPr>
                <w:t xml:space="preserve"> response should </w:t>
              </w:r>
              <w:r w:rsidRPr="00F913C7">
                <w:rPr>
                  <w:sz w:val="20"/>
                  <w:highlight w:val="green"/>
                  <w:lang w:eastAsia="zh-CN"/>
                  <w:rPrChange w:id="2147" w:author="Auteur">
                    <w:rPr>
                      <w:lang w:eastAsia="zh-CN"/>
                    </w:rPr>
                  </w:rPrChange>
                </w:rPr>
                <w:t>have allowance for a high-frequency boost considering typical variations in mouth-to-microphone transfer characteristics.</w:t>
              </w:r>
            </w:ins>
          </w:p>
          <w:p w14:paraId="51555176" w14:textId="77777777" w:rsidR="000C4183" w:rsidRPr="00F913C7" w:rsidRDefault="000C4183" w:rsidP="00BD104B">
            <w:pPr>
              <w:pStyle w:val="Tabletext"/>
              <w:rPr>
                <w:ins w:id="2148" w:author="Auteur"/>
                <w:sz w:val="20"/>
                <w:highlight w:val="green"/>
                <w:lang w:eastAsia="zh-CN"/>
                <w:rPrChange w:id="2149" w:author="Auteur">
                  <w:rPr>
                    <w:ins w:id="2150" w:author="Auteur"/>
                    <w:lang w:eastAsia="zh-CN"/>
                  </w:rPr>
                </w:rPrChange>
              </w:rPr>
            </w:pPr>
            <w:ins w:id="2151" w:author="Auteur">
              <w:r w:rsidRPr="00F913C7">
                <w:rPr>
                  <w:sz w:val="20"/>
                  <w:highlight w:val="green"/>
                  <w:rPrChange w:id="2152" w:author="Auteur">
                    <w:rPr/>
                  </w:rPrChange>
                </w:rPr>
                <w:t>NOTE</w:t>
              </w:r>
              <w:r w:rsidRPr="00F913C7">
                <w:rPr>
                  <w:sz w:val="20"/>
                  <w:highlight w:val="green"/>
                  <w:lang w:eastAsia="zh-CN"/>
                  <w:rPrChange w:id="2153" w:author="Auteur">
                    <w:rPr>
                      <w:lang w:eastAsia="zh-CN"/>
                    </w:rPr>
                  </w:rPrChange>
                </w:rPr>
                <w:t xml:space="preserve"> 4</w:t>
              </w:r>
              <w:r w:rsidRPr="00F913C7">
                <w:rPr>
                  <w:sz w:val="20"/>
                  <w:highlight w:val="green"/>
                  <w:rPrChange w:id="2154" w:author="Auteur">
                    <w:rPr/>
                  </w:rPrChange>
                </w:rPr>
                <w:t> – The target response assumes the system under test uses the AMR-WB [b-ITU-T G.722.2] codec operating at 12.65 kbit/s.</w:t>
              </w:r>
            </w:ins>
          </w:p>
        </w:tc>
      </w:tr>
    </w:tbl>
    <w:p w14:paraId="45ABED41" w14:textId="77777777" w:rsidR="000C4183" w:rsidRPr="00F913C7" w:rsidRDefault="000C4183" w:rsidP="000C4183">
      <w:pPr>
        <w:pStyle w:val="Figure"/>
        <w:rPr>
          <w:ins w:id="2155" w:author="Auteur"/>
          <w:sz w:val="20"/>
          <w:highlight w:val="green"/>
          <w:rPrChange w:id="2156" w:author="Auteur">
            <w:rPr>
              <w:ins w:id="2157" w:author="Auteur"/>
            </w:rPr>
          </w:rPrChange>
        </w:rPr>
      </w:pPr>
      <w:ins w:id="2158" w:author="Auteur">
        <w:r w:rsidRPr="00F913C7">
          <w:rPr>
            <w:noProof/>
            <w:sz w:val="20"/>
            <w:highlight w:val="green"/>
            <w:lang w:val="fr-FR" w:eastAsia="fr-FR"/>
            <w:rPrChange w:id="2159" w:author="Auteur">
              <w:rPr>
                <w:noProof/>
                <w:lang w:val="fr-FR" w:eastAsia="fr-FR"/>
              </w:rPr>
            </w:rPrChange>
          </w:rPr>
          <w:drawing>
            <wp:inline distT="0" distB="0" distL="0" distR="0" wp14:anchorId="232AC319" wp14:editId="3A8B4B6E">
              <wp:extent cx="4977394" cy="5766828"/>
              <wp:effectExtent l="0" t="0" r="0" b="5715"/>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77394" cy="5766828"/>
                      </a:xfrm>
                      <a:prstGeom prst="rect">
                        <a:avLst/>
                      </a:prstGeom>
                    </pic:spPr>
                  </pic:pic>
                </a:graphicData>
              </a:graphic>
            </wp:inline>
          </w:drawing>
        </w:r>
      </w:ins>
    </w:p>
    <w:p w14:paraId="6FB9A49C" w14:textId="77777777" w:rsidR="000C4183" w:rsidRPr="000C4183" w:rsidRDefault="000C4183" w:rsidP="000C4183">
      <w:pPr>
        <w:pStyle w:val="FigureNoTitle"/>
        <w:rPr>
          <w:ins w:id="2160" w:author="Auteur"/>
          <w:rFonts w:ascii="Arial" w:hAnsi="Arial" w:cs="Arial"/>
          <w:sz w:val="20"/>
          <w:rPrChange w:id="2161" w:author="Auteur">
            <w:rPr>
              <w:ins w:id="2162" w:author="Auteur"/>
            </w:rPr>
          </w:rPrChange>
        </w:rPr>
      </w:pPr>
      <w:ins w:id="2163" w:author="Auteur">
        <w:r w:rsidRPr="00F913C7">
          <w:rPr>
            <w:sz w:val="20"/>
            <w:highlight w:val="green"/>
            <w:rPrChange w:id="2164" w:author="Auteur">
              <w:rPr/>
            </w:rPrChange>
          </w:rPr>
          <w:t>Figure 7-3b – Tolerance mask for the wideband sending frequency response (informative)</w:t>
        </w:r>
      </w:ins>
    </w:p>
    <w:p w14:paraId="3FECF83F" w14:textId="77777777" w:rsidR="000C4183" w:rsidRDefault="000C4183" w:rsidP="005E787C">
      <w:pPr>
        <w:rPr>
          <w:ins w:id="2165" w:author="Auteur"/>
          <w:color w:val="000000"/>
        </w:rPr>
      </w:pPr>
    </w:p>
    <w:p w14:paraId="00FC613B" w14:textId="77777777" w:rsidR="00DC3A99" w:rsidRDefault="00606804" w:rsidP="00DC3A99">
      <w:pPr>
        <w:pStyle w:val="Titre3"/>
        <w:rPr>
          <w:ins w:id="2166" w:author="Auteur"/>
          <w:color w:val="000000"/>
        </w:rPr>
      </w:pPr>
      <w:ins w:id="2167" w:author="Auteur">
        <w:r>
          <w:rPr>
            <w:color w:val="000000"/>
          </w:rPr>
          <w:lastRenderedPageBreak/>
          <w:t>[</w:t>
        </w:r>
        <w:r w:rsidR="00DC3A99">
          <w:rPr>
            <w:color w:val="000000"/>
          </w:rPr>
          <w:t>6.4.8</w:t>
        </w:r>
        <w:r w:rsidR="00DC3A99">
          <w:rPr>
            <w:color w:val="000000"/>
          </w:rPr>
          <w:tab/>
        </w:r>
        <w:r w:rsidR="00DC3A99">
          <w:t>Electrical interface</w:t>
        </w:r>
        <w:r w:rsidR="00DC3A99" w:rsidRPr="000A3D57">
          <w:t xml:space="preserve"> UE receiving</w:t>
        </w:r>
      </w:ins>
    </w:p>
    <w:p w14:paraId="6D2ACDD4" w14:textId="77777777" w:rsidR="00880B66" w:rsidRPr="000A3D57" w:rsidRDefault="00880B66" w:rsidP="00880B66">
      <w:pPr>
        <w:rPr>
          <w:ins w:id="2168" w:author="Auteur"/>
          <w:color w:val="000000"/>
        </w:rPr>
      </w:pPr>
      <w:ins w:id="2169" w:author="Auteur">
        <w:r w:rsidRPr="000A3D57">
          <w:rPr>
            <w:color w:val="000000"/>
          </w:rPr>
          <w:t>The sensitivity/frequency characteristics shall be as follows:</w:t>
        </w:r>
      </w:ins>
    </w:p>
    <w:p w14:paraId="1E271D1A" w14:textId="77777777" w:rsidR="00880B66" w:rsidRPr="000A3D57" w:rsidRDefault="00880B66" w:rsidP="00880B66">
      <w:pPr>
        <w:rPr>
          <w:ins w:id="2170" w:author="Auteur"/>
          <w:color w:val="000000"/>
        </w:rPr>
      </w:pPr>
      <w:ins w:id="2171" w:author="Auteur">
        <w:r w:rsidRPr="000A3D57">
          <w:rPr>
            <w:color w:val="000000"/>
          </w:rPr>
          <w:t xml:space="preserve">The receiving sensitivity frequency response measured </w:t>
        </w:r>
        <w:r w:rsidRPr="0000080F">
          <w:t xml:space="preserve">at the output of </w:t>
        </w:r>
        <w:r>
          <w:t xml:space="preserve">the electrical interface UE </w:t>
        </w:r>
        <w:r w:rsidRPr="000A3D57">
          <w:rPr>
            <w:color w:val="000000"/>
          </w:rPr>
          <w:t xml:space="preserve">shall be within a mask, which can be drawn with straight lines between the breaking points in table </w:t>
        </w:r>
        <w:r w:rsidR="007353F3">
          <w:rPr>
            <w:color w:val="000000"/>
          </w:rPr>
          <w:t>14a2</w:t>
        </w:r>
        <w:r w:rsidRPr="000A3D57">
          <w:rPr>
            <w:color w:val="000000"/>
          </w:rPr>
          <w:t xml:space="preserve"> on a logarithmic (frequency) - linear (dB sensitivity) scale.</w:t>
        </w:r>
      </w:ins>
    </w:p>
    <w:p w14:paraId="5D9440CA" w14:textId="77777777" w:rsidR="00880B66" w:rsidRDefault="00880B66" w:rsidP="00880B66">
      <w:pPr>
        <w:pStyle w:val="TH"/>
        <w:rPr>
          <w:ins w:id="2172" w:author="Auteur"/>
          <w:color w:val="000000"/>
        </w:rPr>
      </w:pPr>
      <w:ins w:id="2173" w:author="Auteur">
        <w:r>
          <w:rPr>
            <w:color w:val="000000"/>
          </w:rPr>
          <w:t xml:space="preserve">Table </w:t>
        </w:r>
        <w:r w:rsidR="004D2D09">
          <w:rPr>
            <w:color w:val="000000"/>
          </w:rPr>
          <w:t>14a2</w:t>
        </w:r>
        <w:r w:rsidRPr="000A3D57">
          <w:rPr>
            <w:color w:val="000000"/>
          </w:rPr>
          <w:t xml:space="preserve">: </w:t>
        </w:r>
        <w:r>
          <w:t>Electrical interface</w:t>
        </w:r>
        <w:r w:rsidRPr="000A3D57">
          <w:t xml:space="preserve"> </w:t>
        </w:r>
        <w:r>
          <w:rPr>
            <w:color w:val="000000"/>
          </w:rPr>
          <w:t>r</w:t>
        </w:r>
        <w:r w:rsidRPr="000A3D57">
          <w:rPr>
            <w:color w:val="000000"/>
          </w:rPr>
          <w:t>eceiving sensitivity/frequency</w:t>
        </w:r>
        <w:r>
          <w:rPr>
            <w:color w:val="000000"/>
          </w:rPr>
          <w:t xml:space="preserve"> </w:t>
        </w:r>
        <w:r w:rsidRPr="00CF7CB4">
          <w:rPr>
            <w:color w:val="000000"/>
          </w:rPr>
          <w:t>mask</w:t>
        </w:r>
        <w:r w:rsidRPr="000A3D57">
          <w:rPr>
            <w:color w:val="000000"/>
          </w:rPr>
          <w:t xml:space="preserve">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880B66" w:rsidRPr="000A3D57" w14:paraId="1E449066" w14:textId="77777777" w:rsidTr="003D6B25">
        <w:trPr>
          <w:jc w:val="center"/>
          <w:ins w:id="2174" w:author="Auteur"/>
        </w:trPr>
        <w:tc>
          <w:tcPr>
            <w:tcW w:w="2960" w:type="dxa"/>
            <w:tcBorders>
              <w:bottom w:val="nil"/>
            </w:tcBorders>
          </w:tcPr>
          <w:p w14:paraId="1B867720" w14:textId="77777777" w:rsidR="00880B66" w:rsidRPr="000A3D57" w:rsidRDefault="00880B66" w:rsidP="003D6B25">
            <w:pPr>
              <w:pStyle w:val="TAH"/>
              <w:rPr>
                <w:ins w:id="2175" w:author="Auteur"/>
                <w:color w:val="000000"/>
              </w:rPr>
            </w:pPr>
            <w:ins w:id="2176" w:author="Auteur">
              <w:r w:rsidRPr="000A3D57">
                <w:rPr>
                  <w:color w:val="000000"/>
                </w:rPr>
                <w:t>Frequency (Hz)</w:t>
              </w:r>
            </w:ins>
          </w:p>
        </w:tc>
        <w:tc>
          <w:tcPr>
            <w:tcW w:w="1563" w:type="dxa"/>
            <w:tcBorders>
              <w:bottom w:val="nil"/>
            </w:tcBorders>
          </w:tcPr>
          <w:p w14:paraId="1094D621" w14:textId="77777777" w:rsidR="00880B66" w:rsidRPr="000A3D57" w:rsidRDefault="00880B66" w:rsidP="003D6B25">
            <w:pPr>
              <w:pStyle w:val="TAH"/>
              <w:rPr>
                <w:ins w:id="2177" w:author="Auteur"/>
                <w:color w:val="000000"/>
              </w:rPr>
            </w:pPr>
            <w:ins w:id="2178" w:author="Auteur">
              <w:r w:rsidRPr="000A3D57">
                <w:rPr>
                  <w:color w:val="000000"/>
                </w:rPr>
                <w:t>Upper limit</w:t>
              </w:r>
            </w:ins>
          </w:p>
        </w:tc>
        <w:tc>
          <w:tcPr>
            <w:tcW w:w="1563" w:type="dxa"/>
            <w:tcBorders>
              <w:bottom w:val="nil"/>
            </w:tcBorders>
          </w:tcPr>
          <w:p w14:paraId="38E758C0" w14:textId="77777777" w:rsidR="00880B66" w:rsidRPr="000A3D57" w:rsidRDefault="00880B66" w:rsidP="003D6B25">
            <w:pPr>
              <w:pStyle w:val="TAH"/>
              <w:rPr>
                <w:ins w:id="2179" w:author="Auteur"/>
                <w:color w:val="000000"/>
              </w:rPr>
            </w:pPr>
            <w:ins w:id="2180" w:author="Auteur">
              <w:r w:rsidRPr="000A3D57">
                <w:rPr>
                  <w:color w:val="000000"/>
                </w:rPr>
                <w:t>Lower limit</w:t>
              </w:r>
            </w:ins>
          </w:p>
        </w:tc>
      </w:tr>
      <w:tr w:rsidR="00880B66" w:rsidRPr="000A3D57" w14:paraId="59610E8D" w14:textId="77777777" w:rsidTr="003D6B25">
        <w:trPr>
          <w:jc w:val="center"/>
          <w:ins w:id="2181" w:author="Auteur"/>
        </w:trPr>
        <w:tc>
          <w:tcPr>
            <w:tcW w:w="2960" w:type="dxa"/>
            <w:tcBorders>
              <w:bottom w:val="single" w:sz="4" w:space="0" w:color="auto"/>
            </w:tcBorders>
          </w:tcPr>
          <w:p w14:paraId="476459F1" w14:textId="77777777" w:rsidR="00880B66" w:rsidRPr="000A3D57" w:rsidRDefault="00880B66" w:rsidP="003D6B25">
            <w:pPr>
              <w:pStyle w:val="TAC"/>
              <w:rPr>
                <w:ins w:id="2182" w:author="Auteur"/>
                <w:color w:val="000000"/>
              </w:rPr>
            </w:pPr>
            <w:ins w:id="2183" w:author="Auteur">
              <w:r w:rsidRPr="000A3D57">
                <w:rPr>
                  <w:color w:val="000000"/>
                </w:rPr>
                <w:t>100</w:t>
              </w:r>
            </w:ins>
          </w:p>
        </w:tc>
        <w:tc>
          <w:tcPr>
            <w:tcW w:w="1563" w:type="dxa"/>
            <w:tcBorders>
              <w:bottom w:val="single" w:sz="4" w:space="0" w:color="auto"/>
            </w:tcBorders>
          </w:tcPr>
          <w:p w14:paraId="6FDB57ED" w14:textId="77777777" w:rsidR="00880B66" w:rsidRPr="000A3D57" w:rsidRDefault="00880B66" w:rsidP="003D6B25">
            <w:pPr>
              <w:pStyle w:val="TAC"/>
              <w:rPr>
                <w:ins w:id="2184" w:author="Auteur"/>
                <w:color w:val="000000"/>
              </w:rPr>
            </w:pPr>
            <w:ins w:id="2185" w:author="Auteur">
              <w:r w:rsidRPr="009D3600">
                <w:rPr>
                  <w:color w:val="000000"/>
                  <w:highlight w:val="yellow"/>
                </w:rPr>
                <w:t>TBD</w:t>
              </w:r>
            </w:ins>
          </w:p>
        </w:tc>
        <w:tc>
          <w:tcPr>
            <w:tcW w:w="1563" w:type="dxa"/>
            <w:tcBorders>
              <w:bottom w:val="single" w:sz="4" w:space="0" w:color="auto"/>
            </w:tcBorders>
          </w:tcPr>
          <w:p w14:paraId="4CC91615" w14:textId="77777777" w:rsidR="00880B66" w:rsidRPr="000A3D57" w:rsidRDefault="00880B66" w:rsidP="003D6B25">
            <w:pPr>
              <w:pStyle w:val="TAC"/>
              <w:rPr>
                <w:ins w:id="2186" w:author="Auteur"/>
                <w:color w:val="000000"/>
              </w:rPr>
            </w:pPr>
            <w:ins w:id="2187" w:author="Auteur">
              <w:r w:rsidRPr="009D3600">
                <w:rPr>
                  <w:color w:val="000000"/>
                  <w:highlight w:val="yellow"/>
                </w:rPr>
                <w:t>TBD</w:t>
              </w:r>
            </w:ins>
          </w:p>
        </w:tc>
      </w:tr>
      <w:tr w:rsidR="00880B66" w:rsidRPr="000A3D57" w14:paraId="30C135AB" w14:textId="77777777" w:rsidTr="003D6B25">
        <w:trPr>
          <w:jc w:val="center"/>
          <w:ins w:id="2188" w:author="Auteur"/>
        </w:trPr>
        <w:tc>
          <w:tcPr>
            <w:tcW w:w="2960" w:type="dxa"/>
            <w:tcBorders>
              <w:top w:val="single" w:sz="4" w:space="0" w:color="auto"/>
              <w:left w:val="single" w:sz="4" w:space="0" w:color="auto"/>
              <w:bottom w:val="single" w:sz="4" w:space="0" w:color="auto"/>
              <w:right w:val="single" w:sz="4" w:space="0" w:color="auto"/>
            </w:tcBorders>
          </w:tcPr>
          <w:p w14:paraId="7B7818C7" w14:textId="77777777" w:rsidR="00880B66" w:rsidRPr="000A3D57" w:rsidRDefault="00880B66" w:rsidP="003D6B25">
            <w:pPr>
              <w:pStyle w:val="TAC"/>
              <w:rPr>
                <w:ins w:id="2189" w:author="Auteur"/>
                <w:color w:val="000000"/>
              </w:rPr>
            </w:pPr>
            <w:ins w:id="2190" w:author="Auteur">
              <w:r w:rsidRPr="000A3D57">
                <w:rPr>
                  <w:color w:val="000000"/>
                </w:rPr>
                <w:t>200</w:t>
              </w:r>
            </w:ins>
          </w:p>
        </w:tc>
        <w:tc>
          <w:tcPr>
            <w:tcW w:w="1563" w:type="dxa"/>
            <w:tcBorders>
              <w:top w:val="single" w:sz="4" w:space="0" w:color="auto"/>
              <w:left w:val="single" w:sz="4" w:space="0" w:color="auto"/>
              <w:bottom w:val="single" w:sz="4" w:space="0" w:color="auto"/>
              <w:right w:val="single" w:sz="4" w:space="0" w:color="auto"/>
            </w:tcBorders>
          </w:tcPr>
          <w:p w14:paraId="495B772A" w14:textId="77777777" w:rsidR="00880B66" w:rsidRPr="000A3D57" w:rsidRDefault="00880B66" w:rsidP="003D6B25">
            <w:pPr>
              <w:pStyle w:val="TAC"/>
              <w:rPr>
                <w:ins w:id="2191" w:author="Auteur"/>
                <w:color w:val="000000"/>
              </w:rPr>
            </w:pPr>
            <w:ins w:id="2192"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54F75D40" w14:textId="77777777" w:rsidR="00880B66" w:rsidRPr="000A3D57" w:rsidRDefault="00880B66" w:rsidP="003D6B25">
            <w:pPr>
              <w:pStyle w:val="TAC"/>
              <w:rPr>
                <w:ins w:id="2193" w:author="Auteur"/>
                <w:color w:val="000000"/>
              </w:rPr>
            </w:pPr>
            <w:ins w:id="2194" w:author="Auteur">
              <w:r w:rsidRPr="009D3600">
                <w:rPr>
                  <w:color w:val="000000"/>
                  <w:highlight w:val="yellow"/>
                </w:rPr>
                <w:t>TBD</w:t>
              </w:r>
            </w:ins>
          </w:p>
        </w:tc>
      </w:tr>
      <w:tr w:rsidR="00880B66" w:rsidRPr="000A3D57" w14:paraId="1BC81973" w14:textId="77777777" w:rsidTr="003D6B25">
        <w:trPr>
          <w:jc w:val="center"/>
          <w:ins w:id="2195" w:author="Auteur"/>
        </w:trPr>
        <w:tc>
          <w:tcPr>
            <w:tcW w:w="2960" w:type="dxa"/>
            <w:tcBorders>
              <w:top w:val="single" w:sz="4" w:space="0" w:color="auto"/>
              <w:left w:val="single" w:sz="4" w:space="0" w:color="auto"/>
              <w:bottom w:val="single" w:sz="4" w:space="0" w:color="auto"/>
              <w:right w:val="single" w:sz="4" w:space="0" w:color="auto"/>
            </w:tcBorders>
          </w:tcPr>
          <w:p w14:paraId="7F34BDA7" w14:textId="77777777" w:rsidR="00880B66" w:rsidRPr="000A3D57" w:rsidRDefault="00880B66" w:rsidP="003D6B25">
            <w:pPr>
              <w:pStyle w:val="TAC"/>
              <w:rPr>
                <w:ins w:id="2196" w:author="Auteur"/>
                <w:color w:val="000000"/>
              </w:rPr>
            </w:pPr>
            <w:ins w:id="2197" w:author="Auteur">
              <w:r w:rsidRPr="000A3D57">
                <w:rPr>
                  <w:color w:val="000000"/>
                </w:rPr>
                <w:t>300</w:t>
              </w:r>
            </w:ins>
          </w:p>
        </w:tc>
        <w:tc>
          <w:tcPr>
            <w:tcW w:w="1563" w:type="dxa"/>
            <w:tcBorders>
              <w:top w:val="single" w:sz="4" w:space="0" w:color="auto"/>
              <w:left w:val="single" w:sz="4" w:space="0" w:color="auto"/>
              <w:bottom w:val="single" w:sz="4" w:space="0" w:color="auto"/>
              <w:right w:val="single" w:sz="4" w:space="0" w:color="auto"/>
            </w:tcBorders>
          </w:tcPr>
          <w:p w14:paraId="255CBC63" w14:textId="77777777" w:rsidR="00880B66" w:rsidRPr="000A3D57" w:rsidRDefault="00880B66" w:rsidP="003D6B25">
            <w:pPr>
              <w:pStyle w:val="TAC"/>
              <w:rPr>
                <w:ins w:id="2198" w:author="Auteur"/>
                <w:color w:val="000000"/>
              </w:rPr>
            </w:pPr>
            <w:ins w:id="2199"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71B3DA3C" w14:textId="77777777" w:rsidR="00880B66" w:rsidRPr="000A3D57" w:rsidRDefault="00880B66" w:rsidP="003D6B25">
            <w:pPr>
              <w:pStyle w:val="TAC"/>
              <w:rPr>
                <w:ins w:id="2200" w:author="Auteur"/>
                <w:color w:val="000000"/>
              </w:rPr>
            </w:pPr>
            <w:ins w:id="2201" w:author="Auteur">
              <w:r w:rsidRPr="009D3600">
                <w:rPr>
                  <w:color w:val="000000"/>
                  <w:highlight w:val="yellow"/>
                </w:rPr>
                <w:t>TBD</w:t>
              </w:r>
            </w:ins>
          </w:p>
        </w:tc>
      </w:tr>
      <w:tr w:rsidR="00880B66" w:rsidRPr="000A3D57" w14:paraId="158EE50A" w14:textId="77777777" w:rsidTr="003D6B25">
        <w:trPr>
          <w:jc w:val="center"/>
          <w:ins w:id="2202" w:author="Auteur"/>
        </w:trPr>
        <w:tc>
          <w:tcPr>
            <w:tcW w:w="2960" w:type="dxa"/>
            <w:tcBorders>
              <w:top w:val="single" w:sz="4" w:space="0" w:color="auto"/>
              <w:left w:val="single" w:sz="4" w:space="0" w:color="auto"/>
              <w:bottom w:val="single" w:sz="4" w:space="0" w:color="auto"/>
              <w:right w:val="single" w:sz="4" w:space="0" w:color="auto"/>
            </w:tcBorders>
          </w:tcPr>
          <w:p w14:paraId="668508BF" w14:textId="77777777" w:rsidR="00880B66" w:rsidRPr="000A3D57" w:rsidRDefault="00880B66" w:rsidP="003D6B25">
            <w:pPr>
              <w:pStyle w:val="TAC"/>
              <w:rPr>
                <w:ins w:id="2203" w:author="Auteur"/>
                <w:color w:val="000000"/>
              </w:rPr>
            </w:pPr>
            <w:ins w:id="2204" w:author="Auteur">
              <w:r w:rsidRPr="000A3D57">
                <w:rPr>
                  <w:color w:val="000000"/>
                </w:rPr>
                <w:t>1 000</w:t>
              </w:r>
            </w:ins>
          </w:p>
        </w:tc>
        <w:tc>
          <w:tcPr>
            <w:tcW w:w="1563" w:type="dxa"/>
            <w:tcBorders>
              <w:top w:val="single" w:sz="4" w:space="0" w:color="auto"/>
              <w:left w:val="single" w:sz="4" w:space="0" w:color="auto"/>
              <w:bottom w:val="single" w:sz="4" w:space="0" w:color="auto"/>
              <w:right w:val="single" w:sz="4" w:space="0" w:color="auto"/>
            </w:tcBorders>
          </w:tcPr>
          <w:p w14:paraId="18AD7B87" w14:textId="77777777" w:rsidR="00880B66" w:rsidRPr="000A3D57" w:rsidRDefault="00880B66" w:rsidP="003D6B25">
            <w:pPr>
              <w:pStyle w:val="TAC"/>
              <w:rPr>
                <w:ins w:id="2205" w:author="Auteur"/>
                <w:color w:val="000000"/>
              </w:rPr>
            </w:pPr>
            <w:ins w:id="2206"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5268B259" w14:textId="77777777" w:rsidR="00880B66" w:rsidRPr="000A3D57" w:rsidRDefault="00880B66" w:rsidP="003D6B25">
            <w:pPr>
              <w:pStyle w:val="TAC"/>
              <w:rPr>
                <w:ins w:id="2207" w:author="Auteur"/>
                <w:color w:val="000000"/>
              </w:rPr>
            </w:pPr>
            <w:ins w:id="2208" w:author="Auteur">
              <w:r w:rsidRPr="009D3600">
                <w:rPr>
                  <w:color w:val="000000"/>
                  <w:highlight w:val="yellow"/>
                </w:rPr>
                <w:t>TBD</w:t>
              </w:r>
            </w:ins>
          </w:p>
        </w:tc>
      </w:tr>
      <w:tr w:rsidR="00880B66" w:rsidRPr="000A3D57" w14:paraId="70561D1F" w14:textId="77777777" w:rsidTr="003D6B25">
        <w:trPr>
          <w:jc w:val="center"/>
          <w:ins w:id="2209" w:author="Auteur"/>
        </w:trPr>
        <w:tc>
          <w:tcPr>
            <w:tcW w:w="2960" w:type="dxa"/>
            <w:tcBorders>
              <w:top w:val="single" w:sz="4" w:space="0" w:color="auto"/>
              <w:left w:val="single" w:sz="4" w:space="0" w:color="auto"/>
              <w:bottom w:val="single" w:sz="4" w:space="0" w:color="auto"/>
              <w:right w:val="single" w:sz="4" w:space="0" w:color="auto"/>
            </w:tcBorders>
          </w:tcPr>
          <w:p w14:paraId="25F568E8" w14:textId="77777777" w:rsidR="00880B66" w:rsidRPr="000A3D57" w:rsidRDefault="00880B66" w:rsidP="003D6B25">
            <w:pPr>
              <w:pStyle w:val="TAC"/>
              <w:rPr>
                <w:ins w:id="2210" w:author="Auteur"/>
                <w:color w:val="000000"/>
              </w:rPr>
            </w:pPr>
            <w:ins w:id="2211" w:author="Auteur">
              <w:r w:rsidRPr="000A3D57">
                <w:rPr>
                  <w:color w:val="000000"/>
                </w:rPr>
                <w:t>2 000</w:t>
              </w:r>
            </w:ins>
          </w:p>
        </w:tc>
        <w:tc>
          <w:tcPr>
            <w:tcW w:w="1563" w:type="dxa"/>
            <w:tcBorders>
              <w:top w:val="single" w:sz="4" w:space="0" w:color="auto"/>
              <w:left w:val="single" w:sz="4" w:space="0" w:color="auto"/>
              <w:bottom w:val="single" w:sz="4" w:space="0" w:color="auto"/>
              <w:right w:val="single" w:sz="4" w:space="0" w:color="auto"/>
            </w:tcBorders>
          </w:tcPr>
          <w:p w14:paraId="52C64F91" w14:textId="77777777" w:rsidR="00880B66" w:rsidRPr="000A3D57" w:rsidRDefault="00880B66" w:rsidP="003D6B25">
            <w:pPr>
              <w:pStyle w:val="TAC"/>
              <w:rPr>
                <w:ins w:id="2212" w:author="Auteur"/>
                <w:color w:val="000000"/>
              </w:rPr>
            </w:pPr>
            <w:ins w:id="2213"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1CE74BDD" w14:textId="77777777" w:rsidR="00880B66" w:rsidRPr="000A3D57" w:rsidRDefault="00880B66" w:rsidP="003D6B25">
            <w:pPr>
              <w:pStyle w:val="TAC"/>
              <w:rPr>
                <w:ins w:id="2214" w:author="Auteur"/>
                <w:color w:val="000000"/>
              </w:rPr>
            </w:pPr>
            <w:ins w:id="2215" w:author="Auteur">
              <w:r w:rsidRPr="009D3600">
                <w:rPr>
                  <w:color w:val="000000"/>
                  <w:highlight w:val="yellow"/>
                </w:rPr>
                <w:t>TBD</w:t>
              </w:r>
            </w:ins>
          </w:p>
        </w:tc>
      </w:tr>
      <w:tr w:rsidR="00880B66" w:rsidRPr="000A3D57" w14:paraId="6D27ACD2" w14:textId="77777777" w:rsidTr="003D6B25">
        <w:trPr>
          <w:jc w:val="center"/>
          <w:ins w:id="2216" w:author="Auteur"/>
        </w:trPr>
        <w:tc>
          <w:tcPr>
            <w:tcW w:w="2960" w:type="dxa"/>
            <w:tcBorders>
              <w:top w:val="single" w:sz="4" w:space="0" w:color="auto"/>
              <w:left w:val="single" w:sz="4" w:space="0" w:color="auto"/>
              <w:bottom w:val="single" w:sz="4" w:space="0" w:color="auto"/>
              <w:right w:val="single" w:sz="4" w:space="0" w:color="auto"/>
            </w:tcBorders>
          </w:tcPr>
          <w:p w14:paraId="32A8252D" w14:textId="77777777" w:rsidR="00880B66" w:rsidRPr="000A3D57" w:rsidRDefault="00880B66" w:rsidP="003D6B25">
            <w:pPr>
              <w:pStyle w:val="TAC"/>
              <w:rPr>
                <w:ins w:id="2217" w:author="Auteur"/>
                <w:color w:val="000000"/>
              </w:rPr>
            </w:pPr>
            <w:ins w:id="2218" w:author="Auteur">
              <w:r w:rsidRPr="000A3D57">
                <w:rPr>
                  <w:color w:val="000000"/>
                </w:rPr>
                <w:t>3 000</w:t>
              </w:r>
            </w:ins>
          </w:p>
        </w:tc>
        <w:tc>
          <w:tcPr>
            <w:tcW w:w="1563" w:type="dxa"/>
            <w:tcBorders>
              <w:top w:val="single" w:sz="4" w:space="0" w:color="auto"/>
              <w:left w:val="single" w:sz="4" w:space="0" w:color="auto"/>
              <w:bottom w:val="single" w:sz="4" w:space="0" w:color="auto"/>
              <w:right w:val="single" w:sz="4" w:space="0" w:color="auto"/>
            </w:tcBorders>
          </w:tcPr>
          <w:p w14:paraId="77A6ED03" w14:textId="77777777" w:rsidR="00880B66" w:rsidRPr="000A3D57" w:rsidRDefault="00880B66" w:rsidP="003D6B25">
            <w:pPr>
              <w:pStyle w:val="TAC"/>
              <w:rPr>
                <w:ins w:id="2219" w:author="Auteur"/>
                <w:color w:val="000000"/>
              </w:rPr>
            </w:pPr>
            <w:ins w:id="2220"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59DF78BC" w14:textId="77777777" w:rsidR="00880B66" w:rsidRPr="000A3D57" w:rsidRDefault="00880B66" w:rsidP="003D6B25">
            <w:pPr>
              <w:pStyle w:val="TAC"/>
              <w:rPr>
                <w:ins w:id="2221" w:author="Auteur"/>
                <w:color w:val="000000"/>
              </w:rPr>
            </w:pPr>
            <w:ins w:id="2222" w:author="Auteur">
              <w:r w:rsidRPr="009D3600">
                <w:rPr>
                  <w:color w:val="000000"/>
                  <w:highlight w:val="yellow"/>
                </w:rPr>
                <w:t>TBD</w:t>
              </w:r>
            </w:ins>
          </w:p>
        </w:tc>
      </w:tr>
      <w:tr w:rsidR="00880B66" w:rsidRPr="000A3D57" w14:paraId="3BDE3661" w14:textId="77777777" w:rsidTr="003D6B25">
        <w:trPr>
          <w:jc w:val="center"/>
          <w:ins w:id="2223" w:author="Auteur"/>
        </w:trPr>
        <w:tc>
          <w:tcPr>
            <w:tcW w:w="2960" w:type="dxa"/>
            <w:tcBorders>
              <w:top w:val="single" w:sz="4" w:space="0" w:color="auto"/>
              <w:left w:val="single" w:sz="4" w:space="0" w:color="auto"/>
              <w:bottom w:val="single" w:sz="4" w:space="0" w:color="auto"/>
              <w:right w:val="single" w:sz="4" w:space="0" w:color="auto"/>
            </w:tcBorders>
          </w:tcPr>
          <w:p w14:paraId="261DDD0A" w14:textId="77777777" w:rsidR="00880B66" w:rsidRPr="000A3D57" w:rsidRDefault="00880B66" w:rsidP="003D6B25">
            <w:pPr>
              <w:pStyle w:val="TAC"/>
              <w:rPr>
                <w:ins w:id="2224" w:author="Auteur"/>
                <w:color w:val="000000"/>
              </w:rPr>
            </w:pPr>
            <w:ins w:id="2225" w:author="Auteur">
              <w:r w:rsidRPr="000A3D57">
                <w:rPr>
                  <w:color w:val="000000"/>
                </w:rPr>
                <w:t>3 400</w:t>
              </w:r>
            </w:ins>
          </w:p>
        </w:tc>
        <w:tc>
          <w:tcPr>
            <w:tcW w:w="1563" w:type="dxa"/>
            <w:tcBorders>
              <w:top w:val="single" w:sz="4" w:space="0" w:color="auto"/>
              <w:left w:val="single" w:sz="4" w:space="0" w:color="auto"/>
              <w:bottom w:val="single" w:sz="4" w:space="0" w:color="auto"/>
              <w:right w:val="single" w:sz="4" w:space="0" w:color="auto"/>
            </w:tcBorders>
          </w:tcPr>
          <w:p w14:paraId="62B5A013" w14:textId="77777777" w:rsidR="00880B66" w:rsidRPr="000A3D57" w:rsidRDefault="00880B66" w:rsidP="003D6B25">
            <w:pPr>
              <w:pStyle w:val="TAC"/>
              <w:rPr>
                <w:ins w:id="2226" w:author="Auteur"/>
                <w:color w:val="000000"/>
              </w:rPr>
            </w:pPr>
            <w:ins w:id="2227"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6CCAD1C4" w14:textId="77777777" w:rsidR="00880B66" w:rsidRPr="000A3D57" w:rsidRDefault="00880B66" w:rsidP="003D6B25">
            <w:pPr>
              <w:pStyle w:val="TAC"/>
              <w:rPr>
                <w:ins w:id="2228" w:author="Auteur"/>
                <w:color w:val="000000"/>
              </w:rPr>
            </w:pPr>
            <w:ins w:id="2229" w:author="Auteur">
              <w:r w:rsidRPr="009D3600">
                <w:rPr>
                  <w:color w:val="000000"/>
                  <w:highlight w:val="yellow"/>
                </w:rPr>
                <w:t>TBD</w:t>
              </w:r>
            </w:ins>
          </w:p>
        </w:tc>
      </w:tr>
      <w:tr w:rsidR="00880B66" w:rsidRPr="000A3D57" w14:paraId="59238152" w14:textId="77777777" w:rsidTr="003D6B25">
        <w:trPr>
          <w:jc w:val="center"/>
          <w:ins w:id="2230" w:author="Auteur"/>
        </w:trPr>
        <w:tc>
          <w:tcPr>
            <w:tcW w:w="2960" w:type="dxa"/>
            <w:tcBorders>
              <w:top w:val="single" w:sz="4" w:space="0" w:color="auto"/>
              <w:left w:val="single" w:sz="4" w:space="0" w:color="auto"/>
              <w:bottom w:val="single" w:sz="4" w:space="0" w:color="auto"/>
              <w:right w:val="single" w:sz="4" w:space="0" w:color="auto"/>
            </w:tcBorders>
          </w:tcPr>
          <w:p w14:paraId="56D8E98C" w14:textId="77777777" w:rsidR="00880B66" w:rsidRPr="000A3D57" w:rsidRDefault="00880B66" w:rsidP="003D6B25">
            <w:pPr>
              <w:pStyle w:val="TAC"/>
              <w:rPr>
                <w:ins w:id="2231" w:author="Auteur"/>
                <w:color w:val="000000"/>
              </w:rPr>
            </w:pPr>
            <w:ins w:id="2232" w:author="Auteur">
              <w:r w:rsidRPr="000A3D57">
                <w:rPr>
                  <w:color w:val="000000"/>
                </w:rPr>
                <w:t>4 000</w:t>
              </w:r>
            </w:ins>
          </w:p>
        </w:tc>
        <w:tc>
          <w:tcPr>
            <w:tcW w:w="1563" w:type="dxa"/>
            <w:tcBorders>
              <w:top w:val="single" w:sz="4" w:space="0" w:color="auto"/>
              <w:left w:val="single" w:sz="4" w:space="0" w:color="auto"/>
              <w:bottom w:val="single" w:sz="4" w:space="0" w:color="auto"/>
              <w:right w:val="single" w:sz="4" w:space="0" w:color="auto"/>
            </w:tcBorders>
          </w:tcPr>
          <w:p w14:paraId="5A84968B" w14:textId="77777777" w:rsidR="00880B66" w:rsidRPr="000A3D57" w:rsidRDefault="00880B66" w:rsidP="003D6B25">
            <w:pPr>
              <w:pStyle w:val="TAC"/>
              <w:rPr>
                <w:ins w:id="2233" w:author="Auteur"/>
                <w:color w:val="000000"/>
              </w:rPr>
            </w:pPr>
            <w:ins w:id="2234" w:author="Auteur">
              <w:r w:rsidRPr="009D3600">
                <w:rPr>
                  <w:color w:val="000000"/>
                  <w:highlight w:val="yellow"/>
                </w:rPr>
                <w:t>TBD</w:t>
              </w:r>
            </w:ins>
          </w:p>
        </w:tc>
        <w:tc>
          <w:tcPr>
            <w:tcW w:w="1563" w:type="dxa"/>
            <w:tcBorders>
              <w:top w:val="single" w:sz="4" w:space="0" w:color="auto"/>
              <w:left w:val="single" w:sz="4" w:space="0" w:color="auto"/>
              <w:bottom w:val="single" w:sz="4" w:space="0" w:color="auto"/>
              <w:right w:val="single" w:sz="4" w:space="0" w:color="auto"/>
            </w:tcBorders>
          </w:tcPr>
          <w:p w14:paraId="2B9047E9" w14:textId="77777777" w:rsidR="00880B66" w:rsidRPr="000A3D57" w:rsidRDefault="00880B66" w:rsidP="003D6B25">
            <w:pPr>
              <w:pStyle w:val="TAC"/>
              <w:rPr>
                <w:ins w:id="2235" w:author="Auteur"/>
                <w:color w:val="000000"/>
              </w:rPr>
            </w:pPr>
            <w:ins w:id="2236" w:author="Auteur">
              <w:r w:rsidRPr="009D3600">
                <w:rPr>
                  <w:color w:val="000000"/>
                  <w:highlight w:val="yellow"/>
                </w:rPr>
                <w:t>TBD</w:t>
              </w:r>
            </w:ins>
          </w:p>
        </w:tc>
      </w:tr>
      <w:tr w:rsidR="00880B66" w:rsidRPr="000A3D57" w14:paraId="233693E6" w14:textId="77777777" w:rsidTr="003D6B25">
        <w:trPr>
          <w:cantSplit/>
          <w:jc w:val="center"/>
          <w:ins w:id="2237" w:author="Auteur"/>
        </w:trPr>
        <w:tc>
          <w:tcPr>
            <w:tcW w:w="6086" w:type="dxa"/>
            <w:gridSpan w:val="3"/>
            <w:tcBorders>
              <w:top w:val="single" w:sz="4" w:space="0" w:color="auto"/>
              <w:left w:val="single" w:sz="4" w:space="0" w:color="auto"/>
              <w:bottom w:val="single" w:sz="4" w:space="0" w:color="auto"/>
              <w:right w:val="single" w:sz="4" w:space="0" w:color="auto"/>
            </w:tcBorders>
          </w:tcPr>
          <w:p w14:paraId="42251229" w14:textId="77777777" w:rsidR="00880B66" w:rsidRPr="000A3D57" w:rsidRDefault="00880B66" w:rsidP="003D6B25">
            <w:pPr>
              <w:pStyle w:val="TAN"/>
              <w:rPr>
                <w:ins w:id="2238" w:author="Auteur"/>
                <w:color w:val="000000"/>
              </w:rPr>
            </w:pPr>
            <w:ins w:id="2239" w:author="Auteur">
              <w:r w:rsidRPr="000A3D57">
                <w:rPr>
                  <w:color w:val="000000"/>
                </w:rPr>
                <w:t>NOTE:</w:t>
              </w:r>
              <w:r w:rsidRPr="000A3D57">
                <w:rPr>
                  <w:color w:val="000000"/>
                </w:rPr>
                <w:tab/>
                <w:t>All sensitivity values are expressed in dB on an arbitrary scale.</w:t>
              </w:r>
            </w:ins>
          </w:p>
        </w:tc>
      </w:tr>
    </w:tbl>
    <w:p w14:paraId="7FD4B2B2" w14:textId="77777777" w:rsidR="00880B66" w:rsidRDefault="00880B66" w:rsidP="00880B66">
      <w:pPr>
        <w:pStyle w:val="TH"/>
        <w:jc w:val="left"/>
        <w:rPr>
          <w:ins w:id="2240" w:author="Auteur"/>
        </w:rPr>
      </w:pPr>
    </w:p>
    <w:p w14:paraId="1DD85632" w14:textId="77777777" w:rsidR="00D030C3" w:rsidDel="00D030C3" w:rsidRDefault="00D030C3" w:rsidP="00D030C3">
      <w:pPr>
        <w:pStyle w:val="FP"/>
        <w:jc w:val="center"/>
        <w:rPr>
          <w:del w:id="2241" w:author="Auteur"/>
        </w:rPr>
      </w:pPr>
      <w:r w:rsidRPr="009D3600">
        <w:rPr>
          <w:highlight w:val="yellow"/>
        </w:rPr>
        <w:t>TBD</w:t>
      </w:r>
    </w:p>
    <w:p w14:paraId="0F6F75A3" w14:textId="77777777" w:rsidR="00D030C3" w:rsidRPr="000A3D57" w:rsidRDefault="00D030C3">
      <w:pPr>
        <w:pStyle w:val="FP"/>
        <w:jc w:val="center"/>
        <w:rPr>
          <w:ins w:id="2242" w:author="Auteur"/>
        </w:rPr>
        <w:pPrChange w:id="2243" w:author="Auteur">
          <w:pPr>
            <w:pStyle w:val="TH"/>
            <w:jc w:val="left"/>
          </w:pPr>
        </w:pPrChange>
      </w:pPr>
    </w:p>
    <w:p w14:paraId="4200ADE7" w14:textId="77777777" w:rsidR="00880B66" w:rsidRPr="000A3D57" w:rsidRDefault="00880B66" w:rsidP="00880B66">
      <w:pPr>
        <w:pStyle w:val="TF"/>
        <w:rPr>
          <w:ins w:id="2244" w:author="Auteur"/>
        </w:rPr>
      </w:pPr>
      <w:ins w:id="2245" w:author="Auteur">
        <w:r>
          <w:rPr>
            <w:bCs/>
            <w:color w:val="000000"/>
          </w:rPr>
          <w:t xml:space="preserve">Figure </w:t>
        </w:r>
        <w:r w:rsidR="00FC5C3D">
          <w:rPr>
            <w:bCs/>
            <w:color w:val="000000"/>
          </w:rPr>
          <w:t>14</w:t>
        </w:r>
        <w:r>
          <w:rPr>
            <w:bCs/>
            <w:color w:val="000000"/>
          </w:rPr>
          <w:t>b</w:t>
        </w:r>
        <w:r w:rsidR="00FC5C3D">
          <w:rPr>
            <w:bCs/>
            <w:color w:val="000000"/>
          </w:rPr>
          <w:t>2</w:t>
        </w:r>
        <w:r w:rsidRPr="00BB098A">
          <w:rPr>
            <w:bCs/>
            <w:color w:val="000000"/>
          </w:rPr>
          <w:t>: Handset and headset receiving sensitivity/frequency mask</w:t>
        </w:r>
      </w:ins>
    </w:p>
    <w:p w14:paraId="2F1C5FE5" w14:textId="77777777" w:rsidR="00880B66" w:rsidRDefault="00880B66" w:rsidP="00880B66">
      <w:pPr>
        <w:rPr>
          <w:ins w:id="2246" w:author="Auteur"/>
          <w:color w:val="000000"/>
        </w:rPr>
      </w:pPr>
    </w:p>
    <w:p w14:paraId="6E979A06" w14:textId="77777777" w:rsidR="00DC3A99" w:rsidRDefault="00880B66" w:rsidP="00880B66">
      <w:pPr>
        <w:rPr>
          <w:ins w:id="2247" w:author="Auteur"/>
          <w:color w:val="000000"/>
        </w:rPr>
      </w:pPr>
      <w:ins w:id="2248" w:author="Auteur">
        <w:r>
          <w:rPr>
            <w:color w:val="000000"/>
          </w:rPr>
          <w:t>Compliance shall be checked by the relevant test described in TS 26.132.</w:t>
        </w:r>
        <w:r w:rsidR="00606804">
          <w:rPr>
            <w:color w:val="000000"/>
          </w:rPr>
          <w:t>]</w:t>
        </w:r>
      </w:ins>
    </w:p>
    <w:p w14:paraId="48FCBD1C" w14:textId="77777777" w:rsidR="0073293C" w:rsidRPr="00F913C7" w:rsidRDefault="0073293C" w:rsidP="00880B66">
      <w:pPr>
        <w:rPr>
          <w:ins w:id="2249" w:author="Auteur"/>
          <w:color w:val="000000"/>
          <w:highlight w:val="green"/>
          <w:rPrChange w:id="2250" w:author="Auteur">
            <w:rPr>
              <w:ins w:id="2251" w:author="Auteur"/>
              <w:color w:val="000000"/>
            </w:rPr>
          </w:rPrChange>
        </w:rPr>
      </w:pPr>
      <w:ins w:id="2252" w:author="Auteur">
        <w:r w:rsidRPr="00F913C7">
          <w:rPr>
            <w:color w:val="000000"/>
            <w:highlight w:val="green"/>
            <w:rPrChange w:id="2253" w:author="Auteur">
              <w:rPr>
                <w:rFonts w:ascii="Arial" w:hAnsi="Arial" w:cs="Arial"/>
                <w:color w:val="000000"/>
                <w:highlight w:val="green"/>
              </w:rPr>
            </w:rPrChange>
          </w:rPr>
          <w:t>Editor’s note: see WB receiving mask from P.381 (2020/10) for information:</w:t>
        </w:r>
      </w:ins>
    </w:p>
    <w:p w14:paraId="22EFA86D" w14:textId="77777777" w:rsidR="0073293C" w:rsidRPr="00F913C7" w:rsidRDefault="0073293C" w:rsidP="0073293C">
      <w:pPr>
        <w:pStyle w:val="TableNoTitle"/>
        <w:keepNext w:val="0"/>
        <w:keepLines w:val="0"/>
        <w:rPr>
          <w:ins w:id="2254" w:author="Auteur"/>
          <w:sz w:val="20"/>
          <w:highlight w:val="green"/>
          <w:lang w:eastAsia="zh-CN"/>
          <w:rPrChange w:id="2255" w:author="Auteur">
            <w:rPr>
              <w:ins w:id="2256" w:author="Auteur"/>
              <w:lang w:eastAsia="zh-CN"/>
            </w:rPr>
          </w:rPrChange>
        </w:rPr>
      </w:pPr>
      <w:ins w:id="2257" w:author="Auteur">
        <w:r w:rsidRPr="00F913C7">
          <w:rPr>
            <w:sz w:val="20"/>
            <w:highlight w:val="green"/>
            <w:rPrChange w:id="2258" w:author="Auteur">
              <w:rPr/>
            </w:rPrChange>
          </w:rPr>
          <w:t>Table 7-</w:t>
        </w:r>
        <w:r w:rsidRPr="00F913C7">
          <w:rPr>
            <w:sz w:val="20"/>
            <w:highlight w:val="green"/>
            <w:lang w:eastAsia="zh-CN"/>
            <w:rPrChange w:id="2259" w:author="Auteur">
              <w:rPr>
                <w:lang w:eastAsia="zh-CN"/>
              </w:rPr>
            </w:rPrChange>
          </w:rPr>
          <w:t>5a</w:t>
        </w:r>
        <w:r w:rsidRPr="00F913C7">
          <w:rPr>
            <w:sz w:val="20"/>
            <w:highlight w:val="green"/>
            <w:rPrChange w:id="2260" w:author="Auteur">
              <w:rPr/>
            </w:rPrChange>
          </w:rPr>
          <w:t xml:space="preserve"> – Tolerance mask for the wideband receiving</w:t>
        </w:r>
        <w:r w:rsidRPr="00F913C7">
          <w:rPr>
            <w:sz w:val="20"/>
            <w:highlight w:val="green"/>
            <w:lang w:eastAsia="zh-CN"/>
            <w:rPrChange w:id="2261" w:author="Auteur">
              <w:rPr>
                <w:lang w:eastAsia="zh-CN"/>
              </w:rPr>
            </w:rPrChange>
          </w:rPr>
          <w:t xml:space="preserve"> </w:t>
        </w:r>
        <w:r w:rsidRPr="00F913C7">
          <w:rPr>
            <w:sz w:val="20"/>
            <w:highlight w:val="green"/>
            <w:rPrChange w:id="2262" w:author="Auteur">
              <w:rPr/>
            </w:rPrChange>
          </w:rPr>
          <w:t>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316"/>
        <w:gridCol w:w="2268"/>
        <w:gridCol w:w="1842"/>
      </w:tblGrid>
      <w:tr w:rsidR="0073293C" w:rsidRPr="00F913C7" w14:paraId="0622D494" w14:textId="77777777" w:rsidTr="00BD104B">
        <w:trPr>
          <w:jc w:val="center"/>
          <w:ins w:id="2263" w:author="Auteur"/>
        </w:trPr>
        <w:tc>
          <w:tcPr>
            <w:tcW w:w="3213" w:type="dxa"/>
            <w:tcBorders>
              <w:top w:val="single" w:sz="4" w:space="0" w:color="auto"/>
              <w:left w:val="single" w:sz="4" w:space="0" w:color="auto"/>
              <w:bottom w:val="single" w:sz="4" w:space="0" w:color="auto"/>
              <w:right w:val="single" w:sz="4" w:space="0" w:color="auto"/>
            </w:tcBorders>
          </w:tcPr>
          <w:p w14:paraId="5F1D1B7D" w14:textId="77777777" w:rsidR="0073293C" w:rsidRPr="00F913C7" w:rsidRDefault="0073293C" w:rsidP="00BD104B">
            <w:pPr>
              <w:pStyle w:val="Tablehead"/>
              <w:rPr>
                <w:ins w:id="2264" w:author="Auteur"/>
                <w:sz w:val="20"/>
                <w:highlight w:val="green"/>
                <w:rPrChange w:id="2265" w:author="Auteur">
                  <w:rPr>
                    <w:ins w:id="2266" w:author="Auteur"/>
                  </w:rPr>
                </w:rPrChange>
              </w:rPr>
            </w:pPr>
            <w:ins w:id="2267" w:author="Auteur">
              <w:r w:rsidRPr="00F913C7">
                <w:rPr>
                  <w:sz w:val="20"/>
                  <w:highlight w:val="green"/>
                  <w:rPrChange w:id="2268" w:author="Auteur">
                    <w:rPr/>
                  </w:rPrChange>
                </w:rPr>
                <w:t>Frequency (Hz)</w:t>
              </w:r>
            </w:ins>
          </w:p>
        </w:tc>
        <w:tc>
          <w:tcPr>
            <w:tcW w:w="2316" w:type="dxa"/>
            <w:tcBorders>
              <w:top w:val="single" w:sz="4" w:space="0" w:color="auto"/>
              <w:left w:val="single" w:sz="4" w:space="0" w:color="auto"/>
              <w:bottom w:val="single" w:sz="4" w:space="0" w:color="auto"/>
              <w:right w:val="single" w:sz="4" w:space="0" w:color="auto"/>
            </w:tcBorders>
          </w:tcPr>
          <w:p w14:paraId="7AB46598" w14:textId="77777777" w:rsidR="0073293C" w:rsidRPr="00F913C7" w:rsidRDefault="0073293C" w:rsidP="00BD104B">
            <w:pPr>
              <w:pStyle w:val="Tablehead"/>
              <w:rPr>
                <w:ins w:id="2269" w:author="Auteur"/>
                <w:sz w:val="20"/>
                <w:highlight w:val="green"/>
                <w:rPrChange w:id="2270" w:author="Auteur">
                  <w:rPr>
                    <w:ins w:id="2271" w:author="Auteur"/>
                  </w:rPr>
                </w:rPrChange>
              </w:rPr>
            </w:pPr>
            <w:ins w:id="2272" w:author="Auteur">
              <w:r w:rsidRPr="00F913C7">
                <w:rPr>
                  <w:sz w:val="20"/>
                  <w:highlight w:val="green"/>
                  <w:rPrChange w:id="2273"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14:paraId="75AA7A97" w14:textId="77777777" w:rsidR="0073293C" w:rsidRPr="00F913C7" w:rsidRDefault="0073293C" w:rsidP="00BD104B">
            <w:pPr>
              <w:pStyle w:val="Tablehead"/>
              <w:rPr>
                <w:ins w:id="2274" w:author="Auteur"/>
                <w:sz w:val="20"/>
                <w:highlight w:val="green"/>
                <w:rPrChange w:id="2275" w:author="Auteur">
                  <w:rPr>
                    <w:ins w:id="2276" w:author="Auteur"/>
                  </w:rPr>
                </w:rPrChange>
              </w:rPr>
            </w:pPr>
            <w:ins w:id="2277" w:author="Auteur">
              <w:r w:rsidRPr="00F913C7">
                <w:rPr>
                  <w:sz w:val="20"/>
                  <w:highlight w:val="green"/>
                  <w:rPrChange w:id="2278" w:author="Auteur">
                    <w:rPr/>
                  </w:rPrChange>
                </w:rPr>
                <w:t>Lower limit</w:t>
              </w:r>
            </w:ins>
          </w:p>
        </w:tc>
        <w:tc>
          <w:tcPr>
            <w:tcW w:w="1842" w:type="dxa"/>
            <w:tcBorders>
              <w:top w:val="single" w:sz="4" w:space="0" w:color="auto"/>
              <w:left w:val="single" w:sz="4" w:space="0" w:color="auto"/>
              <w:bottom w:val="single" w:sz="4" w:space="0" w:color="auto"/>
              <w:right w:val="single" w:sz="4" w:space="0" w:color="auto"/>
            </w:tcBorders>
          </w:tcPr>
          <w:p w14:paraId="282DF528" w14:textId="77777777" w:rsidR="0073293C" w:rsidRPr="00F913C7" w:rsidRDefault="0073293C" w:rsidP="00BD104B">
            <w:pPr>
              <w:pStyle w:val="Tablehead"/>
              <w:rPr>
                <w:ins w:id="2279" w:author="Auteur"/>
                <w:sz w:val="20"/>
                <w:highlight w:val="green"/>
                <w:lang w:eastAsia="zh-CN"/>
                <w:rPrChange w:id="2280" w:author="Auteur">
                  <w:rPr>
                    <w:ins w:id="2281" w:author="Auteur"/>
                    <w:lang w:eastAsia="zh-CN"/>
                  </w:rPr>
                </w:rPrChange>
              </w:rPr>
            </w:pPr>
            <w:ins w:id="2282" w:author="Auteur">
              <w:r w:rsidRPr="00F913C7">
                <w:rPr>
                  <w:sz w:val="20"/>
                  <w:highlight w:val="green"/>
                  <w:lang w:eastAsia="zh-CN"/>
                  <w:rPrChange w:id="2283" w:author="Auteur">
                    <w:rPr>
                      <w:lang w:eastAsia="zh-CN"/>
                    </w:rPr>
                  </w:rPrChange>
                </w:rPr>
                <w:t>Target</w:t>
              </w:r>
            </w:ins>
          </w:p>
        </w:tc>
      </w:tr>
      <w:tr w:rsidR="0073293C" w:rsidRPr="00F913C7" w14:paraId="68FA0827" w14:textId="77777777" w:rsidTr="00BD104B">
        <w:trPr>
          <w:jc w:val="center"/>
          <w:ins w:id="2284" w:author="Auteur"/>
        </w:trPr>
        <w:tc>
          <w:tcPr>
            <w:tcW w:w="3213" w:type="dxa"/>
            <w:tcBorders>
              <w:top w:val="single" w:sz="4" w:space="0" w:color="auto"/>
              <w:left w:val="single" w:sz="4" w:space="0" w:color="auto"/>
              <w:bottom w:val="single" w:sz="4" w:space="0" w:color="auto"/>
              <w:right w:val="single" w:sz="4" w:space="0" w:color="auto"/>
            </w:tcBorders>
          </w:tcPr>
          <w:p w14:paraId="0141EB77" w14:textId="77777777" w:rsidR="0073293C" w:rsidRPr="00F913C7" w:rsidRDefault="0073293C" w:rsidP="00BD104B">
            <w:pPr>
              <w:pStyle w:val="Tabletext"/>
              <w:jc w:val="center"/>
              <w:rPr>
                <w:ins w:id="2285" w:author="Auteur"/>
                <w:sz w:val="20"/>
                <w:highlight w:val="green"/>
                <w:rPrChange w:id="2286" w:author="Auteur">
                  <w:rPr>
                    <w:ins w:id="2287" w:author="Auteur"/>
                  </w:rPr>
                </w:rPrChange>
              </w:rPr>
            </w:pPr>
            <w:ins w:id="2288" w:author="Auteur">
              <w:r w:rsidRPr="00F913C7">
                <w:rPr>
                  <w:sz w:val="20"/>
                  <w:highlight w:val="green"/>
                  <w:rPrChange w:id="2289" w:author="Auteur">
                    <w:rPr/>
                  </w:rPrChange>
                </w:rPr>
                <w:t>100</w:t>
              </w:r>
            </w:ins>
          </w:p>
        </w:tc>
        <w:tc>
          <w:tcPr>
            <w:tcW w:w="2316" w:type="dxa"/>
            <w:tcBorders>
              <w:top w:val="single" w:sz="4" w:space="0" w:color="auto"/>
              <w:left w:val="single" w:sz="4" w:space="0" w:color="auto"/>
              <w:bottom w:val="single" w:sz="4" w:space="0" w:color="auto"/>
              <w:right w:val="single" w:sz="4" w:space="0" w:color="auto"/>
            </w:tcBorders>
          </w:tcPr>
          <w:p w14:paraId="58F2E276" w14:textId="77777777" w:rsidR="0073293C" w:rsidRPr="00F913C7" w:rsidRDefault="0073293C" w:rsidP="00BD104B">
            <w:pPr>
              <w:pStyle w:val="Tabletext"/>
              <w:jc w:val="center"/>
              <w:rPr>
                <w:ins w:id="2290" w:author="Auteur"/>
                <w:sz w:val="20"/>
                <w:highlight w:val="green"/>
                <w:rPrChange w:id="2291" w:author="Auteur">
                  <w:rPr>
                    <w:ins w:id="2292" w:author="Auteur"/>
                  </w:rPr>
                </w:rPrChange>
              </w:rPr>
            </w:pPr>
            <w:ins w:id="2293" w:author="Auteur">
              <w:r w:rsidRPr="00F913C7">
                <w:rPr>
                  <w:sz w:val="20"/>
                  <w:highlight w:val="green"/>
                  <w:rPrChange w:id="2294"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78E6A57A" w14:textId="77777777" w:rsidR="0073293C" w:rsidRPr="00F913C7" w:rsidRDefault="0073293C" w:rsidP="00BD104B">
            <w:pPr>
              <w:pStyle w:val="Tabletext"/>
              <w:jc w:val="center"/>
              <w:rPr>
                <w:ins w:id="2295" w:author="Auteur"/>
                <w:sz w:val="20"/>
                <w:highlight w:val="green"/>
                <w:rPrChange w:id="2296" w:author="Auteur">
                  <w:rPr>
                    <w:ins w:id="2297" w:author="Auteur"/>
                  </w:rPr>
                </w:rPrChange>
              </w:rPr>
            </w:pPr>
            <w:ins w:id="2298" w:author="Auteur">
              <w:r w:rsidRPr="00F913C7">
                <w:rPr>
                  <w:sz w:val="20"/>
                  <w:highlight w:val="green"/>
                  <w:lang w:eastAsia="zh-CN"/>
                  <w:rPrChange w:id="2299" w:author="Auteur">
                    <w:rPr>
                      <w:lang w:eastAsia="zh-CN"/>
                    </w:rPr>
                  </w:rPrChange>
                </w:rPr>
                <w:t>–</w:t>
              </w:r>
              <w:r w:rsidRPr="00F913C7">
                <w:rPr>
                  <w:b/>
                  <w:sz w:val="20"/>
                  <w:highlight w:val="green"/>
                  <w:lang w:eastAsia="zh-CN"/>
                  <w:rPrChange w:id="2300" w:author="Auteur">
                    <w:rPr>
                      <w:b/>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14:paraId="4367321B" w14:textId="77777777" w:rsidR="0073293C" w:rsidRPr="00F913C7" w:rsidRDefault="0073293C" w:rsidP="00BD104B">
            <w:pPr>
              <w:pStyle w:val="Tabletext"/>
              <w:jc w:val="center"/>
              <w:rPr>
                <w:ins w:id="2301" w:author="Auteur"/>
                <w:sz w:val="20"/>
                <w:highlight w:val="green"/>
                <w:lang w:eastAsia="zh-CN"/>
                <w:rPrChange w:id="2302" w:author="Auteur">
                  <w:rPr>
                    <w:ins w:id="2303" w:author="Auteur"/>
                    <w:lang w:eastAsia="zh-CN"/>
                  </w:rPr>
                </w:rPrChange>
              </w:rPr>
            </w:pPr>
            <w:ins w:id="2304" w:author="Auteur">
              <w:r w:rsidRPr="00F913C7">
                <w:rPr>
                  <w:sz w:val="20"/>
                  <w:highlight w:val="green"/>
                  <w:lang w:eastAsia="zh-CN"/>
                  <w:rPrChange w:id="2305" w:author="Auteur">
                    <w:rPr>
                      <w:lang w:eastAsia="zh-CN"/>
                    </w:rPr>
                  </w:rPrChange>
                </w:rPr>
                <w:t>0</w:t>
              </w:r>
            </w:ins>
          </w:p>
        </w:tc>
      </w:tr>
      <w:tr w:rsidR="0073293C" w:rsidRPr="00F913C7" w14:paraId="313C370B" w14:textId="77777777" w:rsidTr="00BD104B">
        <w:trPr>
          <w:jc w:val="center"/>
          <w:ins w:id="2306" w:author="Auteur"/>
        </w:trPr>
        <w:tc>
          <w:tcPr>
            <w:tcW w:w="3213" w:type="dxa"/>
            <w:tcBorders>
              <w:top w:val="single" w:sz="4" w:space="0" w:color="auto"/>
              <w:left w:val="single" w:sz="4" w:space="0" w:color="auto"/>
              <w:bottom w:val="single" w:sz="4" w:space="0" w:color="auto"/>
              <w:right w:val="single" w:sz="4" w:space="0" w:color="auto"/>
            </w:tcBorders>
          </w:tcPr>
          <w:p w14:paraId="5B17B1E8" w14:textId="77777777" w:rsidR="0073293C" w:rsidRPr="00F913C7" w:rsidRDefault="0073293C" w:rsidP="00BD104B">
            <w:pPr>
              <w:pStyle w:val="Tabletext"/>
              <w:jc w:val="center"/>
              <w:rPr>
                <w:ins w:id="2307" w:author="Auteur"/>
                <w:sz w:val="20"/>
                <w:highlight w:val="green"/>
                <w:lang w:eastAsia="zh-CN"/>
                <w:rPrChange w:id="2308" w:author="Auteur">
                  <w:rPr>
                    <w:ins w:id="2309" w:author="Auteur"/>
                    <w:lang w:eastAsia="zh-CN"/>
                  </w:rPr>
                </w:rPrChange>
              </w:rPr>
            </w:pPr>
            <w:ins w:id="2310" w:author="Auteur">
              <w:r w:rsidRPr="00F913C7">
                <w:rPr>
                  <w:sz w:val="20"/>
                  <w:highlight w:val="green"/>
                  <w:rPrChange w:id="2311" w:author="Auteur">
                    <w:rPr/>
                  </w:rPrChange>
                </w:rPr>
                <w:t>2</w:t>
              </w:r>
              <w:r w:rsidRPr="00F913C7">
                <w:rPr>
                  <w:sz w:val="20"/>
                  <w:highlight w:val="green"/>
                  <w:lang w:eastAsia="zh-CN"/>
                  <w:rPrChange w:id="2312" w:author="Auteur">
                    <w:rPr>
                      <w:lang w:eastAsia="zh-CN"/>
                    </w:rPr>
                  </w:rPrChange>
                </w:rPr>
                <w:t>00</w:t>
              </w:r>
            </w:ins>
          </w:p>
        </w:tc>
        <w:tc>
          <w:tcPr>
            <w:tcW w:w="2316" w:type="dxa"/>
            <w:tcBorders>
              <w:top w:val="single" w:sz="4" w:space="0" w:color="auto"/>
              <w:left w:val="single" w:sz="4" w:space="0" w:color="auto"/>
              <w:bottom w:val="single" w:sz="4" w:space="0" w:color="auto"/>
              <w:right w:val="single" w:sz="4" w:space="0" w:color="auto"/>
            </w:tcBorders>
          </w:tcPr>
          <w:p w14:paraId="37110725" w14:textId="77777777" w:rsidR="0073293C" w:rsidRPr="00F913C7" w:rsidRDefault="0073293C" w:rsidP="00BD104B">
            <w:pPr>
              <w:pStyle w:val="Tabletext"/>
              <w:jc w:val="center"/>
              <w:rPr>
                <w:ins w:id="2313" w:author="Auteur"/>
                <w:sz w:val="20"/>
                <w:highlight w:val="green"/>
                <w:rPrChange w:id="2314" w:author="Auteur">
                  <w:rPr>
                    <w:ins w:id="2315" w:author="Auteur"/>
                  </w:rPr>
                </w:rPrChange>
              </w:rPr>
            </w:pPr>
            <w:ins w:id="2316" w:author="Auteur">
              <w:r w:rsidRPr="00F913C7">
                <w:rPr>
                  <w:sz w:val="20"/>
                  <w:highlight w:val="green"/>
                  <w:rPrChange w:id="2317"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234BE591" w14:textId="77777777" w:rsidR="0073293C" w:rsidRPr="00F913C7" w:rsidRDefault="0073293C" w:rsidP="00BD104B">
            <w:pPr>
              <w:pStyle w:val="Tabletext"/>
              <w:jc w:val="center"/>
              <w:rPr>
                <w:ins w:id="2318" w:author="Auteur"/>
                <w:sz w:val="20"/>
                <w:highlight w:val="green"/>
                <w:lang w:eastAsia="zh-CN"/>
                <w:rPrChange w:id="2319" w:author="Auteur">
                  <w:rPr>
                    <w:ins w:id="2320" w:author="Auteur"/>
                    <w:lang w:eastAsia="zh-CN"/>
                  </w:rPr>
                </w:rPrChange>
              </w:rPr>
            </w:pPr>
            <w:ins w:id="2321" w:author="Auteur">
              <w:r w:rsidRPr="00F913C7">
                <w:rPr>
                  <w:sz w:val="20"/>
                  <w:highlight w:val="green"/>
                  <w:rPrChange w:id="2322" w:author="Auteur">
                    <w:rPr/>
                  </w:rPrChange>
                </w:rPr>
                <w:t>–</w:t>
              </w:r>
              <w:r w:rsidRPr="00F913C7">
                <w:rPr>
                  <w:sz w:val="20"/>
                  <w:highlight w:val="green"/>
                  <w:lang w:eastAsia="zh-CN"/>
                  <w:rPrChange w:id="2323" w:author="Auteur">
                    <w:rPr>
                      <w:lang w:eastAsia="zh-CN"/>
                    </w:rPr>
                  </w:rPrChange>
                </w:rPr>
                <w:t>7</w:t>
              </w:r>
            </w:ins>
          </w:p>
        </w:tc>
        <w:tc>
          <w:tcPr>
            <w:tcW w:w="1842" w:type="dxa"/>
            <w:tcBorders>
              <w:top w:val="single" w:sz="4" w:space="0" w:color="auto"/>
              <w:left w:val="single" w:sz="4" w:space="0" w:color="auto"/>
              <w:bottom w:val="single" w:sz="4" w:space="0" w:color="auto"/>
              <w:right w:val="single" w:sz="4" w:space="0" w:color="auto"/>
            </w:tcBorders>
          </w:tcPr>
          <w:p w14:paraId="31B2BE53" w14:textId="77777777" w:rsidR="0073293C" w:rsidRPr="00F913C7" w:rsidRDefault="0073293C" w:rsidP="00BD104B">
            <w:pPr>
              <w:pStyle w:val="Tabletext"/>
              <w:jc w:val="center"/>
              <w:rPr>
                <w:ins w:id="2324" w:author="Auteur"/>
                <w:sz w:val="20"/>
                <w:highlight w:val="green"/>
                <w:lang w:eastAsia="zh-CN"/>
                <w:rPrChange w:id="2325" w:author="Auteur">
                  <w:rPr>
                    <w:ins w:id="2326" w:author="Auteur"/>
                    <w:lang w:eastAsia="zh-CN"/>
                  </w:rPr>
                </w:rPrChange>
              </w:rPr>
            </w:pPr>
            <w:ins w:id="2327" w:author="Auteur">
              <w:r w:rsidRPr="00F913C7">
                <w:rPr>
                  <w:sz w:val="20"/>
                  <w:highlight w:val="green"/>
                  <w:lang w:eastAsia="zh-CN"/>
                  <w:rPrChange w:id="2328" w:author="Auteur">
                    <w:rPr>
                      <w:lang w:eastAsia="zh-CN"/>
                    </w:rPr>
                  </w:rPrChange>
                </w:rPr>
                <w:t>0</w:t>
              </w:r>
            </w:ins>
          </w:p>
        </w:tc>
      </w:tr>
      <w:tr w:rsidR="0073293C" w:rsidRPr="00F913C7" w14:paraId="6C8F8375" w14:textId="77777777" w:rsidTr="00BD104B">
        <w:trPr>
          <w:jc w:val="center"/>
          <w:ins w:id="2329" w:author="Auteur"/>
        </w:trPr>
        <w:tc>
          <w:tcPr>
            <w:tcW w:w="3213" w:type="dxa"/>
            <w:tcBorders>
              <w:top w:val="single" w:sz="4" w:space="0" w:color="auto"/>
              <w:left w:val="single" w:sz="4" w:space="0" w:color="auto"/>
              <w:bottom w:val="single" w:sz="4" w:space="0" w:color="auto"/>
              <w:right w:val="single" w:sz="4" w:space="0" w:color="auto"/>
            </w:tcBorders>
          </w:tcPr>
          <w:p w14:paraId="6E186002" w14:textId="77777777" w:rsidR="0073293C" w:rsidRPr="00F913C7" w:rsidRDefault="0073293C" w:rsidP="00BD104B">
            <w:pPr>
              <w:pStyle w:val="Tabletext"/>
              <w:jc w:val="center"/>
              <w:rPr>
                <w:ins w:id="2330" w:author="Auteur"/>
                <w:sz w:val="20"/>
                <w:highlight w:val="green"/>
                <w:lang w:eastAsia="zh-CN"/>
                <w:rPrChange w:id="2331" w:author="Auteur">
                  <w:rPr>
                    <w:ins w:id="2332" w:author="Auteur"/>
                    <w:lang w:eastAsia="zh-CN"/>
                  </w:rPr>
                </w:rPrChange>
              </w:rPr>
            </w:pPr>
            <w:ins w:id="2333" w:author="Auteur">
              <w:r w:rsidRPr="00F913C7">
                <w:rPr>
                  <w:sz w:val="20"/>
                  <w:highlight w:val="green"/>
                  <w:lang w:eastAsia="zh-CN"/>
                  <w:rPrChange w:id="2334" w:author="Auteur">
                    <w:rPr>
                      <w:lang w:eastAsia="zh-CN"/>
                    </w:rPr>
                  </w:rPrChange>
                </w:rPr>
                <w:t>300</w:t>
              </w:r>
            </w:ins>
          </w:p>
        </w:tc>
        <w:tc>
          <w:tcPr>
            <w:tcW w:w="2316" w:type="dxa"/>
            <w:tcBorders>
              <w:top w:val="single" w:sz="4" w:space="0" w:color="auto"/>
              <w:left w:val="single" w:sz="4" w:space="0" w:color="auto"/>
              <w:bottom w:val="single" w:sz="4" w:space="0" w:color="auto"/>
              <w:right w:val="single" w:sz="4" w:space="0" w:color="auto"/>
            </w:tcBorders>
          </w:tcPr>
          <w:p w14:paraId="382823B7" w14:textId="77777777" w:rsidR="0073293C" w:rsidRPr="00F913C7" w:rsidRDefault="0073293C" w:rsidP="00BD104B">
            <w:pPr>
              <w:pStyle w:val="Tabletext"/>
              <w:jc w:val="center"/>
              <w:rPr>
                <w:ins w:id="2335" w:author="Auteur"/>
                <w:sz w:val="20"/>
                <w:highlight w:val="green"/>
                <w:lang w:eastAsia="zh-CN"/>
                <w:rPrChange w:id="2336" w:author="Auteur">
                  <w:rPr>
                    <w:ins w:id="2337" w:author="Auteur"/>
                    <w:lang w:eastAsia="zh-CN"/>
                  </w:rPr>
                </w:rPrChange>
              </w:rPr>
            </w:pPr>
            <w:ins w:id="2338" w:author="Auteur">
              <w:r w:rsidRPr="00F913C7">
                <w:rPr>
                  <w:sz w:val="20"/>
                  <w:highlight w:val="green"/>
                  <w:lang w:eastAsia="zh-CN"/>
                  <w:rPrChange w:id="2339" w:author="Auteur">
                    <w:rPr>
                      <w:lang w:eastAsia="zh-CN"/>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76EEE809" w14:textId="77777777" w:rsidR="0073293C" w:rsidRPr="00F913C7" w:rsidRDefault="0073293C" w:rsidP="00BD104B">
            <w:pPr>
              <w:pStyle w:val="Tabletext"/>
              <w:jc w:val="center"/>
              <w:rPr>
                <w:ins w:id="2340" w:author="Auteur"/>
                <w:sz w:val="20"/>
                <w:highlight w:val="green"/>
                <w:lang w:eastAsia="zh-CN"/>
                <w:rPrChange w:id="2341" w:author="Auteur">
                  <w:rPr>
                    <w:ins w:id="2342" w:author="Auteur"/>
                    <w:lang w:eastAsia="zh-CN"/>
                  </w:rPr>
                </w:rPrChange>
              </w:rPr>
            </w:pPr>
            <w:ins w:id="2343" w:author="Auteur">
              <w:r w:rsidRPr="00F913C7">
                <w:rPr>
                  <w:sz w:val="20"/>
                  <w:highlight w:val="green"/>
                  <w:lang w:eastAsia="zh-CN"/>
                  <w:rPrChange w:id="2344" w:author="Auteur">
                    <w:rPr>
                      <w:lang w:eastAsia="zh-CN"/>
                    </w:rPr>
                  </w:rPrChange>
                </w:rPr>
                <w:t>–5.5</w:t>
              </w:r>
            </w:ins>
          </w:p>
        </w:tc>
        <w:tc>
          <w:tcPr>
            <w:tcW w:w="1842" w:type="dxa"/>
            <w:tcBorders>
              <w:top w:val="single" w:sz="4" w:space="0" w:color="auto"/>
              <w:left w:val="single" w:sz="4" w:space="0" w:color="auto"/>
              <w:bottom w:val="single" w:sz="4" w:space="0" w:color="auto"/>
              <w:right w:val="single" w:sz="4" w:space="0" w:color="auto"/>
            </w:tcBorders>
          </w:tcPr>
          <w:p w14:paraId="4648A930" w14:textId="77777777" w:rsidR="0073293C" w:rsidRPr="00F913C7" w:rsidRDefault="0073293C" w:rsidP="00BD104B">
            <w:pPr>
              <w:pStyle w:val="Tabletext"/>
              <w:jc w:val="center"/>
              <w:rPr>
                <w:ins w:id="2345" w:author="Auteur"/>
                <w:sz w:val="20"/>
                <w:highlight w:val="green"/>
                <w:lang w:eastAsia="zh-CN"/>
                <w:rPrChange w:id="2346" w:author="Auteur">
                  <w:rPr>
                    <w:ins w:id="2347" w:author="Auteur"/>
                    <w:lang w:eastAsia="zh-CN"/>
                  </w:rPr>
                </w:rPrChange>
              </w:rPr>
            </w:pPr>
            <w:ins w:id="2348" w:author="Auteur">
              <w:r w:rsidRPr="00F913C7">
                <w:rPr>
                  <w:sz w:val="20"/>
                  <w:highlight w:val="green"/>
                  <w:lang w:eastAsia="zh-CN"/>
                  <w:rPrChange w:id="2349" w:author="Auteur">
                    <w:rPr>
                      <w:lang w:eastAsia="zh-CN"/>
                    </w:rPr>
                  </w:rPrChange>
                </w:rPr>
                <w:t>0</w:t>
              </w:r>
            </w:ins>
          </w:p>
        </w:tc>
      </w:tr>
      <w:tr w:rsidR="0073293C" w:rsidRPr="00F913C7" w14:paraId="78B89330" w14:textId="77777777" w:rsidTr="00BD104B">
        <w:trPr>
          <w:jc w:val="center"/>
          <w:ins w:id="2350" w:author="Auteur"/>
        </w:trPr>
        <w:tc>
          <w:tcPr>
            <w:tcW w:w="3213" w:type="dxa"/>
            <w:tcBorders>
              <w:top w:val="single" w:sz="4" w:space="0" w:color="auto"/>
              <w:left w:val="single" w:sz="4" w:space="0" w:color="auto"/>
              <w:bottom w:val="single" w:sz="4" w:space="0" w:color="auto"/>
              <w:right w:val="single" w:sz="4" w:space="0" w:color="auto"/>
            </w:tcBorders>
          </w:tcPr>
          <w:p w14:paraId="58B3045B" w14:textId="77777777" w:rsidR="0073293C" w:rsidRPr="00F913C7" w:rsidRDefault="0073293C" w:rsidP="00BD104B">
            <w:pPr>
              <w:pStyle w:val="Tabletext"/>
              <w:jc w:val="center"/>
              <w:rPr>
                <w:ins w:id="2351" w:author="Auteur"/>
                <w:sz w:val="20"/>
                <w:highlight w:val="green"/>
                <w:rPrChange w:id="2352" w:author="Auteur">
                  <w:rPr>
                    <w:ins w:id="2353" w:author="Auteur"/>
                  </w:rPr>
                </w:rPrChange>
              </w:rPr>
            </w:pPr>
            <w:ins w:id="2354" w:author="Auteur">
              <w:r w:rsidRPr="00F913C7">
                <w:rPr>
                  <w:sz w:val="20"/>
                  <w:highlight w:val="green"/>
                  <w:rPrChange w:id="2355" w:author="Auteur">
                    <w:rPr/>
                  </w:rPrChange>
                </w:rPr>
                <w:t>1 000</w:t>
              </w:r>
            </w:ins>
          </w:p>
        </w:tc>
        <w:tc>
          <w:tcPr>
            <w:tcW w:w="2316" w:type="dxa"/>
            <w:tcBorders>
              <w:top w:val="single" w:sz="4" w:space="0" w:color="auto"/>
              <w:left w:val="single" w:sz="4" w:space="0" w:color="auto"/>
              <w:bottom w:val="single" w:sz="4" w:space="0" w:color="auto"/>
              <w:right w:val="single" w:sz="4" w:space="0" w:color="auto"/>
            </w:tcBorders>
          </w:tcPr>
          <w:p w14:paraId="66BB03C7" w14:textId="77777777" w:rsidR="0073293C" w:rsidRPr="00F913C7" w:rsidRDefault="0073293C" w:rsidP="00BD104B">
            <w:pPr>
              <w:pStyle w:val="Tabletext"/>
              <w:jc w:val="center"/>
              <w:rPr>
                <w:ins w:id="2356" w:author="Auteur"/>
                <w:sz w:val="20"/>
                <w:highlight w:val="green"/>
                <w:rPrChange w:id="2357" w:author="Auteur">
                  <w:rPr>
                    <w:ins w:id="2358" w:author="Auteur"/>
                  </w:rPr>
                </w:rPrChange>
              </w:rPr>
            </w:pPr>
            <w:ins w:id="2359" w:author="Auteur">
              <w:r w:rsidRPr="00F913C7">
                <w:rPr>
                  <w:sz w:val="20"/>
                  <w:highlight w:val="green"/>
                  <w:rPrChange w:id="2360"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2F8CD8A3" w14:textId="77777777" w:rsidR="0073293C" w:rsidRPr="00F913C7" w:rsidRDefault="0073293C" w:rsidP="00BD104B">
            <w:pPr>
              <w:pStyle w:val="Tabletext"/>
              <w:jc w:val="center"/>
              <w:rPr>
                <w:ins w:id="2361" w:author="Auteur"/>
                <w:sz w:val="20"/>
                <w:highlight w:val="green"/>
                <w:rPrChange w:id="2362" w:author="Auteur">
                  <w:rPr>
                    <w:ins w:id="2363" w:author="Auteur"/>
                  </w:rPr>
                </w:rPrChange>
              </w:rPr>
            </w:pPr>
            <w:ins w:id="2364" w:author="Auteur">
              <w:r w:rsidRPr="00F913C7">
                <w:rPr>
                  <w:sz w:val="20"/>
                  <w:highlight w:val="green"/>
                  <w:rPrChange w:id="2365" w:author="Auteur">
                    <w:rPr/>
                  </w:rPrChange>
                </w:rPr>
                <w:t>–</w:t>
              </w:r>
              <w:r w:rsidRPr="00F913C7">
                <w:rPr>
                  <w:sz w:val="20"/>
                  <w:highlight w:val="green"/>
                  <w:lang w:eastAsia="zh-CN"/>
                  <w:rPrChange w:id="2366" w:author="Auteur">
                    <w:rPr>
                      <w:lang w:eastAsia="zh-CN"/>
                    </w:rPr>
                  </w:rPrChange>
                </w:rPr>
                <w:t>2</w:t>
              </w:r>
            </w:ins>
          </w:p>
        </w:tc>
        <w:tc>
          <w:tcPr>
            <w:tcW w:w="1842" w:type="dxa"/>
            <w:tcBorders>
              <w:top w:val="single" w:sz="4" w:space="0" w:color="auto"/>
              <w:left w:val="single" w:sz="4" w:space="0" w:color="auto"/>
              <w:bottom w:val="single" w:sz="4" w:space="0" w:color="auto"/>
              <w:right w:val="single" w:sz="4" w:space="0" w:color="auto"/>
            </w:tcBorders>
          </w:tcPr>
          <w:p w14:paraId="495FBBE8" w14:textId="77777777" w:rsidR="0073293C" w:rsidRPr="00F913C7" w:rsidRDefault="0073293C" w:rsidP="00BD104B">
            <w:pPr>
              <w:pStyle w:val="Tabletext"/>
              <w:jc w:val="center"/>
              <w:rPr>
                <w:ins w:id="2367" w:author="Auteur"/>
                <w:sz w:val="20"/>
                <w:highlight w:val="green"/>
                <w:lang w:eastAsia="zh-CN"/>
                <w:rPrChange w:id="2368" w:author="Auteur">
                  <w:rPr>
                    <w:ins w:id="2369" w:author="Auteur"/>
                    <w:lang w:eastAsia="zh-CN"/>
                  </w:rPr>
                </w:rPrChange>
              </w:rPr>
            </w:pPr>
            <w:ins w:id="2370" w:author="Auteur">
              <w:r w:rsidRPr="00F913C7">
                <w:rPr>
                  <w:sz w:val="20"/>
                  <w:highlight w:val="green"/>
                  <w:lang w:eastAsia="zh-CN"/>
                  <w:rPrChange w:id="2371" w:author="Auteur">
                    <w:rPr>
                      <w:lang w:eastAsia="zh-CN"/>
                    </w:rPr>
                  </w:rPrChange>
                </w:rPr>
                <w:t>0</w:t>
              </w:r>
            </w:ins>
          </w:p>
        </w:tc>
      </w:tr>
      <w:tr w:rsidR="0073293C" w:rsidRPr="00F913C7" w14:paraId="5D92DA54" w14:textId="77777777" w:rsidTr="00BD104B">
        <w:trPr>
          <w:jc w:val="center"/>
          <w:ins w:id="2372" w:author="Auteur"/>
        </w:trPr>
        <w:tc>
          <w:tcPr>
            <w:tcW w:w="3213" w:type="dxa"/>
            <w:tcBorders>
              <w:top w:val="single" w:sz="4" w:space="0" w:color="auto"/>
              <w:left w:val="single" w:sz="4" w:space="0" w:color="auto"/>
              <w:bottom w:val="single" w:sz="4" w:space="0" w:color="auto"/>
              <w:right w:val="single" w:sz="4" w:space="0" w:color="auto"/>
            </w:tcBorders>
          </w:tcPr>
          <w:p w14:paraId="5BF38575" w14:textId="77777777" w:rsidR="0073293C" w:rsidRPr="00F913C7" w:rsidRDefault="0073293C" w:rsidP="00BD104B">
            <w:pPr>
              <w:pStyle w:val="Tabletext"/>
              <w:jc w:val="center"/>
              <w:rPr>
                <w:ins w:id="2373" w:author="Auteur"/>
                <w:sz w:val="20"/>
                <w:highlight w:val="green"/>
                <w:rPrChange w:id="2374" w:author="Auteur">
                  <w:rPr>
                    <w:ins w:id="2375" w:author="Auteur"/>
                  </w:rPr>
                </w:rPrChange>
              </w:rPr>
            </w:pPr>
            <w:ins w:id="2376" w:author="Auteur">
              <w:r w:rsidRPr="00F913C7">
                <w:rPr>
                  <w:sz w:val="20"/>
                  <w:highlight w:val="green"/>
                  <w:rPrChange w:id="2377" w:author="Auteur">
                    <w:rPr/>
                  </w:rPrChange>
                </w:rPr>
                <w:t>2 000</w:t>
              </w:r>
            </w:ins>
          </w:p>
        </w:tc>
        <w:tc>
          <w:tcPr>
            <w:tcW w:w="2316" w:type="dxa"/>
            <w:tcBorders>
              <w:top w:val="single" w:sz="4" w:space="0" w:color="auto"/>
              <w:left w:val="single" w:sz="4" w:space="0" w:color="auto"/>
              <w:bottom w:val="single" w:sz="4" w:space="0" w:color="auto"/>
              <w:right w:val="single" w:sz="4" w:space="0" w:color="auto"/>
            </w:tcBorders>
          </w:tcPr>
          <w:p w14:paraId="2853BE6F" w14:textId="77777777" w:rsidR="0073293C" w:rsidRPr="00F913C7" w:rsidRDefault="0073293C" w:rsidP="00BD104B">
            <w:pPr>
              <w:pStyle w:val="Tabletext"/>
              <w:jc w:val="center"/>
              <w:rPr>
                <w:ins w:id="2378" w:author="Auteur"/>
                <w:sz w:val="20"/>
                <w:highlight w:val="green"/>
                <w:rPrChange w:id="2379" w:author="Auteur">
                  <w:rPr>
                    <w:ins w:id="2380" w:author="Auteur"/>
                  </w:rPr>
                </w:rPrChange>
              </w:rPr>
            </w:pPr>
            <w:ins w:id="2381" w:author="Auteur">
              <w:r w:rsidRPr="00F913C7">
                <w:rPr>
                  <w:sz w:val="20"/>
                  <w:highlight w:val="green"/>
                  <w:rPrChange w:id="2382"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2FBD7580" w14:textId="77777777" w:rsidR="0073293C" w:rsidRPr="00F913C7" w:rsidRDefault="0073293C" w:rsidP="00BD104B">
            <w:pPr>
              <w:pStyle w:val="Tabletext"/>
              <w:jc w:val="center"/>
              <w:rPr>
                <w:ins w:id="2383" w:author="Auteur"/>
                <w:sz w:val="20"/>
                <w:highlight w:val="green"/>
                <w:rPrChange w:id="2384" w:author="Auteur">
                  <w:rPr>
                    <w:ins w:id="2385" w:author="Auteur"/>
                  </w:rPr>
                </w:rPrChange>
              </w:rPr>
            </w:pPr>
            <w:ins w:id="2386" w:author="Auteur">
              <w:r w:rsidRPr="00F913C7">
                <w:rPr>
                  <w:sz w:val="20"/>
                  <w:highlight w:val="green"/>
                  <w:rPrChange w:id="2387" w:author="Auteur">
                    <w:rPr/>
                  </w:rPrChange>
                </w:rPr>
                <w:t>–</w:t>
              </w:r>
              <w:r w:rsidRPr="00F913C7">
                <w:rPr>
                  <w:sz w:val="20"/>
                  <w:highlight w:val="green"/>
                  <w:lang w:eastAsia="zh-CN"/>
                  <w:rPrChange w:id="2388" w:author="Auteur">
                    <w:rPr>
                      <w:lang w:eastAsia="zh-CN"/>
                    </w:rPr>
                  </w:rPrChange>
                </w:rPr>
                <w:t>2</w:t>
              </w:r>
            </w:ins>
          </w:p>
        </w:tc>
        <w:tc>
          <w:tcPr>
            <w:tcW w:w="1842" w:type="dxa"/>
            <w:tcBorders>
              <w:top w:val="single" w:sz="4" w:space="0" w:color="auto"/>
              <w:left w:val="single" w:sz="4" w:space="0" w:color="auto"/>
              <w:bottom w:val="single" w:sz="4" w:space="0" w:color="auto"/>
              <w:right w:val="single" w:sz="4" w:space="0" w:color="auto"/>
            </w:tcBorders>
          </w:tcPr>
          <w:p w14:paraId="12518CCA" w14:textId="77777777" w:rsidR="0073293C" w:rsidRPr="00F913C7" w:rsidRDefault="0073293C" w:rsidP="00BD104B">
            <w:pPr>
              <w:pStyle w:val="Tabletext"/>
              <w:jc w:val="center"/>
              <w:rPr>
                <w:ins w:id="2389" w:author="Auteur"/>
                <w:sz w:val="20"/>
                <w:highlight w:val="green"/>
                <w:lang w:eastAsia="zh-CN"/>
                <w:rPrChange w:id="2390" w:author="Auteur">
                  <w:rPr>
                    <w:ins w:id="2391" w:author="Auteur"/>
                    <w:lang w:eastAsia="zh-CN"/>
                  </w:rPr>
                </w:rPrChange>
              </w:rPr>
            </w:pPr>
            <w:ins w:id="2392" w:author="Auteur">
              <w:r w:rsidRPr="00F913C7">
                <w:rPr>
                  <w:sz w:val="20"/>
                  <w:highlight w:val="green"/>
                  <w:rPrChange w:id="2393" w:author="Auteur">
                    <w:rPr/>
                  </w:rPrChange>
                </w:rPr>
                <w:t>–</w:t>
              </w:r>
              <w:r w:rsidRPr="00F913C7">
                <w:rPr>
                  <w:sz w:val="20"/>
                  <w:highlight w:val="green"/>
                  <w:lang w:eastAsia="zh-CN"/>
                  <w:rPrChange w:id="2394" w:author="Auteur">
                    <w:rPr>
                      <w:lang w:eastAsia="zh-CN"/>
                    </w:rPr>
                  </w:rPrChange>
                </w:rPr>
                <w:t>0.5</w:t>
              </w:r>
            </w:ins>
          </w:p>
        </w:tc>
      </w:tr>
      <w:tr w:rsidR="0073293C" w:rsidRPr="00F913C7" w14:paraId="014DA8DA" w14:textId="77777777" w:rsidTr="00BD104B">
        <w:trPr>
          <w:jc w:val="center"/>
          <w:ins w:id="2395" w:author="Auteur"/>
        </w:trPr>
        <w:tc>
          <w:tcPr>
            <w:tcW w:w="3213" w:type="dxa"/>
            <w:tcBorders>
              <w:top w:val="single" w:sz="4" w:space="0" w:color="auto"/>
              <w:left w:val="single" w:sz="4" w:space="0" w:color="auto"/>
              <w:bottom w:val="single" w:sz="4" w:space="0" w:color="auto"/>
              <w:right w:val="single" w:sz="4" w:space="0" w:color="auto"/>
            </w:tcBorders>
          </w:tcPr>
          <w:p w14:paraId="65CEA427" w14:textId="77777777" w:rsidR="0073293C" w:rsidRPr="00F913C7" w:rsidRDefault="0073293C" w:rsidP="00BD104B">
            <w:pPr>
              <w:pStyle w:val="Tabletext"/>
              <w:jc w:val="center"/>
              <w:rPr>
                <w:ins w:id="2396" w:author="Auteur"/>
                <w:sz w:val="20"/>
                <w:highlight w:val="green"/>
                <w:rPrChange w:id="2397" w:author="Auteur">
                  <w:rPr>
                    <w:ins w:id="2398" w:author="Auteur"/>
                  </w:rPr>
                </w:rPrChange>
              </w:rPr>
            </w:pPr>
            <w:ins w:id="2399" w:author="Auteur">
              <w:r w:rsidRPr="00F913C7">
                <w:rPr>
                  <w:sz w:val="20"/>
                  <w:highlight w:val="green"/>
                  <w:rPrChange w:id="2400" w:author="Auteur">
                    <w:rPr/>
                  </w:rPrChange>
                </w:rPr>
                <w:t>5 000</w:t>
              </w:r>
            </w:ins>
          </w:p>
        </w:tc>
        <w:tc>
          <w:tcPr>
            <w:tcW w:w="2316" w:type="dxa"/>
            <w:tcBorders>
              <w:top w:val="single" w:sz="4" w:space="0" w:color="auto"/>
              <w:left w:val="single" w:sz="4" w:space="0" w:color="auto"/>
              <w:bottom w:val="single" w:sz="4" w:space="0" w:color="auto"/>
              <w:right w:val="single" w:sz="4" w:space="0" w:color="auto"/>
            </w:tcBorders>
          </w:tcPr>
          <w:p w14:paraId="437C4BA0" w14:textId="77777777" w:rsidR="0073293C" w:rsidRPr="00F913C7" w:rsidRDefault="0073293C" w:rsidP="00BD104B">
            <w:pPr>
              <w:pStyle w:val="Tabletext"/>
              <w:jc w:val="center"/>
              <w:rPr>
                <w:ins w:id="2401" w:author="Auteur"/>
                <w:sz w:val="20"/>
                <w:highlight w:val="green"/>
                <w:rPrChange w:id="2402" w:author="Auteur">
                  <w:rPr>
                    <w:ins w:id="2403" w:author="Auteur"/>
                  </w:rPr>
                </w:rPrChange>
              </w:rPr>
            </w:pPr>
            <w:ins w:id="2404" w:author="Auteur">
              <w:r w:rsidRPr="00F913C7">
                <w:rPr>
                  <w:sz w:val="20"/>
                  <w:highlight w:val="green"/>
                  <w:rPrChange w:id="2405"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126E22B4" w14:textId="77777777" w:rsidR="0073293C" w:rsidRPr="00F913C7" w:rsidRDefault="0073293C" w:rsidP="00BD104B">
            <w:pPr>
              <w:pStyle w:val="Tabletext"/>
              <w:jc w:val="center"/>
              <w:rPr>
                <w:ins w:id="2406" w:author="Auteur"/>
                <w:sz w:val="20"/>
                <w:highlight w:val="green"/>
                <w:rPrChange w:id="2407" w:author="Auteur">
                  <w:rPr>
                    <w:ins w:id="2408" w:author="Auteur"/>
                  </w:rPr>
                </w:rPrChange>
              </w:rPr>
            </w:pPr>
            <w:ins w:id="2409" w:author="Auteur">
              <w:r w:rsidRPr="00F913C7">
                <w:rPr>
                  <w:sz w:val="20"/>
                  <w:highlight w:val="green"/>
                  <w:rPrChange w:id="2410" w:author="Auteur">
                    <w:rPr/>
                  </w:rPrChange>
                </w:rPr>
                <w:t>–</w:t>
              </w:r>
              <w:r w:rsidRPr="00F913C7">
                <w:rPr>
                  <w:sz w:val="20"/>
                  <w:highlight w:val="green"/>
                  <w:lang w:eastAsia="zh-CN"/>
                  <w:rPrChange w:id="2411" w:author="Auteur">
                    <w:rPr>
                      <w:lang w:eastAsia="zh-CN"/>
                    </w:rPr>
                  </w:rPrChange>
                </w:rPr>
                <w:t>6</w:t>
              </w:r>
            </w:ins>
          </w:p>
        </w:tc>
        <w:tc>
          <w:tcPr>
            <w:tcW w:w="1842" w:type="dxa"/>
            <w:tcBorders>
              <w:top w:val="single" w:sz="4" w:space="0" w:color="auto"/>
              <w:left w:val="single" w:sz="4" w:space="0" w:color="auto"/>
              <w:bottom w:val="single" w:sz="4" w:space="0" w:color="auto"/>
              <w:right w:val="single" w:sz="4" w:space="0" w:color="auto"/>
            </w:tcBorders>
          </w:tcPr>
          <w:p w14:paraId="2636043F" w14:textId="77777777" w:rsidR="0073293C" w:rsidRPr="00F913C7" w:rsidRDefault="0073293C" w:rsidP="00BD104B">
            <w:pPr>
              <w:pStyle w:val="Tabletext"/>
              <w:jc w:val="center"/>
              <w:rPr>
                <w:ins w:id="2412" w:author="Auteur"/>
                <w:sz w:val="20"/>
                <w:highlight w:val="green"/>
                <w:lang w:eastAsia="zh-CN"/>
                <w:rPrChange w:id="2413" w:author="Auteur">
                  <w:rPr>
                    <w:ins w:id="2414" w:author="Auteur"/>
                    <w:lang w:eastAsia="zh-CN"/>
                  </w:rPr>
                </w:rPrChange>
              </w:rPr>
            </w:pPr>
            <w:ins w:id="2415" w:author="Auteur">
              <w:r w:rsidRPr="00F913C7">
                <w:rPr>
                  <w:sz w:val="20"/>
                  <w:highlight w:val="green"/>
                  <w:rPrChange w:id="2416" w:author="Auteur">
                    <w:rPr/>
                  </w:rPrChange>
                </w:rPr>
                <w:t>–</w:t>
              </w:r>
              <w:r w:rsidRPr="00F913C7">
                <w:rPr>
                  <w:sz w:val="20"/>
                  <w:highlight w:val="green"/>
                  <w:lang w:eastAsia="zh-CN"/>
                  <w:rPrChange w:id="2417" w:author="Auteur">
                    <w:rPr>
                      <w:lang w:eastAsia="zh-CN"/>
                    </w:rPr>
                  </w:rPrChange>
                </w:rPr>
                <w:t>4</w:t>
              </w:r>
            </w:ins>
          </w:p>
        </w:tc>
      </w:tr>
      <w:tr w:rsidR="0073293C" w:rsidRPr="00F913C7" w14:paraId="1164DCCE" w14:textId="77777777" w:rsidTr="00BD104B">
        <w:trPr>
          <w:jc w:val="center"/>
          <w:ins w:id="2418" w:author="Auteur"/>
        </w:trPr>
        <w:tc>
          <w:tcPr>
            <w:tcW w:w="3213" w:type="dxa"/>
            <w:tcBorders>
              <w:top w:val="single" w:sz="4" w:space="0" w:color="auto"/>
              <w:left w:val="single" w:sz="4" w:space="0" w:color="auto"/>
              <w:bottom w:val="single" w:sz="4" w:space="0" w:color="auto"/>
              <w:right w:val="single" w:sz="4" w:space="0" w:color="auto"/>
            </w:tcBorders>
          </w:tcPr>
          <w:p w14:paraId="1B535D02" w14:textId="77777777" w:rsidR="0073293C" w:rsidRPr="00F913C7" w:rsidRDefault="0073293C" w:rsidP="00BD104B">
            <w:pPr>
              <w:pStyle w:val="Tabletext"/>
              <w:jc w:val="center"/>
              <w:rPr>
                <w:ins w:id="2419" w:author="Auteur"/>
                <w:sz w:val="20"/>
                <w:highlight w:val="green"/>
                <w:lang w:eastAsia="zh-CN"/>
                <w:rPrChange w:id="2420" w:author="Auteur">
                  <w:rPr>
                    <w:ins w:id="2421" w:author="Auteur"/>
                    <w:lang w:eastAsia="zh-CN"/>
                  </w:rPr>
                </w:rPrChange>
              </w:rPr>
            </w:pPr>
            <w:ins w:id="2422" w:author="Auteur">
              <w:r w:rsidRPr="00F913C7">
                <w:rPr>
                  <w:sz w:val="20"/>
                  <w:highlight w:val="green"/>
                  <w:lang w:eastAsia="zh-CN"/>
                  <w:rPrChange w:id="2423" w:author="Auteur">
                    <w:rPr>
                      <w:lang w:eastAsia="zh-CN"/>
                    </w:rPr>
                  </w:rPrChange>
                </w:rPr>
                <w:t>6</w:t>
              </w:r>
              <w:r w:rsidRPr="00F913C7">
                <w:rPr>
                  <w:sz w:val="20"/>
                  <w:highlight w:val="green"/>
                  <w:rPrChange w:id="2424" w:author="Auteur">
                    <w:rPr/>
                  </w:rPrChange>
                </w:rPr>
                <w:t> </w:t>
              </w:r>
              <w:r w:rsidRPr="00F913C7">
                <w:rPr>
                  <w:sz w:val="20"/>
                  <w:highlight w:val="green"/>
                  <w:lang w:eastAsia="zh-CN"/>
                  <w:rPrChange w:id="2425" w:author="Auteur">
                    <w:rPr>
                      <w:lang w:eastAsia="zh-CN"/>
                    </w:rPr>
                  </w:rPrChange>
                </w:rPr>
                <w:t>300</w:t>
              </w:r>
            </w:ins>
          </w:p>
        </w:tc>
        <w:tc>
          <w:tcPr>
            <w:tcW w:w="2316" w:type="dxa"/>
            <w:tcBorders>
              <w:top w:val="single" w:sz="4" w:space="0" w:color="auto"/>
              <w:left w:val="single" w:sz="4" w:space="0" w:color="auto"/>
              <w:bottom w:val="single" w:sz="4" w:space="0" w:color="auto"/>
              <w:right w:val="single" w:sz="4" w:space="0" w:color="auto"/>
            </w:tcBorders>
          </w:tcPr>
          <w:p w14:paraId="6823D6D7" w14:textId="77777777" w:rsidR="0073293C" w:rsidRPr="00F913C7" w:rsidRDefault="0073293C" w:rsidP="00BD104B">
            <w:pPr>
              <w:pStyle w:val="Tabletext"/>
              <w:jc w:val="center"/>
              <w:rPr>
                <w:ins w:id="2426" w:author="Auteur"/>
                <w:sz w:val="20"/>
                <w:highlight w:val="green"/>
                <w:lang w:eastAsia="zh-CN"/>
                <w:rPrChange w:id="2427" w:author="Auteur">
                  <w:rPr>
                    <w:ins w:id="2428" w:author="Auteur"/>
                    <w:lang w:eastAsia="zh-CN"/>
                  </w:rPr>
                </w:rPrChange>
              </w:rPr>
            </w:pPr>
            <w:ins w:id="2429" w:author="Auteur">
              <w:r w:rsidRPr="00F913C7">
                <w:rPr>
                  <w:sz w:val="20"/>
                  <w:highlight w:val="green"/>
                  <w:rPrChange w:id="2430" w:author="Auteur">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41F5D587" w14:textId="77777777" w:rsidR="0073293C" w:rsidRPr="00F913C7" w:rsidRDefault="0073293C" w:rsidP="00BD104B">
            <w:pPr>
              <w:pStyle w:val="Tabletext"/>
              <w:jc w:val="center"/>
              <w:rPr>
                <w:ins w:id="2431" w:author="Auteur"/>
                <w:sz w:val="20"/>
                <w:highlight w:val="green"/>
                <w:lang w:eastAsia="zh-CN"/>
                <w:rPrChange w:id="2432" w:author="Auteur">
                  <w:rPr>
                    <w:ins w:id="2433" w:author="Auteur"/>
                    <w:lang w:eastAsia="zh-CN"/>
                  </w:rPr>
                </w:rPrChange>
              </w:rPr>
            </w:pPr>
            <w:ins w:id="2434" w:author="Auteur">
              <w:r w:rsidRPr="00F913C7">
                <w:rPr>
                  <w:sz w:val="20"/>
                  <w:highlight w:val="green"/>
                  <w:rPrChange w:id="2435" w:author="Auteur">
                    <w:rPr/>
                  </w:rPrChange>
                </w:rPr>
                <w:t>–</w:t>
              </w:r>
              <w:r w:rsidRPr="00F913C7">
                <w:rPr>
                  <w:sz w:val="20"/>
                  <w:highlight w:val="green"/>
                  <w:lang w:eastAsia="zh-CN"/>
                  <w:rPrChange w:id="2436" w:author="Auteur">
                    <w:rPr>
                      <w:lang w:eastAsia="zh-CN"/>
                    </w:rPr>
                  </w:rPrChange>
                </w:rPr>
                <w:t>12</w:t>
              </w:r>
            </w:ins>
          </w:p>
        </w:tc>
        <w:tc>
          <w:tcPr>
            <w:tcW w:w="1842" w:type="dxa"/>
            <w:tcBorders>
              <w:top w:val="single" w:sz="4" w:space="0" w:color="auto"/>
              <w:left w:val="single" w:sz="4" w:space="0" w:color="auto"/>
              <w:bottom w:val="single" w:sz="4" w:space="0" w:color="auto"/>
              <w:right w:val="single" w:sz="4" w:space="0" w:color="auto"/>
            </w:tcBorders>
          </w:tcPr>
          <w:p w14:paraId="0F0D6EEB" w14:textId="77777777" w:rsidR="0073293C" w:rsidRPr="00F913C7" w:rsidRDefault="0073293C" w:rsidP="00BD104B">
            <w:pPr>
              <w:pStyle w:val="Tabletext"/>
              <w:jc w:val="center"/>
              <w:rPr>
                <w:ins w:id="2437" w:author="Auteur"/>
                <w:sz w:val="20"/>
                <w:highlight w:val="green"/>
                <w:lang w:eastAsia="zh-CN"/>
                <w:rPrChange w:id="2438" w:author="Auteur">
                  <w:rPr>
                    <w:ins w:id="2439" w:author="Auteur"/>
                    <w:lang w:eastAsia="zh-CN"/>
                  </w:rPr>
                </w:rPrChange>
              </w:rPr>
            </w:pPr>
            <w:ins w:id="2440" w:author="Auteur">
              <w:r w:rsidRPr="00F913C7">
                <w:rPr>
                  <w:sz w:val="20"/>
                  <w:highlight w:val="green"/>
                  <w:rPrChange w:id="2441" w:author="Auteur">
                    <w:rPr/>
                  </w:rPrChange>
                </w:rPr>
                <w:t>–</w:t>
              </w:r>
              <w:r w:rsidRPr="00F913C7">
                <w:rPr>
                  <w:sz w:val="20"/>
                  <w:highlight w:val="green"/>
                  <w:lang w:eastAsia="zh-CN"/>
                  <w:rPrChange w:id="2442" w:author="Auteur">
                    <w:rPr>
                      <w:lang w:eastAsia="zh-CN"/>
                    </w:rPr>
                  </w:rPrChange>
                </w:rPr>
                <w:t>6</w:t>
              </w:r>
            </w:ins>
          </w:p>
        </w:tc>
      </w:tr>
      <w:tr w:rsidR="0073293C" w:rsidRPr="00F913C7" w14:paraId="33CB5CF4" w14:textId="77777777" w:rsidTr="00BD104B">
        <w:trPr>
          <w:jc w:val="center"/>
          <w:ins w:id="2443" w:author="Auteur"/>
        </w:trPr>
        <w:tc>
          <w:tcPr>
            <w:tcW w:w="3213" w:type="dxa"/>
            <w:tcBorders>
              <w:top w:val="single" w:sz="4" w:space="0" w:color="auto"/>
              <w:left w:val="single" w:sz="4" w:space="0" w:color="auto"/>
              <w:bottom w:val="single" w:sz="4" w:space="0" w:color="auto"/>
              <w:right w:val="single" w:sz="4" w:space="0" w:color="auto"/>
            </w:tcBorders>
          </w:tcPr>
          <w:p w14:paraId="65777D7C" w14:textId="77777777" w:rsidR="0073293C" w:rsidRPr="00F913C7" w:rsidRDefault="0073293C" w:rsidP="00BD104B">
            <w:pPr>
              <w:pStyle w:val="Tabletext"/>
              <w:jc w:val="center"/>
              <w:rPr>
                <w:ins w:id="2444" w:author="Auteur"/>
                <w:sz w:val="20"/>
                <w:highlight w:val="green"/>
                <w:lang w:eastAsia="zh-CN"/>
                <w:rPrChange w:id="2445" w:author="Auteur">
                  <w:rPr>
                    <w:ins w:id="2446" w:author="Auteur"/>
                    <w:lang w:eastAsia="zh-CN"/>
                  </w:rPr>
                </w:rPrChange>
              </w:rPr>
            </w:pPr>
            <w:ins w:id="2447" w:author="Auteur">
              <w:r w:rsidRPr="00F913C7">
                <w:rPr>
                  <w:sz w:val="20"/>
                  <w:highlight w:val="green"/>
                  <w:lang w:eastAsia="zh-CN"/>
                  <w:rPrChange w:id="2448" w:author="Auteur">
                    <w:rPr>
                      <w:lang w:eastAsia="zh-CN"/>
                    </w:rPr>
                  </w:rPrChange>
                </w:rPr>
                <w:t>8</w:t>
              </w:r>
              <w:r w:rsidRPr="00F913C7">
                <w:rPr>
                  <w:sz w:val="20"/>
                  <w:highlight w:val="green"/>
                  <w:rPrChange w:id="2449" w:author="Auteur">
                    <w:rPr/>
                  </w:rPrChange>
                </w:rPr>
                <w:t> </w:t>
              </w:r>
              <w:r w:rsidRPr="00F913C7">
                <w:rPr>
                  <w:sz w:val="20"/>
                  <w:highlight w:val="green"/>
                  <w:lang w:eastAsia="zh-CN"/>
                  <w:rPrChange w:id="2450" w:author="Auteur">
                    <w:rPr>
                      <w:lang w:eastAsia="zh-CN"/>
                    </w:rPr>
                  </w:rPrChange>
                </w:rPr>
                <w:t>000</w:t>
              </w:r>
            </w:ins>
          </w:p>
        </w:tc>
        <w:tc>
          <w:tcPr>
            <w:tcW w:w="2316" w:type="dxa"/>
            <w:tcBorders>
              <w:top w:val="single" w:sz="4" w:space="0" w:color="auto"/>
              <w:left w:val="single" w:sz="4" w:space="0" w:color="auto"/>
              <w:bottom w:val="single" w:sz="4" w:space="0" w:color="auto"/>
              <w:right w:val="single" w:sz="4" w:space="0" w:color="auto"/>
            </w:tcBorders>
          </w:tcPr>
          <w:p w14:paraId="3415F628" w14:textId="77777777" w:rsidR="0073293C" w:rsidRPr="00F913C7" w:rsidRDefault="0073293C" w:rsidP="00BD104B">
            <w:pPr>
              <w:pStyle w:val="Tabletext"/>
              <w:jc w:val="center"/>
              <w:rPr>
                <w:ins w:id="2451" w:author="Auteur"/>
                <w:sz w:val="20"/>
                <w:highlight w:val="green"/>
                <w:rPrChange w:id="2452" w:author="Auteur">
                  <w:rPr>
                    <w:ins w:id="2453" w:author="Auteur"/>
                  </w:rPr>
                </w:rPrChange>
              </w:rPr>
            </w:pPr>
            <w:ins w:id="2454" w:author="Auteur">
              <w:r w:rsidRPr="00F913C7">
                <w:rPr>
                  <w:sz w:val="20"/>
                  <w:highlight w:val="green"/>
                  <w:lang w:eastAsia="zh-CN"/>
                  <w:rPrChange w:id="2455" w:author="Auteur">
                    <w:rPr>
                      <w:lang w:eastAsia="zh-CN"/>
                    </w:rPr>
                  </w:rPrChange>
                </w:rPr>
                <w:t>2</w:t>
              </w:r>
            </w:ins>
          </w:p>
        </w:tc>
        <w:tc>
          <w:tcPr>
            <w:tcW w:w="2268" w:type="dxa"/>
            <w:tcBorders>
              <w:top w:val="single" w:sz="4" w:space="0" w:color="auto"/>
              <w:left w:val="single" w:sz="4" w:space="0" w:color="auto"/>
              <w:bottom w:val="single" w:sz="4" w:space="0" w:color="auto"/>
              <w:right w:val="single" w:sz="4" w:space="0" w:color="auto"/>
            </w:tcBorders>
          </w:tcPr>
          <w:p w14:paraId="49913CE4" w14:textId="77777777" w:rsidR="0073293C" w:rsidRPr="00F913C7" w:rsidRDefault="0073293C" w:rsidP="00BD104B">
            <w:pPr>
              <w:pStyle w:val="Tabletext"/>
              <w:jc w:val="center"/>
              <w:rPr>
                <w:ins w:id="2456" w:author="Auteur"/>
                <w:sz w:val="20"/>
                <w:highlight w:val="green"/>
                <w:rPrChange w:id="2457" w:author="Auteur">
                  <w:rPr>
                    <w:ins w:id="2458" w:author="Auteur"/>
                  </w:rPr>
                </w:rPrChange>
              </w:rPr>
            </w:pPr>
            <w:ins w:id="2459" w:author="Auteur">
              <w:r w:rsidRPr="00F913C7">
                <w:rPr>
                  <w:sz w:val="20"/>
                  <w:highlight w:val="green"/>
                  <w:lang w:eastAsia="zh-CN"/>
                  <w:rPrChange w:id="2460" w:author="Auteur">
                    <w:rPr>
                      <w:lang w:eastAsia="zh-CN"/>
                    </w:rPr>
                  </w:rPrChange>
                </w:rPr>
                <w:t>–∞</w:t>
              </w:r>
            </w:ins>
          </w:p>
        </w:tc>
        <w:tc>
          <w:tcPr>
            <w:tcW w:w="1842" w:type="dxa"/>
            <w:tcBorders>
              <w:top w:val="single" w:sz="4" w:space="0" w:color="auto"/>
              <w:left w:val="single" w:sz="4" w:space="0" w:color="auto"/>
              <w:bottom w:val="single" w:sz="4" w:space="0" w:color="auto"/>
              <w:right w:val="single" w:sz="4" w:space="0" w:color="auto"/>
            </w:tcBorders>
          </w:tcPr>
          <w:p w14:paraId="63D9C0EE" w14:textId="77777777" w:rsidR="0073293C" w:rsidRPr="00F913C7" w:rsidRDefault="0073293C" w:rsidP="00BD104B">
            <w:pPr>
              <w:pStyle w:val="Tabletext"/>
              <w:jc w:val="center"/>
              <w:rPr>
                <w:ins w:id="2461" w:author="Auteur"/>
                <w:sz w:val="20"/>
                <w:highlight w:val="green"/>
                <w:lang w:eastAsia="zh-CN"/>
                <w:rPrChange w:id="2462" w:author="Auteur">
                  <w:rPr>
                    <w:ins w:id="2463" w:author="Auteur"/>
                    <w:lang w:eastAsia="zh-CN"/>
                  </w:rPr>
                </w:rPrChange>
              </w:rPr>
            </w:pPr>
            <w:ins w:id="2464" w:author="Auteur">
              <w:r w:rsidRPr="00F913C7">
                <w:rPr>
                  <w:sz w:val="20"/>
                  <w:highlight w:val="green"/>
                  <w:lang w:eastAsia="zh-CN"/>
                  <w:rPrChange w:id="2465" w:author="Auteur">
                    <w:rPr>
                      <w:lang w:eastAsia="zh-CN"/>
                    </w:rPr>
                  </w:rPrChange>
                </w:rPr>
                <w:t>–</w:t>
              </w:r>
            </w:ins>
          </w:p>
        </w:tc>
      </w:tr>
      <w:tr w:rsidR="0073293C" w:rsidRPr="00F913C7" w14:paraId="4B0BCBD0" w14:textId="77777777" w:rsidTr="00BD104B">
        <w:trPr>
          <w:jc w:val="center"/>
          <w:ins w:id="2466" w:author="Auteur"/>
        </w:trPr>
        <w:tc>
          <w:tcPr>
            <w:tcW w:w="9639" w:type="dxa"/>
            <w:gridSpan w:val="4"/>
            <w:tcBorders>
              <w:top w:val="single" w:sz="4" w:space="0" w:color="auto"/>
              <w:left w:val="single" w:sz="4" w:space="0" w:color="auto"/>
              <w:bottom w:val="single" w:sz="4" w:space="0" w:color="auto"/>
              <w:right w:val="single" w:sz="4" w:space="0" w:color="auto"/>
            </w:tcBorders>
          </w:tcPr>
          <w:p w14:paraId="1BB9C519" w14:textId="77777777" w:rsidR="0073293C" w:rsidRPr="00F913C7" w:rsidRDefault="0073293C" w:rsidP="00BD104B">
            <w:pPr>
              <w:pStyle w:val="Tabletext"/>
              <w:rPr>
                <w:ins w:id="2467" w:author="Auteur"/>
                <w:sz w:val="20"/>
                <w:highlight w:val="green"/>
                <w:rPrChange w:id="2468" w:author="Auteur">
                  <w:rPr>
                    <w:ins w:id="2469" w:author="Auteur"/>
                  </w:rPr>
                </w:rPrChange>
              </w:rPr>
            </w:pPr>
            <w:ins w:id="2470" w:author="Auteur">
              <w:r w:rsidRPr="00F913C7">
                <w:rPr>
                  <w:sz w:val="20"/>
                  <w:highlight w:val="green"/>
                  <w:rPrChange w:id="2471" w:author="Auteur">
                    <w:rPr/>
                  </w:rPrChange>
                </w:rPr>
                <w:t>NOTE 1 – All sensitivity values are expressed in dB on an arbitrary scale. The limits for intermediate frequencies lie on straight lines drawn between the given values on a linear (dB) – logarithmic (Hz) scale.</w:t>
              </w:r>
            </w:ins>
          </w:p>
          <w:p w14:paraId="40CB1C5C" w14:textId="77777777" w:rsidR="0073293C" w:rsidRPr="00F913C7" w:rsidRDefault="0073293C" w:rsidP="00BD104B">
            <w:pPr>
              <w:pStyle w:val="Tabletext"/>
              <w:rPr>
                <w:ins w:id="2472" w:author="Auteur"/>
                <w:sz w:val="20"/>
                <w:highlight w:val="green"/>
                <w:rPrChange w:id="2473" w:author="Auteur">
                  <w:rPr>
                    <w:ins w:id="2474" w:author="Auteur"/>
                  </w:rPr>
                </w:rPrChange>
              </w:rPr>
            </w:pPr>
            <w:ins w:id="2475" w:author="Auteur">
              <w:r w:rsidRPr="00F913C7">
                <w:rPr>
                  <w:sz w:val="20"/>
                  <w:highlight w:val="green"/>
                  <w:rPrChange w:id="2476" w:author="Auteur">
                    <w:rPr/>
                  </w:rPrChange>
                </w:rPr>
                <w:t>NOTE</w:t>
              </w:r>
              <w:r w:rsidRPr="00F913C7">
                <w:rPr>
                  <w:sz w:val="20"/>
                  <w:highlight w:val="green"/>
                  <w:lang w:eastAsia="zh-CN"/>
                  <w:rPrChange w:id="2477" w:author="Auteur">
                    <w:rPr>
                      <w:lang w:eastAsia="zh-CN"/>
                    </w:rPr>
                  </w:rPrChange>
                </w:rPr>
                <w:t xml:space="preserve"> 2</w:t>
              </w:r>
              <w:r w:rsidRPr="00F913C7">
                <w:rPr>
                  <w:sz w:val="20"/>
                  <w:highlight w:val="green"/>
                  <w:rPrChange w:id="2478" w:author="Auteur">
                    <w:rPr/>
                  </w:rPrChange>
                </w:rPr>
                <w:t> – The target response assumes the system under test uses the AMR-WB [b-ITU-T G.722.2] codec operating at 12.65 kbit/s.</w:t>
              </w:r>
            </w:ins>
          </w:p>
        </w:tc>
      </w:tr>
    </w:tbl>
    <w:p w14:paraId="1E96D4F7" w14:textId="77777777" w:rsidR="0073293C" w:rsidRPr="00F913C7" w:rsidRDefault="0073293C" w:rsidP="0073293C">
      <w:pPr>
        <w:pStyle w:val="Figure"/>
        <w:rPr>
          <w:ins w:id="2479" w:author="Auteur"/>
          <w:sz w:val="20"/>
          <w:highlight w:val="green"/>
          <w:rPrChange w:id="2480" w:author="Auteur">
            <w:rPr>
              <w:ins w:id="2481" w:author="Auteur"/>
            </w:rPr>
          </w:rPrChange>
        </w:rPr>
      </w:pPr>
      <w:ins w:id="2482" w:author="Auteur">
        <w:r w:rsidRPr="00F913C7">
          <w:rPr>
            <w:noProof/>
            <w:sz w:val="20"/>
            <w:highlight w:val="green"/>
            <w:lang w:val="fr-FR" w:eastAsia="fr-FR"/>
            <w:rPrChange w:id="2483" w:author="Auteur">
              <w:rPr>
                <w:noProof/>
                <w:lang w:val="fr-FR" w:eastAsia="fr-FR"/>
              </w:rPr>
            </w:rPrChange>
          </w:rPr>
          <w:lastRenderedPageBreak/>
          <w:drawing>
            <wp:inline distT="0" distB="0" distL="0" distR="0" wp14:anchorId="0CD9A164" wp14:editId="1411386C">
              <wp:extent cx="4620895" cy="535305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0895" cy="5353050"/>
                      </a:xfrm>
                      <a:prstGeom prst="rect">
                        <a:avLst/>
                      </a:prstGeom>
                      <a:noFill/>
                    </pic:spPr>
                  </pic:pic>
                </a:graphicData>
              </a:graphic>
            </wp:inline>
          </w:drawing>
        </w:r>
      </w:ins>
    </w:p>
    <w:p w14:paraId="1B74B883" w14:textId="77777777" w:rsidR="00B8265D" w:rsidRDefault="0073293C" w:rsidP="0073293C">
      <w:pPr>
        <w:rPr>
          <w:noProof/>
        </w:rPr>
      </w:pPr>
      <w:ins w:id="2484" w:author="Auteur">
        <w:r w:rsidRPr="00F913C7">
          <w:rPr>
            <w:highlight w:val="green"/>
            <w:rPrChange w:id="2485" w:author="Auteur">
              <w:rPr/>
            </w:rPrChange>
          </w:rPr>
          <w:t>Figure 7-4b – Tolerance mask for the wideband receiving frequency response (informative)</w:t>
        </w:r>
      </w:ins>
    </w:p>
    <w:p w14:paraId="67D73694" w14:textId="77777777" w:rsidR="00B8265D" w:rsidRDefault="00B8265D" w:rsidP="00B8265D">
      <w:pPr>
        <w:pStyle w:val="CRheader"/>
      </w:pPr>
    </w:p>
    <w:p w14:paraId="4655C66C" w14:textId="77777777" w:rsidR="00B8265D" w:rsidRDefault="00B8265D" w:rsidP="00B319B9"/>
    <w:p w14:paraId="63AA0455" w14:textId="57DB9B19" w:rsidR="00B319B9" w:rsidRDefault="00B319B9" w:rsidP="00B319B9">
      <w:pPr>
        <w:pStyle w:val="Titre2"/>
        <w:rPr>
          <w:color w:val="000000"/>
        </w:rPr>
      </w:pPr>
      <w:bookmarkStart w:id="2486" w:name="_Toc19285560"/>
      <w:r>
        <w:rPr>
          <w:color w:val="000000"/>
        </w:rPr>
        <w:t>6.5</w:t>
      </w:r>
      <w:r>
        <w:rPr>
          <w:color w:val="000000"/>
        </w:rPr>
        <w:tab/>
        <w:t>Sidetone characteristics (handset</w:t>
      </w:r>
      <w:ins w:id="2487" w:author="Auteur">
        <w:r w:rsidR="006A3617">
          <w:rPr>
            <w:color w:val="000000"/>
          </w:rPr>
          <w:t>,</w:t>
        </w:r>
      </w:ins>
      <w:r>
        <w:rPr>
          <w:color w:val="000000"/>
        </w:rPr>
        <w:t xml:space="preserve"> </w:t>
      </w:r>
      <w:del w:id="2488" w:author="Auteur">
        <w:r w:rsidDel="006A3617">
          <w:rPr>
            <w:color w:val="000000"/>
          </w:rPr>
          <w:delText xml:space="preserve">and </w:delText>
        </w:r>
      </w:del>
      <w:r>
        <w:rPr>
          <w:color w:val="000000"/>
        </w:rPr>
        <w:t>headset UE</w:t>
      </w:r>
      <w:ins w:id="2489" w:author="Auteur">
        <w:r w:rsidR="00606804">
          <w:rPr>
            <w:color w:val="000000"/>
          </w:rPr>
          <w:t>[</w:t>
        </w:r>
        <w:r w:rsidR="006A3617">
          <w:rPr>
            <w:color w:val="000000"/>
          </w:rPr>
          <w:t xml:space="preserve">, and </w:t>
        </w:r>
        <w:r w:rsidR="00782537" w:rsidRPr="002E6924">
          <w:rPr>
            <w:color w:val="000000"/>
            <w:highlight w:val="yellow"/>
          </w:rPr>
          <w:t>analog</w:t>
        </w:r>
        <w:r w:rsidR="00FE086D">
          <w:rPr>
            <w:color w:val="000000"/>
          </w:rPr>
          <w:t>ue</w:t>
        </w:r>
        <w:r w:rsidR="00782537">
          <w:rPr>
            <w:color w:val="000000"/>
          </w:rPr>
          <w:t xml:space="preserve"> </w:t>
        </w:r>
        <w:r w:rsidR="006A3617">
          <w:rPr>
            <w:color w:val="000000"/>
          </w:rPr>
          <w:t>electrical interface UE</w:t>
        </w:r>
        <w:r w:rsidR="00606804">
          <w:rPr>
            <w:color w:val="000000"/>
          </w:rPr>
          <w:t>]</w:t>
        </w:r>
      </w:ins>
      <w:r>
        <w:rPr>
          <w:color w:val="000000"/>
        </w:rPr>
        <w:t>)</w:t>
      </w:r>
      <w:bookmarkEnd w:id="2486"/>
    </w:p>
    <w:p w14:paraId="0C752EB0" w14:textId="77777777" w:rsidR="00B319B9" w:rsidRDefault="00B319B9" w:rsidP="00B319B9">
      <w:pPr>
        <w:pStyle w:val="Titre3"/>
        <w:rPr>
          <w:color w:val="000000"/>
        </w:rPr>
      </w:pPr>
      <w:bookmarkStart w:id="2490" w:name="_Toc19285561"/>
      <w:r>
        <w:rPr>
          <w:color w:val="000000"/>
        </w:rPr>
        <w:t>6.5.1</w:t>
      </w:r>
      <w:r>
        <w:rPr>
          <w:color w:val="000000"/>
        </w:rPr>
        <w:tab/>
        <w:t>Sidetone loss</w:t>
      </w:r>
      <w:bookmarkEnd w:id="2490"/>
    </w:p>
    <w:p w14:paraId="068CC871" w14:textId="77777777" w:rsidR="00B319B9" w:rsidRDefault="00B319B9" w:rsidP="00B319B9">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14:paraId="61F25ADC" w14:textId="77777777" w:rsidR="00B319B9" w:rsidRDefault="00B319B9" w:rsidP="00B319B9">
      <w:r>
        <w:t>In case the STMR is below the lower limit also when the electrical sidetone path has been disabled, the result shall not be regarded as a failure.</w:t>
      </w:r>
    </w:p>
    <w:p w14:paraId="29949286" w14:textId="77777777" w:rsidR="00B319B9" w:rsidRDefault="00B319B9" w:rsidP="00B319B9">
      <w:pPr>
        <w:rPr>
          <w:color w:val="000000"/>
        </w:rPr>
      </w:pPr>
      <w:r>
        <w:rPr>
          <w:color w:val="000000"/>
        </w:rPr>
        <w:t>Compliance shall be checked by the relevant test described in TS 26.132.</w:t>
      </w:r>
    </w:p>
    <w:p w14:paraId="43C5E809" w14:textId="77777777" w:rsidR="00B319B9" w:rsidRDefault="00B319B9" w:rsidP="00B319B9">
      <w:pPr>
        <w:pStyle w:val="NO"/>
      </w:pPr>
      <w:r>
        <w:t>NOTE 1:</w:t>
      </w:r>
      <w:r>
        <w:tab/>
        <w:t>Where a user-controlled receiving volume control is provided, it is recommended that the sidetone loss is independent of the volume control setting.</w:t>
      </w:r>
    </w:p>
    <w:p w14:paraId="1A637471" w14:textId="77777777" w:rsidR="00B319B9" w:rsidRDefault="00B319B9" w:rsidP="00B319B9">
      <w:pPr>
        <w:pStyle w:val="NO"/>
      </w:pPr>
      <w:r>
        <w:t>NOTE 2:</w:t>
      </w:r>
      <w:r>
        <w:tab/>
        <w:t>In general, it is recommended to provide a terminal sidetone path for handset and headset UEs.</w:t>
      </w:r>
    </w:p>
    <w:p w14:paraId="7476DE5A" w14:textId="77777777" w:rsidR="00B319B9" w:rsidRDefault="00B319B9" w:rsidP="00B319B9">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0F3D1198" w14:textId="77777777" w:rsidR="00B319B9" w:rsidRDefault="00B319B9" w:rsidP="00B319B9">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14:paraId="34D8A11A" w14:textId="77777777" w:rsidR="00F913C7" w:rsidRPr="00BD104B" w:rsidRDefault="00F913C7" w:rsidP="00F913C7">
      <w:pPr>
        <w:rPr>
          <w:ins w:id="2491" w:author="Auteur"/>
          <w:color w:val="000000"/>
          <w:highlight w:val="green"/>
        </w:rPr>
      </w:pPr>
      <w:ins w:id="2492"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75A934B7" w14:textId="77777777" w:rsidR="00F913C7" w:rsidRPr="00F61230" w:rsidRDefault="00F913C7" w:rsidP="00F913C7">
      <w:pPr>
        <w:rPr>
          <w:ins w:id="2493" w:author="Auteur"/>
          <w:color w:val="000000"/>
          <w:highlight w:val="green"/>
        </w:rPr>
      </w:pPr>
      <w:ins w:id="2494" w:author="Auteur">
        <w:r w:rsidRPr="00DC6FA9">
          <w:rPr>
            <w:color w:val="000000"/>
            <w:highlight w:val="green"/>
          </w:rPr>
          <w:t>The STMR shall be ≥ 20 dB and should be ≤ 35 dB for the nominal setting of the volume control. For all other positions of the volume control, the STMR shall be ≥ 10dB.</w:t>
        </w:r>
      </w:ins>
    </w:p>
    <w:p w14:paraId="77583B40" w14:textId="77777777" w:rsidR="00B319B9" w:rsidRDefault="00B319B9" w:rsidP="00B319B9">
      <w:pPr>
        <w:pStyle w:val="FP"/>
      </w:pPr>
    </w:p>
    <w:p w14:paraId="0EE60050" w14:textId="77777777" w:rsidR="00B319B9" w:rsidRDefault="00B319B9" w:rsidP="00B319B9">
      <w:pPr>
        <w:pStyle w:val="Titre3"/>
        <w:rPr>
          <w:color w:val="000000"/>
        </w:rPr>
      </w:pPr>
      <w:bookmarkStart w:id="2495" w:name="_Toc19285562"/>
      <w:r>
        <w:rPr>
          <w:color w:val="000000"/>
        </w:rPr>
        <w:t>6.5.2</w:t>
      </w:r>
      <w:r>
        <w:rPr>
          <w:color w:val="000000"/>
        </w:rPr>
        <w:tab/>
        <w:t>Sidetone delay</w:t>
      </w:r>
      <w:bookmarkEnd w:id="2495"/>
    </w:p>
    <w:p w14:paraId="28A6AC7E" w14:textId="77777777" w:rsidR="00B319B9" w:rsidRDefault="00B319B9" w:rsidP="00B319B9">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14:paraId="1D3436CA" w14:textId="77777777" w:rsidR="00B319B9" w:rsidRPr="000A3D57" w:rsidRDefault="00B319B9" w:rsidP="00B319B9">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14:paraId="7726B520" w14:textId="77777777" w:rsidR="00B319B9" w:rsidRPr="000A3D57" w:rsidRDefault="00B319B9" w:rsidP="00B319B9">
      <w:pPr>
        <w:rPr>
          <w:color w:val="000000"/>
        </w:rPr>
      </w:pPr>
      <w:r w:rsidRPr="000A3D57">
        <w:rPr>
          <w:color w:val="000000"/>
        </w:rPr>
        <w:t>Compliance shall be checked by the relevant test described in TS 26.132.</w:t>
      </w:r>
    </w:p>
    <w:p w14:paraId="22FF9359" w14:textId="77777777" w:rsidR="00F913C7" w:rsidRPr="00DC6FA9" w:rsidRDefault="00F913C7" w:rsidP="00F913C7">
      <w:pPr>
        <w:rPr>
          <w:ins w:id="2496" w:author="Auteur"/>
          <w:color w:val="000000"/>
          <w:highlight w:val="green"/>
        </w:rPr>
      </w:pPr>
      <w:ins w:id="2497" w:author="Auteur">
        <w:r w:rsidRPr="00DC6FA9">
          <w:rPr>
            <w:color w:val="000000"/>
            <w:highlight w:val="green"/>
          </w:rPr>
          <w:t>Editor’</w:t>
        </w:r>
        <w:r>
          <w:rPr>
            <w:color w:val="000000"/>
            <w:highlight w:val="green"/>
          </w:rPr>
          <w:t xml:space="preserve">s note: WB </w:t>
        </w:r>
        <w:r w:rsidRPr="000505CC">
          <w:rPr>
            <w:color w:val="000000"/>
            <w:highlight w:val="green"/>
          </w:rPr>
          <w:t>sidetone delay re</w:t>
        </w:r>
        <w:r>
          <w:rPr>
            <w:color w:val="000000"/>
            <w:highlight w:val="green"/>
          </w:rPr>
          <w:t>equired</w:t>
        </w:r>
        <w:r w:rsidRPr="000505CC">
          <w:rPr>
            <w:color w:val="000000"/>
            <w:highlight w:val="green"/>
          </w:rPr>
          <w:t xml:space="preserve"> to be </w:t>
        </w:r>
        <w:r w:rsidRPr="000505CC">
          <w:rPr>
            <w:highlight w:val="green"/>
          </w:rPr>
          <w:t>≤ 5 ms</w:t>
        </w:r>
        <w:r w:rsidRPr="000505CC">
          <w:rPr>
            <w:color w:val="000000"/>
            <w:highlight w:val="green"/>
          </w:rPr>
          <w:t xml:space="preserve"> in P.381 (2020/10)</w:t>
        </w:r>
      </w:ins>
    </w:p>
    <w:p w14:paraId="41C48796" w14:textId="77777777" w:rsidR="00B319B9" w:rsidRPr="000A3D57" w:rsidRDefault="00B319B9" w:rsidP="00B319B9">
      <w:pPr>
        <w:pStyle w:val="NO"/>
        <w:ind w:left="0" w:firstLine="0"/>
        <w:rPr>
          <w:color w:val="000000"/>
        </w:rPr>
      </w:pPr>
    </w:p>
    <w:p w14:paraId="2B925F8F" w14:textId="77777777" w:rsidR="00B8265D" w:rsidRDefault="00B8265D" w:rsidP="00B8265D">
      <w:pPr>
        <w:rPr>
          <w:noProof/>
        </w:rPr>
      </w:pPr>
      <w:bookmarkStart w:id="2498" w:name="_Toc19285564"/>
    </w:p>
    <w:p w14:paraId="2968B12A" w14:textId="77777777" w:rsidR="00B8265D" w:rsidRDefault="00B8265D" w:rsidP="00B8265D">
      <w:pPr>
        <w:pStyle w:val="CRheader"/>
      </w:pPr>
    </w:p>
    <w:p w14:paraId="237770DF" w14:textId="77777777" w:rsidR="00B319B9" w:rsidRDefault="00B319B9" w:rsidP="00B319B9">
      <w:pPr>
        <w:pStyle w:val="Titre2"/>
      </w:pPr>
      <w:r>
        <w:t>6.7</w:t>
      </w:r>
      <w:r>
        <w:tab/>
      </w:r>
      <w:del w:id="2499" w:author="Auteur">
        <w:r w:rsidDel="00494B3F">
          <w:delText>Acoustic e</w:delText>
        </w:r>
      </w:del>
      <w:ins w:id="2500" w:author="Auteur">
        <w:r w:rsidR="00494B3F">
          <w:t>E</w:t>
        </w:r>
      </w:ins>
      <w:r>
        <w:t>cho control</w:t>
      </w:r>
      <w:bookmarkEnd w:id="2498"/>
    </w:p>
    <w:p w14:paraId="3831DC33" w14:textId="77777777" w:rsidR="00B319B9" w:rsidRDefault="00B319B9" w:rsidP="00B319B9">
      <w:pPr>
        <w:pStyle w:val="Titre3"/>
      </w:pPr>
      <w:bookmarkStart w:id="2501" w:name="_Toc19285565"/>
      <w:r>
        <w:t>6.7.1</w:t>
      </w:r>
      <w:r>
        <w:tab/>
        <w:t>General</w:t>
      </w:r>
      <w:bookmarkEnd w:id="2501"/>
    </w:p>
    <w:p w14:paraId="6BD96B6A" w14:textId="77777777" w:rsidR="00B319B9" w:rsidRPr="00FB7894" w:rsidRDefault="00B319B9" w:rsidP="00B319B9">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0EFAA803" w14:textId="77777777" w:rsidR="00B319B9" w:rsidRPr="000A3D57" w:rsidRDefault="00B319B9" w:rsidP="00B319B9">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410C4126" w14:textId="77777777" w:rsidR="00B319B9" w:rsidRPr="000A3D57" w:rsidRDefault="00B319B9" w:rsidP="00B319B9">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14:paraId="0E2C2247" w14:textId="77777777" w:rsidR="00B319B9" w:rsidRPr="000A3D57" w:rsidRDefault="00B319B9" w:rsidP="00B319B9">
      <w:pPr>
        <w:pStyle w:val="Titre3"/>
        <w:ind w:right="-282"/>
      </w:pPr>
      <w:bookmarkStart w:id="2502" w:name="_Toc19285566"/>
      <w:r>
        <w:t>6.7.2</w:t>
      </w:r>
      <w:r>
        <w:tab/>
      </w:r>
      <w:r w:rsidRPr="000A3D57">
        <w:t xml:space="preserve">Acoustic echo control in </w:t>
      </w:r>
      <w:r>
        <w:t>d</w:t>
      </w:r>
      <w:r w:rsidRPr="000A3D57">
        <w:t xml:space="preserve">esktop and </w:t>
      </w:r>
      <w:r>
        <w:t>v</w:t>
      </w:r>
      <w:r w:rsidRPr="000A3D57">
        <w:t>ehicle-mounted hands-free UE</w:t>
      </w:r>
      <w:bookmarkEnd w:id="2502"/>
    </w:p>
    <w:p w14:paraId="4E2BBE9B" w14:textId="77777777" w:rsidR="00B319B9" w:rsidRPr="000A3D57" w:rsidRDefault="00B319B9" w:rsidP="00B319B9">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14:paraId="7F3C1EB7" w14:textId="77777777" w:rsidR="00B319B9" w:rsidRPr="000A3D57" w:rsidRDefault="00B319B9" w:rsidP="00B319B9">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14:paraId="40734D97" w14:textId="77777777" w:rsidR="00B319B9" w:rsidRPr="000A3D57" w:rsidRDefault="00B319B9" w:rsidP="00B319B9">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22745E1E" w14:textId="77777777" w:rsidR="00B319B9" w:rsidRPr="000A3D57" w:rsidRDefault="00B319B9" w:rsidP="00B319B9">
      <w:pPr>
        <w:rPr>
          <w:color w:val="000000"/>
        </w:rPr>
      </w:pPr>
      <w:r>
        <w:rPr>
          <w:color w:val="000000"/>
        </w:rPr>
        <w:lastRenderedPageBreak/>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654B6A94" w14:textId="77777777" w:rsidR="00B319B9" w:rsidRDefault="00B319B9" w:rsidP="00B319B9">
      <w:pPr>
        <w:pStyle w:val="Titre3"/>
      </w:pPr>
      <w:bookmarkStart w:id="2503" w:name="_Toc19285567"/>
      <w:r>
        <w:t>6.7.3</w:t>
      </w:r>
      <w:r>
        <w:tab/>
      </w:r>
      <w:r w:rsidRPr="000A3D57">
        <w:t>Acoustic echo control in hand</w:t>
      </w:r>
      <w:r>
        <w:t>-</w:t>
      </w:r>
      <w:r w:rsidRPr="000A3D57">
        <w:t>held hands-free UE</w:t>
      </w:r>
      <w:bookmarkEnd w:id="2503"/>
    </w:p>
    <w:p w14:paraId="1944AD20" w14:textId="77777777" w:rsidR="00B319B9" w:rsidRPr="000A3D57" w:rsidRDefault="00B319B9" w:rsidP="00B319B9">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7AB253AD" w14:textId="77777777" w:rsidR="00B319B9" w:rsidRPr="000A3D57" w:rsidRDefault="00B319B9" w:rsidP="00B319B9">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14:paraId="264116C0" w14:textId="77777777" w:rsidR="00B319B9" w:rsidRPr="000A3D57" w:rsidRDefault="00B319B9" w:rsidP="00B319B9">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2A1283D1" w14:textId="77777777" w:rsidR="00B319B9" w:rsidRPr="000A3D57" w:rsidRDefault="00B319B9" w:rsidP="00B319B9">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2357A804" w14:textId="77777777" w:rsidR="00B319B9" w:rsidRDefault="00B319B9" w:rsidP="00B319B9">
      <w:pPr>
        <w:pStyle w:val="Titre3"/>
      </w:pPr>
      <w:bookmarkStart w:id="2504" w:name="_Toc19285568"/>
      <w:r>
        <w:t>6.7.4</w:t>
      </w:r>
      <w:r>
        <w:tab/>
        <w:t>Acoustic echo control in a handset UE</w:t>
      </w:r>
      <w:bookmarkEnd w:id="2504"/>
    </w:p>
    <w:p w14:paraId="74D5790B" w14:textId="77777777" w:rsidR="00B319B9" w:rsidRPr="000A3D57" w:rsidRDefault="00B319B9" w:rsidP="00B319B9">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3C9181CC" w14:textId="77777777" w:rsidR="00B319B9" w:rsidRPr="000A3D57" w:rsidRDefault="00B319B9" w:rsidP="00B319B9">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14:paraId="352D510B" w14:textId="77777777" w:rsidR="00B319B9" w:rsidRDefault="00B319B9" w:rsidP="00B319B9">
      <w:r w:rsidRPr="000A3D57">
        <w:t>With the volume</w:t>
      </w:r>
      <w:r>
        <w:t xml:space="preserve"> control set to maximum TCLw should</w:t>
      </w:r>
      <w:r w:rsidRPr="000A3D57">
        <w:t xml:space="preserve"> be ≥55</w:t>
      </w:r>
      <w:r>
        <w:t> </w:t>
      </w:r>
      <w:r w:rsidRPr="000A3D57">
        <w:t>dB.</w:t>
      </w:r>
    </w:p>
    <w:p w14:paraId="268AD5FC" w14:textId="77777777" w:rsidR="00B319B9" w:rsidRDefault="00B319B9" w:rsidP="00B319B9">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14:paraId="373FE6DC" w14:textId="77777777" w:rsidR="00B319B9" w:rsidRPr="00D4663C" w:rsidRDefault="00B319B9" w:rsidP="00B319B9">
      <w:pPr>
        <w:ind w:left="1136" w:hanging="852"/>
        <w:rPr>
          <w:color w:val="000000"/>
        </w:rPr>
      </w:pPr>
      <w:r>
        <w:t xml:space="preserve">NOTE. </w:t>
      </w:r>
      <w:r>
        <w:rPr>
          <w:color w:val="000000"/>
        </w:rPr>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14:paraId="2988563F" w14:textId="77777777" w:rsidR="00B319B9" w:rsidRDefault="00B319B9" w:rsidP="00B319B9">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14:paraId="6E617DEF" w14:textId="77777777" w:rsidR="00B319B9" w:rsidRPr="000A3D57" w:rsidRDefault="00B319B9" w:rsidP="00B319B9">
      <w:pPr>
        <w:rPr>
          <w:color w:val="000000"/>
        </w:rPr>
      </w:pPr>
      <w:r w:rsidRPr="000A3D57">
        <w:rPr>
          <w:color w:val="000000"/>
        </w:rPr>
        <w:t>Compliance with this requirement shall be checked by the relevant test described in TS 26.132.</w:t>
      </w:r>
    </w:p>
    <w:p w14:paraId="2D292BDE" w14:textId="77777777" w:rsidR="00B319B9" w:rsidRDefault="00B319B9" w:rsidP="00B319B9">
      <w:pPr>
        <w:pStyle w:val="Titre3"/>
      </w:pPr>
      <w:bookmarkStart w:id="2505" w:name="_Toc19285569"/>
      <w:r>
        <w:t>6.7.5</w:t>
      </w:r>
      <w:r>
        <w:tab/>
        <w:t>Acoustic echo control in a headset UE</w:t>
      </w:r>
      <w:bookmarkEnd w:id="2505"/>
    </w:p>
    <w:p w14:paraId="1F84A8CF" w14:textId="77777777"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3F4CD9C7" w14:textId="77777777"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024B7333" w14:textId="77777777" w:rsidR="00B319B9" w:rsidRDefault="00B319B9" w:rsidP="00B319B9">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14:paraId="238F1F14" w14:textId="77777777" w:rsidR="00B319B9" w:rsidRPr="000A3D57" w:rsidRDefault="00B319B9" w:rsidP="00B319B9">
      <w:pPr>
        <w:ind w:left="1136" w:hanging="852"/>
        <w:rPr>
          <w:color w:val="000000"/>
        </w:rPr>
      </w:pP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14:paraId="44A81AE8" w14:textId="77777777" w:rsidR="00B319B9" w:rsidRDefault="00B319B9" w:rsidP="00B319B9">
      <w:pPr>
        <w:rPr>
          <w:color w:val="000000"/>
        </w:rPr>
      </w:pPr>
      <w:r w:rsidRPr="000A3D57">
        <w:rPr>
          <w:color w:val="000000"/>
        </w:rPr>
        <w:t>Due to the obstacle effect of the head in this type of terminal, careful design might mean that no active echo control is necessary.</w:t>
      </w:r>
    </w:p>
    <w:p w14:paraId="001D228F" w14:textId="77777777" w:rsidR="00B319B9" w:rsidRDefault="00B319B9" w:rsidP="00B319B9">
      <w:r>
        <w:t>T</w:t>
      </w:r>
      <w:r w:rsidRPr="000A3D57">
        <w:t xml:space="preserve">he </w:t>
      </w:r>
      <w:r>
        <w:t xml:space="preserve">echo </w:t>
      </w:r>
      <w:r w:rsidRPr="000A3D57">
        <w:t>cancellation algorithm should be designed to cope with the expected reverberation and dispersion.</w:t>
      </w:r>
    </w:p>
    <w:p w14:paraId="78C3671E" w14:textId="77777777" w:rsidR="00B319B9" w:rsidRDefault="00B319B9" w:rsidP="00B319B9">
      <w:pPr>
        <w:rPr>
          <w:ins w:id="2506" w:author="Auteur"/>
        </w:rPr>
      </w:pPr>
      <w:r w:rsidRPr="000A3D57">
        <w:t>Compliance with this requirement shall be checked by the relevant test described in TS 26.132.</w:t>
      </w:r>
    </w:p>
    <w:p w14:paraId="7B57D951" w14:textId="77777777" w:rsidR="00DC3A99" w:rsidRDefault="00606804" w:rsidP="00DC3A99">
      <w:pPr>
        <w:pStyle w:val="Titre3"/>
        <w:rPr>
          <w:ins w:id="2507" w:author="Auteur"/>
          <w:color w:val="000000"/>
        </w:rPr>
      </w:pPr>
      <w:ins w:id="2508" w:author="Auteur">
        <w:r>
          <w:rPr>
            <w:color w:val="000000"/>
          </w:rPr>
          <w:t>[</w:t>
        </w:r>
        <w:r w:rsidR="00DC3A99">
          <w:rPr>
            <w:color w:val="000000"/>
          </w:rPr>
          <w:t>6.7.6</w:t>
        </w:r>
        <w:r w:rsidR="00DC3A99">
          <w:rPr>
            <w:color w:val="000000"/>
          </w:rPr>
          <w:tab/>
        </w:r>
        <w:r w:rsidR="00494B3F">
          <w:rPr>
            <w:color w:val="000000"/>
          </w:rPr>
          <w:t>E</w:t>
        </w:r>
        <w:r w:rsidR="00DC3A99">
          <w:rPr>
            <w:color w:val="000000"/>
          </w:rPr>
          <w:t>cho control in an e</w:t>
        </w:r>
        <w:r w:rsidR="00DC3A99">
          <w:t>lectrical interface</w:t>
        </w:r>
        <w:r w:rsidR="00DC3A99" w:rsidRPr="000A3D57">
          <w:t xml:space="preserve"> UE</w:t>
        </w:r>
      </w:ins>
    </w:p>
    <w:p w14:paraId="7438E48B" w14:textId="3830C8BF" w:rsidR="0048781B" w:rsidRPr="000A3D57" w:rsidRDefault="0048781B" w:rsidP="0048781B">
      <w:pPr>
        <w:rPr>
          <w:ins w:id="2509" w:author="Auteur"/>
        </w:rPr>
      </w:pPr>
      <w:ins w:id="2510" w:author="Auteur">
        <w:r w:rsidRPr="000A3D57">
          <w:t xml:space="preserve">The TCLw for </w:t>
        </w:r>
        <w:r w:rsidR="00337F9E">
          <w:rPr>
            <w:color w:val="000000"/>
          </w:rPr>
          <w:t>e</w:t>
        </w:r>
        <w:r w:rsidR="00337F9E">
          <w:t>lectrical interface</w:t>
        </w:r>
        <w:r w:rsidR="00337F9E" w:rsidRPr="000A3D57">
          <w:t xml:space="preserve"> UE</w:t>
        </w:r>
        <w:r w:rsidRPr="000A3D57">
          <w:t xml:space="preserve"> </w:t>
        </w:r>
        <w:r w:rsidRPr="000A3D57">
          <w:rPr>
            <w:color w:val="000000"/>
          </w:rPr>
          <w:t xml:space="preserve">shall be </w:t>
        </w:r>
        <w:r w:rsidRPr="000A3D57">
          <w:rPr>
            <w:rFonts w:ascii="Arial" w:hAnsi="Arial" w:cs="Arial"/>
            <w:color w:val="000000"/>
          </w:rPr>
          <w:t>≥</w:t>
        </w:r>
        <w:r w:rsidRPr="000A3D57">
          <w:rPr>
            <w:color w:val="000000"/>
          </w:rPr>
          <w:t xml:space="preserve"> </w:t>
        </w:r>
        <w:r w:rsidR="00FE1DB7">
          <w:rPr>
            <w:color w:val="000000"/>
          </w:rPr>
          <w:t>[</w:t>
        </w:r>
        <w:r w:rsidR="00FE1DB7" w:rsidRPr="00461C16">
          <w:rPr>
            <w:color w:val="000000"/>
            <w:highlight w:val="yellow"/>
          </w:rPr>
          <w:t>46</w:t>
        </w:r>
        <w:r w:rsidR="00FE1DB7">
          <w:rPr>
            <w:color w:val="000000"/>
          </w:rPr>
          <w:t xml:space="preserve">] </w:t>
        </w:r>
        <w:r w:rsidRPr="000A3D57">
          <w:rPr>
            <w:color w:val="000000"/>
          </w:rPr>
          <w:t>dB</w:t>
        </w:r>
        <w:r w:rsidRPr="000A3D57">
          <w:t xml:space="preserve"> for any setting of the volume control.</w:t>
        </w:r>
      </w:ins>
    </w:p>
    <w:p w14:paraId="45A4ACE5" w14:textId="21736653" w:rsidR="0048781B" w:rsidRPr="000A3D57" w:rsidRDefault="0048781B" w:rsidP="0048781B">
      <w:pPr>
        <w:rPr>
          <w:ins w:id="2511" w:author="Auteur"/>
        </w:rPr>
      </w:pPr>
      <w:ins w:id="2512" w:author="Auteur">
        <w:r w:rsidRPr="000A3D57">
          <w:t xml:space="preserve">The TCLw for </w:t>
        </w:r>
        <w:r w:rsidR="00337F9E">
          <w:rPr>
            <w:color w:val="000000"/>
          </w:rPr>
          <w:t>e</w:t>
        </w:r>
        <w:r w:rsidR="00337F9E">
          <w:t>lectrical interface</w:t>
        </w:r>
        <w:r w:rsidR="00337F9E"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sidR="00FE1DB7">
          <w:rPr>
            <w:color w:val="000000"/>
          </w:rPr>
          <w:t>[</w:t>
        </w:r>
        <w:r w:rsidR="00FE1DB7" w:rsidRPr="00461C16">
          <w:rPr>
            <w:color w:val="000000"/>
            <w:highlight w:val="yellow"/>
          </w:rPr>
          <w:t>55</w:t>
        </w:r>
        <w:r w:rsidR="00FE1DB7">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5989A588" w14:textId="416CBC1D" w:rsidR="0048781B" w:rsidRDefault="0048781B" w:rsidP="0048781B">
      <w:pPr>
        <w:rPr>
          <w:ins w:id="2513" w:author="Auteur"/>
        </w:rPr>
      </w:pPr>
      <w:ins w:id="2514" w:author="Auteur">
        <w:r w:rsidRPr="000A3D57">
          <w:t>The volume control shall be set back to nominal after each call unless</w:t>
        </w:r>
        <w:r>
          <w:t xml:space="preserve"> a</w:t>
        </w:r>
        <w:r w:rsidRPr="000A3D57">
          <w:t xml:space="preserve"> TCLw ≥</w:t>
        </w:r>
        <w:r w:rsidRPr="000A3D57">
          <w:rPr>
            <w:color w:val="000000"/>
          </w:rPr>
          <w:t> </w:t>
        </w:r>
        <w:r w:rsidR="00FE1DB7">
          <w:rPr>
            <w:color w:val="000000"/>
          </w:rPr>
          <w:t>[</w:t>
        </w:r>
        <w:r w:rsidR="00FE1DB7" w:rsidRPr="00461C16">
          <w:rPr>
            <w:color w:val="000000"/>
            <w:highlight w:val="yellow"/>
          </w:rPr>
          <w:t>55</w:t>
        </w:r>
        <w:r w:rsidR="00FE1DB7">
          <w:rPr>
            <w:color w:val="000000"/>
          </w:rPr>
          <w:t xml:space="preserve">] </w:t>
        </w:r>
        <w:r w:rsidRPr="000A3D57">
          <w:t>dB can</w:t>
        </w:r>
        <w:r>
          <w:t xml:space="preserve"> also</w:t>
        </w:r>
        <w:r w:rsidRPr="000A3D57">
          <w:t xml:space="preserve"> be maintained with</w:t>
        </w:r>
        <w:r>
          <w:t xml:space="preserve"> the</w:t>
        </w:r>
        <w:r w:rsidRPr="000A3D57">
          <w:t xml:space="preserve"> maximum volume setting.</w:t>
        </w:r>
      </w:ins>
    </w:p>
    <w:p w14:paraId="10A0322B" w14:textId="663CE2B1" w:rsidR="0048781B" w:rsidRPr="000A3D57" w:rsidRDefault="0048781B" w:rsidP="0048781B">
      <w:pPr>
        <w:ind w:left="1136" w:hanging="852"/>
        <w:rPr>
          <w:ins w:id="2515" w:author="Auteur"/>
          <w:color w:val="000000"/>
        </w:rPr>
      </w:pPr>
      <w:ins w:id="2516" w:author="Auteur">
        <w:r>
          <w:rPr>
            <w:color w:val="000000"/>
          </w:rPr>
          <w:lastRenderedPageBreak/>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w:t>
        </w:r>
        <w:r w:rsidR="00FE1DB7">
          <w:rPr>
            <w:color w:val="000000"/>
          </w:rPr>
          <w:t>[</w:t>
        </w:r>
        <w:r w:rsidR="00FE1DB7" w:rsidRPr="00461C16">
          <w:rPr>
            <w:color w:val="000000"/>
            <w:highlight w:val="yellow"/>
          </w:rPr>
          <w:t>55</w:t>
        </w:r>
        <w:r w:rsidR="00FE1DB7">
          <w:rPr>
            <w:color w:val="000000"/>
          </w:rPr>
          <w:t xml:space="preserve">] </w:t>
        </w:r>
        <w:r w:rsidRPr="000A3D57">
          <w:rPr>
            <w:color w:val="000000"/>
          </w:rPr>
          <w:t>dB</w:t>
        </w:r>
        <w:r>
          <w:rPr>
            <w:color w:val="000000"/>
          </w:rPr>
          <w:t>.</w:t>
        </w:r>
      </w:ins>
    </w:p>
    <w:p w14:paraId="6CB15457" w14:textId="77777777" w:rsidR="0048781B" w:rsidRDefault="0048781B" w:rsidP="0048781B">
      <w:pPr>
        <w:rPr>
          <w:ins w:id="2517" w:author="Auteur"/>
        </w:rPr>
      </w:pPr>
      <w:ins w:id="2518" w:author="Auteur">
        <w:r>
          <w:t>T</w:t>
        </w:r>
        <w:r w:rsidRPr="000A3D57">
          <w:t xml:space="preserve">he </w:t>
        </w:r>
        <w:r>
          <w:t xml:space="preserve">echo </w:t>
        </w:r>
        <w:r w:rsidRPr="000A3D57">
          <w:t>cancellation algorithm should be designed to cope with the expected reverberation and dispersion.</w:t>
        </w:r>
      </w:ins>
    </w:p>
    <w:p w14:paraId="69FD7AB3" w14:textId="77777777" w:rsidR="00DC3A99" w:rsidRPr="000A3D57" w:rsidRDefault="0048781B" w:rsidP="0048781B">
      <w:pPr>
        <w:rPr>
          <w:color w:val="000000"/>
        </w:rPr>
      </w:pPr>
      <w:ins w:id="2519" w:author="Auteur">
        <w:r w:rsidRPr="000A3D57">
          <w:t>Compliance with this requirement shall be checked by the relevant test described in TS 26.132.</w:t>
        </w:r>
        <w:r w:rsidR="00606804">
          <w:rPr>
            <w:color w:val="000000"/>
          </w:rPr>
          <w:t>]</w:t>
        </w:r>
      </w:ins>
    </w:p>
    <w:p w14:paraId="3C5910DA" w14:textId="77777777" w:rsidR="00986FDB" w:rsidRPr="00DC6FA9" w:rsidRDefault="00986FDB" w:rsidP="00986FDB">
      <w:pPr>
        <w:rPr>
          <w:ins w:id="2520" w:author="Auteur"/>
          <w:color w:val="000000"/>
          <w:highlight w:val="green"/>
        </w:rPr>
      </w:pPr>
      <w:bookmarkStart w:id="2521" w:name="_Toc19285570"/>
      <w:ins w:id="2522" w:author="Auteur">
        <w:r w:rsidRPr="00986FDB">
          <w:rPr>
            <w:color w:val="000000"/>
            <w:highlight w:val="green"/>
          </w:rPr>
          <w:t>Editor’</w:t>
        </w:r>
        <w:r w:rsidRPr="00DC6FA9">
          <w:rPr>
            <w:color w:val="000000"/>
            <w:highlight w:val="green"/>
          </w:rPr>
          <w:t>s note: see TCLw requirements from P.381 (2020/10) for information:</w:t>
        </w:r>
      </w:ins>
    </w:p>
    <w:p w14:paraId="3FE83D48" w14:textId="77777777" w:rsidR="00986FDB" w:rsidRPr="00DC6FA9" w:rsidRDefault="00986FDB" w:rsidP="00986FDB">
      <w:pPr>
        <w:rPr>
          <w:ins w:id="2523" w:author="Auteur"/>
          <w:highlight w:val="green"/>
        </w:rPr>
      </w:pPr>
      <w:ins w:id="2524"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14:paraId="4B83D4F0" w14:textId="77777777" w:rsidR="00986FDB" w:rsidRPr="00DC6FA9" w:rsidRDefault="00986FDB" w:rsidP="00986FDB">
      <w:pPr>
        <w:pStyle w:val="Note"/>
        <w:rPr>
          <w:ins w:id="2525" w:author="Auteur"/>
          <w:sz w:val="20"/>
        </w:rPr>
      </w:pPr>
      <w:ins w:id="2526" w:author="Auteur">
        <w:r w:rsidRPr="00DC6FA9">
          <w:rPr>
            <w:sz w:val="20"/>
            <w:highlight w:val="green"/>
          </w:rPr>
          <w:t>NOTE – A TCLw ≥ 50 dB is recommended as a performance objective. Depending on the idle channel noise in the send direction, it may not always be possible to measure an echo loss ≥ 50 dB.</w:t>
        </w:r>
      </w:ins>
    </w:p>
    <w:p w14:paraId="05119C81" w14:textId="77777777" w:rsidR="00B8265D" w:rsidRDefault="00B8265D" w:rsidP="00B8265D">
      <w:pPr>
        <w:rPr>
          <w:noProof/>
        </w:rPr>
      </w:pPr>
    </w:p>
    <w:p w14:paraId="0FADAA14" w14:textId="77777777" w:rsidR="00B8265D" w:rsidRDefault="00B8265D" w:rsidP="00B8265D">
      <w:pPr>
        <w:pStyle w:val="CRheader"/>
      </w:pPr>
    </w:p>
    <w:p w14:paraId="1F95B52A" w14:textId="77777777" w:rsidR="00B319B9" w:rsidRDefault="00B319B9" w:rsidP="00B319B9">
      <w:pPr>
        <w:pStyle w:val="Titre2"/>
      </w:pPr>
      <w:r>
        <w:t>6.8</w:t>
      </w:r>
      <w:r>
        <w:tab/>
        <w:t>Distortion</w:t>
      </w:r>
      <w:bookmarkEnd w:id="2521"/>
    </w:p>
    <w:p w14:paraId="4D53CD85" w14:textId="77777777" w:rsidR="00B319B9" w:rsidRDefault="00B319B9" w:rsidP="00B319B9">
      <w:pPr>
        <w:pStyle w:val="Titre3"/>
      </w:pPr>
      <w:bookmarkStart w:id="2527" w:name="_Toc19285571"/>
      <w:r>
        <w:t>6.8.1</w:t>
      </w:r>
      <w:r>
        <w:tab/>
        <w:t>Sending distortion</w:t>
      </w:r>
      <w:bookmarkEnd w:id="2527"/>
      <w:ins w:id="2528" w:author="Auteur">
        <w:r w:rsidR="00396FDC">
          <w:t xml:space="preserve"> </w:t>
        </w:r>
        <w:r w:rsidR="00606804">
          <w:t>[</w:t>
        </w:r>
        <w:r w:rsidR="00396FDC">
          <w:t>(excluding electrical interface UE)</w:t>
        </w:r>
        <w:r w:rsidR="00606804">
          <w:t>]</w:t>
        </w:r>
      </w:ins>
    </w:p>
    <w:p w14:paraId="2300492D" w14:textId="77777777" w:rsidR="00B319B9" w:rsidRDefault="00B319B9" w:rsidP="00B319B9">
      <w:r>
        <w:t>The sending part shall meet the following distortion requirements:</w:t>
      </w:r>
    </w:p>
    <w:p w14:paraId="5D03FF5D" w14:textId="77777777" w:rsidR="00B319B9" w:rsidRPr="000A3D57" w:rsidRDefault="00B319B9" w:rsidP="00B319B9">
      <w:pPr>
        <w:pStyle w:val="NO"/>
      </w:pPr>
      <w:r w:rsidRPr="000A3D57">
        <w:t>NOTE 1:</w:t>
      </w:r>
      <w:r w:rsidRPr="000A3D57">
        <w:tab/>
        <w:t>Digital signal processing other than the transcoder itself is included in this requirement (e.g.</w:t>
      </w:r>
      <w:r>
        <w:t>,</w:t>
      </w:r>
      <w:r w:rsidRPr="000A3D57">
        <w:t xml:space="preserve"> echo cancelling).</w:t>
      </w:r>
    </w:p>
    <w:p w14:paraId="7D687F94" w14:textId="77777777" w:rsidR="00B319B9" w:rsidRPr="000A3D57" w:rsidRDefault="00B319B9" w:rsidP="00B319B9">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15.</w:t>
      </w:r>
    </w:p>
    <w:p w14:paraId="2CF34714" w14:textId="77777777" w:rsidR="00B319B9" w:rsidRPr="000A3D57" w:rsidRDefault="00B319B9" w:rsidP="00B319B9">
      <w:pPr>
        <w:pStyle w:val="NO"/>
      </w:pPr>
      <w:r w:rsidRPr="000A3D57">
        <w:t>NOTE 2: Frequencies from 315</w:t>
      </w:r>
      <w:r>
        <w:t> </w:t>
      </w:r>
      <w:r w:rsidRPr="000A3D57">
        <w:t>Hz to 816</w:t>
      </w:r>
      <w:r>
        <w:t> </w:t>
      </w:r>
      <w:r w:rsidRPr="000A3D57">
        <w:t>Hz do not apply to the hands-free UE case, but only to handset and headset UE.</w:t>
      </w:r>
    </w:p>
    <w:p w14:paraId="0BFA9CEA" w14:textId="77777777" w:rsidR="00B319B9" w:rsidRDefault="00B319B9" w:rsidP="00B319B9">
      <w:pPr>
        <w:pStyle w:val="TH"/>
      </w:pPr>
      <w:r>
        <w:t>Table 15: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B319B9" w:rsidRPr="000A3D57" w14:paraId="43EA9EFC" w14:textId="77777777" w:rsidTr="00B319B9">
        <w:trPr>
          <w:trHeight w:val="65"/>
          <w:tblHeader/>
          <w:jc w:val="center"/>
        </w:trPr>
        <w:tc>
          <w:tcPr>
            <w:tcW w:w="2597" w:type="dxa"/>
            <w:tcBorders>
              <w:bottom w:val="single" w:sz="6" w:space="0" w:color="auto"/>
            </w:tcBorders>
          </w:tcPr>
          <w:p w14:paraId="28627DE6" w14:textId="77777777" w:rsidR="00B319B9" w:rsidRPr="000A3D57" w:rsidRDefault="00B319B9" w:rsidP="00B319B9">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14:paraId="65849F91" w14:textId="77777777" w:rsidR="00B319B9" w:rsidRPr="000A3D57" w:rsidRDefault="00B319B9" w:rsidP="00B319B9">
            <w:pPr>
              <w:pStyle w:val="TAH"/>
              <w:suppressAutoHyphens/>
              <w:rPr>
                <w:color w:val="000000"/>
                <w:szCs w:val="18"/>
              </w:rPr>
            </w:pPr>
            <w:r w:rsidRPr="000A3D57">
              <w:rPr>
                <w:color w:val="000000"/>
                <w:szCs w:val="18"/>
              </w:rPr>
              <w:t>Sending level</w:t>
            </w:r>
          </w:p>
          <w:p w14:paraId="2BEA74AA" w14:textId="77777777" w:rsidR="00B319B9" w:rsidRPr="000A3D57" w:rsidRDefault="00B319B9" w:rsidP="00B319B9">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14:paraId="5C8A6251" w14:textId="77777777" w:rsidR="00B319B9" w:rsidRPr="000A3D57" w:rsidRDefault="00B319B9" w:rsidP="00B319B9">
            <w:pPr>
              <w:pStyle w:val="TAH"/>
              <w:suppressAutoHyphens/>
              <w:rPr>
                <w:color w:val="000000"/>
                <w:szCs w:val="18"/>
              </w:rPr>
            </w:pPr>
            <w:r w:rsidRPr="000A3D57">
              <w:rPr>
                <w:color w:val="000000"/>
                <w:szCs w:val="18"/>
              </w:rPr>
              <w:t>Sending Ratio (dB)</w:t>
            </w:r>
          </w:p>
        </w:tc>
      </w:tr>
      <w:tr w:rsidR="00B319B9" w:rsidRPr="000A3D57" w14:paraId="0AECD039" w14:textId="77777777" w:rsidTr="00B319B9">
        <w:trPr>
          <w:jc w:val="center"/>
        </w:trPr>
        <w:tc>
          <w:tcPr>
            <w:tcW w:w="2597" w:type="dxa"/>
            <w:tcBorders>
              <w:top w:val="single" w:sz="6" w:space="0" w:color="auto"/>
              <w:bottom w:val="single" w:sz="6" w:space="0" w:color="auto"/>
            </w:tcBorders>
          </w:tcPr>
          <w:p w14:paraId="1AE1F00F" w14:textId="77777777" w:rsidR="00B319B9" w:rsidRPr="000A3D57" w:rsidRDefault="00B319B9" w:rsidP="00B319B9">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14:paraId="68C32000" w14:textId="77777777"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20AF94D1" w14:textId="77777777" w:rsidR="00B319B9" w:rsidRPr="000A3D57" w:rsidRDefault="00B319B9" w:rsidP="00B319B9">
            <w:pPr>
              <w:pStyle w:val="TAC"/>
              <w:suppressAutoHyphens/>
              <w:rPr>
                <w:color w:val="000000"/>
                <w:szCs w:val="18"/>
              </w:rPr>
            </w:pPr>
            <w:r w:rsidRPr="000A3D57">
              <w:rPr>
                <w:color w:val="000000"/>
                <w:szCs w:val="18"/>
              </w:rPr>
              <w:t>28</w:t>
            </w:r>
          </w:p>
        </w:tc>
      </w:tr>
      <w:tr w:rsidR="00B319B9" w:rsidRPr="000A3D57" w14:paraId="3439BB5E" w14:textId="77777777" w:rsidTr="00B319B9">
        <w:trPr>
          <w:jc w:val="center"/>
        </w:trPr>
        <w:tc>
          <w:tcPr>
            <w:tcW w:w="2597" w:type="dxa"/>
            <w:tcBorders>
              <w:top w:val="single" w:sz="6" w:space="0" w:color="auto"/>
              <w:bottom w:val="single" w:sz="6" w:space="0" w:color="auto"/>
            </w:tcBorders>
          </w:tcPr>
          <w:p w14:paraId="39FCDA52" w14:textId="77777777" w:rsidR="00B319B9" w:rsidRPr="000A3D57" w:rsidRDefault="00B319B9" w:rsidP="00B319B9">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14:paraId="34505DCC" w14:textId="77777777"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0A2B2511" w14:textId="77777777" w:rsidR="00B319B9" w:rsidRPr="000A3D57" w:rsidRDefault="00B319B9" w:rsidP="00B319B9">
            <w:pPr>
              <w:pStyle w:val="TAC"/>
              <w:suppressAutoHyphens/>
              <w:rPr>
                <w:color w:val="000000"/>
                <w:szCs w:val="18"/>
              </w:rPr>
            </w:pPr>
            <w:r w:rsidRPr="000A3D57">
              <w:rPr>
                <w:color w:val="000000"/>
                <w:szCs w:val="18"/>
              </w:rPr>
              <w:t>32</w:t>
            </w:r>
          </w:p>
        </w:tc>
      </w:tr>
      <w:tr w:rsidR="00B319B9" w:rsidRPr="000A3D57" w14:paraId="3DB905CE" w14:textId="77777777" w:rsidTr="00B319B9">
        <w:trPr>
          <w:jc w:val="center"/>
        </w:trPr>
        <w:tc>
          <w:tcPr>
            <w:tcW w:w="2597" w:type="dxa"/>
            <w:tcBorders>
              <w:top w:val="single" w:sz="6" w:space="0" w:color="auto"/>
              <w:bottom w:val="single" w:sz="6" w:space="0" w:color="auto"/>
            </w:tcBorders>
          </w:tcPr>
          <w:p w14:paraId="25D5D5D9" w14:textId="77777777" w:rsidR="00B319B9" w:rsidRPr="000A3D57" w:rsidRDefault="00B319B9" w:rsidP="00B319B9">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14:paraId="1779B15D" w14:textId="77777777"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295F3DC" w14:textId="77777777" w:rsidR="00B319B9" w:rsidRPr="000A3D57" w:rsidRDefault="00B319B9" w:rsidP="00B319B9">
            <w:pPr>
              <w:pStyle w:val="TAC"/>
              <w:suppressAutoHyphens/>
              <w:rPr>
                <w:color w:val="000000"/>
                <w:szCs w:val="18"/>
              </w:rPr>
            </w:pPr>
            <w:r w:rsidRPr="000A3D57">
              <w:rPr>
                <w:color w:val="000000"/>
                <w:szCs w:val="18"/>
              </w:rPr>
              <w:t>32</w:t>
            </w:r>
          </w:p>
        </w:tc>
      </w:tr>
      <w:tr w:rsidR="00B319B9" w:rsidRPr="000A3D57" w14:paraId="3253228B" w14:textId="77777777" w:rsidTr="00B319B9">
        <w:trPr>
          <w:jc w:val="center"/>
        </w:trPr>
        <w:tc>
          <w:tcPr>
            <w:tcW w:w="2597" w:type="dxa"/>
            <w:tcBorders>
              <w:top w:val="single" w:sz="6" w:space="0" w:color="auto"/>
              <w:bottom w:val="single" w:sz="6" w:space="0" w:color="auto"/>
            </w:tcBorders>
          </w:tcPr>
          <w:p w14:paraId="7E20833A" w14:textId="77777777" w:rsidR="00B319B9" w:rsidRPr="000A3D57" w:rsidRDefault="00B319B9" w:rsidP="00B319B9">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14:paraId="40574EA4" w14:textId="77777777"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7070CC1B" w14:textId="77777777" w:rsidR="00B319B9" w:rsidRPr="000A3D57" w:rsidRDefault="00B319B9" w:rsidP="00B319B9">
            <w:pPr>
              <w:pStyle w:val="TAC"/>
              <w:suppressAutoHyphens/>
              <w:rPr>
                <w:color w:val="000000"/>
                <w:szCs w:val="18"/>
              </w:rPr>
            </w:pPr>
            <w:r w:rsidRPr="000A3D57">
              <w:rPr>
                <w:color w:val="000000"/>
                <w:szCs w:val="18"/>
              </w:rPr>
              <w:t>32</w:t>
            </w:r>
          </w:p>
        </w:tc>
      </w:tr>
      <w:tr w:rsidR="00B319B9" w:rsidRPr="000A3D57" w14:paraId="17EC649E" w14:textId="77777777" w:rsidTr="00B319B9">
        <w:trPr>
          <w:jc w:val="center"/>
        </w:trPr>
        <w:tc>
          <w:tcPr>
            <w:tcW w:w="2597" w:type="dxa"/>
            <w:vMerge w:val="restart"/>
            <w:tcBorders>
              <w:top w:val="single" w:sz="6" w:space="0" w:color="auto"/>
            </w:tcBorders>
            <w:vAlign w:val="center"/>
          </w:tcPr>
          <w:p w14:paraId="3A60F65A" w14:textId="77777777" w:rsidR="00B319B9" w:rsidRPr="000A3D57" w:rsidRDefault="00B319B9" w:rsidP="00B319B9">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14:paraId="34D7BBF4" w14:textId="77777777" w:rsidR="00B319B9" w:rsidRPr="000A3D57" w:rsidRDefault="00B319B9" w:rsidP="00B319B9">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14:paraId="535250A3" w14:textId="77777777" w:rsidR="00B319B9" w:rsidRPr="000A3D57" w:rsidRDefault="00B319B9" w:rsidP="00B319B9">
            <w:pPr>
              <w:pStyle w:val="TAC"/>
              <w:suppressAutoHyphens/>
              <w:rPr>
                <w:color w:val="000000"/>
                <w:szCs w:val="18"/>
              </w:rPr>
            </w:pPr>
            <w:r>
              <w:rPr>
                <w:color w:val="000000"/>
                <w:szCs w:val="18"/>
              </w:rPr>
              <w:t>30</w:t>
            </w:r>
          </w:p>
        </w:tc>
      </w:tr>
      <w:tr w:rsidR="00B319B9" w:rsidRPr="000A3D57" w14:paraId="27C648EB" w14:textId="77777777" w:rsidTr="00B319B9">
        <w:trPr>
          <w:jc w:val="center"/>
        </w:trPr>
        <w:tc>
          <w:tcPr>
            <w:tcW w:w="2597" w:type="dxa"/>
            <w:vMerge/>
          </w:tcPr>
          <w:p w14:paraId="62DCCE59"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4BE51B13" w14:textId="77777777" w:rsidR="00B319B9" w:rsidRPr="000A3D57" w:rsidRDefault="00B319B9" w:rsidP="00B319B9">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14:paraId="2F4C9393" w14:textId="77777777" w:rsidR="00B319B9" w:rsidRPr="000A3D57" w:rsidRDefault="00B319B9" w:rsidP="00B319B9">
            <w:pPr>
              <w:pStyle w:val="TAC"/>
              <w:suppressAutoHyphens/>
              <w:rPr>
                <w:color w:val="000000"/>
                <w:szCs w:val="18"/>
              </w:rPr>
            </w:pPr>
            <w:r>
              <w:rPr>
                <w:color w:val="000000"/>
                <w:szCs w:val="18"/>
              </w:rPr>
              <w:t>35</w:t>
            </w:r>
          </w:p>
        </w:tc>
      </w:tr>
      <w:tr w:rsidR="00B319B9" w:rsidRPr="000A3D57" w14:paraId="12B38D75" w14:textId="77777777" w:rsidTr="00B319B9">
        <w:trPr>
          <w:jc w:val="center"/>
        </w:trPr>
        <w:tc>
          <w:tcPr>
            <w:tcW w:w="2597" w:type="dxa"/>
            <w:vMerge/>
          </w:tcPr>
          <w:p w14:paraId="7CE82307"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7094C491" w14:textId="77777777" w:rsidR="00B319B9" w:rsidRPr="000A3D57" w:rsidRDefault="00B319B9" w:rsidP="00B319B9">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14:paraId="1645E6CA" w14:textId="77777777" w:rsidR="00B319B9" w:rsidRPr="000A3D57" w:rsidRDefault="00B319B9" w:rsidP="00B319B9">
            <w:pPr>
              <w:pStyle w:val="TAC"/>
              <w:suppressAutoHyphens/>
              <w:rPr>
                <w:color w:val="000000"/>
                <w:szCs w:val="18"/>
              </w:rPr>
            </w:pPr>
            <w:r>
              <w:rPr>
                <w:color w:val="000000"/>
                <w:szCs w:val="18"/>
              </w:rPr>
              <w:t>35</w:t>
            </w:r>
          </w:p>
        </w:tc>
      </w:tr>
      <w:tr w:rsidR="00B319B9" w:rsidRPr="000A3D57" w14:paraId="50F1F4C7" w14:textId="77777777" w:rsidTr="00B319B9">
        <w:trPr>
          <w:jc w:val="center"/>
        </w:trPr>
        <w:tc>
          <w:tcPr>
            <w:tcW w:w="2597" w:type="dxa"/>
            <w:vMerge/>
          </w:tcPr>
          <w:p w14:paraId="0D466C37"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61B241FC" w14:textId="77777777" w:rsidR="00B319B9" w:rsidRPr="000A3D57" w:rsidRDefault="00B319B9" w:rsidP="00B319B9">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14:paraId="0E9A4FBE" w14:textId="77777777" w:rsidR="00B319B9" w:rsidRPr="000A3D57" w:rsidRDefault="00B319B9" w:rsidP="00B319B9">
            <w:pPr>
              <w:pStyle w:val="TAC"/>
              <w:suppressAutoHyphens/>
              <w:rPr>
                <w:color w:val="000000"/>
                <w:szCs w:val="18"/>
              </w:rPr>
            </w:pPr>
            <w:r>
              <w:rPr>
                <w:color w:val="000000"/>
                <w:szCs w:val="18"/>
              </w:rPr>
              <w:t>33</w:t>
            </w:r>
          </w:p>
        </w:tc>
      </w:tr>
      <w:tr w:rsidR="00B319B9" w:rsidRPr="000A3D57" w14:paraId="112A12DE" w14:textId="77777777" w:rsidTr="00B319B9">
        <w:trPr>
          <w:jc w:val="center"/>
        </w:trPr>
        <w:tc>
          <w:tcPr>
            <w:tcW w:w="2597" w:type="dxa"/>
            <w:vMerge/>
          </w:tcPr>
          <w:p w14:paraId="6D485E71"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0C5C0153" w14:textId="77777777" w:rsidR="00B319B9" w:rsidRPr="000A3D57" w:rsidRDefault="00B319B9" w:rsidP="00B319B9">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14:paraId="40AB92C3" w14:textId="77777777" w:rsidR="00B319B9" w:rsidRPr="000A3D57" w:rsidRDefault="00B319B9" w:rsidP="00B319B9">
            <w:pPr>
              <w:pStyle w:val="TAC"/>
              <w:suppressAutoHyphens/>
              <w:rPr>
                <w:color w:val="000000"/>
                <w:szCs w:val="18"/>
              </w:rPr>
            </w:pPr>
            <w:r>
              <w:rPr>
                <w:color w:val="000000"/>
                <w:szCs w:val="18"/>
              </w:rPr>
              <w:t>30</w:t>
            </w:r>
          </w:p>
        </w:tc>
      </w:tr>
      <w:tr w:rsidR="00B319B9" w:rsidRPr="000A3D57" w14:paraId="6DB18569" w14:textId="77777777" w:rsidTr="00B319B9">
        <w:trPr>
          <w:jc w:val="center"/>
        </w:trPr>
        <w:tc>
          <w:tcPr>
            <w:tcW w:w="2597" w:type="dxa"/>
            <w:vMerge/>
            <w:tcBorders>
              <w:bottom w:val="single" w:sz="6" w:space="0" w:color="auto"/>
            </w:tcBorders>
          </w:tcPr>
          <w:p w14:paraId="162281D4"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44DB57D0" w14:textId="77777777" w:rsidR="00B319B9" w:rsidRPr="000A3D57" w:rsidRDefault="00B319B9" w:rsidP="00B319B9">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14:paraId="2DC4B070" w14:textId="77777777" w:rsidR="00B319B9" w:rsidRPr="000A3D57" w:rsidRDefault="00B319B9" w:rsidP="00B319B9">
            <w:pPr>
              <w:pStyle w:val="TAC"/>
              <w:suppressAutoHyphens/>
              <w:rPr>
                <w:color w:val="000000"/>
                <w:szCs w:val="18"/>
              </w:rPr>
            </w:pPr>
            <w:r>
              <w:rPr>
                <w:color w:val="000000"/>
                <w:szCs w:val="18"/>
              </w:rPr>
              <w:t>27</w:t>
            </w:r>
          </w:p>
        </w:tc>
      </w:tr>
    </w:tbl>
    <w:p w14:paraId="4E580D59" w14:textId="77777777" w:rsidR="00B319B9" w:rsidRDefault="00B319B9" w:rsidP="00B319B9">
      <w:pPr>
        <w:pStyle w:val="FP"/>
      </w:pPr>
    </w:p>
    <w:p w14:paraId="2304E115" w14:textId="77777777" w:rsidR="00B319B9" w:rsidRDefault="00B319B9" w:rsidP="00B319B9">
      <w:r w:rsidRPr="000A3D57">
        <w:t xml:space="preserve">Limits for intermediate levels are found by drawing straight lines between the breaking points in </w:t>
      </w:r>
      <w:r>
        <w:t>table 15</w:t>
      </w:r>
      <w:r w:rsidRPr="000A3D57">
        <w:t xml:space="preserve"> on a linear (dB signal level) </w:t>
      </w:r>
      <w:r w:rsidRPr="000A3D57">
        <w:noBreakHyphen/>
        <w:t xml:space="preserve"> linear (dB ratio) scale</w:t>
      </w:r>
      <w:r>
        <w:t>.</w:t>
      </w:r>
    </w:p>
    <w:p w14:paraId="0D3B9CA0" w14:textId="77777777" w:rsidR="00B319B9" w:rsidRDefault="00B319B9" w:rsidP="00B319B9">
      <w:r>
        <w:t>Compliance of the sending distortion shall be checked by the test described in TS 26.132.</w:t>
      </w:r>
    </w:p>
    <w:p w14:paraId="42F4703B" w14:textId="77777777" w:rsidR="00B319B9" w:rsidRPr="000A3D57" w:rsidRDefault="00B319B9" w:rsidP="00B319B9">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36825390" w14:textId="77777777" w:rsidR="00B319B9" w:rsidRDefault="00B319B9" w:rsidP="00B319B9">
      <w:pPr>
        <w:pStyle w:val="Titre3"/>
      </w:pPr>
      <w:bookmarkStart w:id="2529" w:name="_Toc19285572"/>
      <w:r>
        <w:lastRenderedPageBreak/>
        <w:t>6.8.2</w:t>
      </w:r>
      <w:r>
        <w:tab/>
        <w:t>Receiving</w:t>
      </w:r>
      <w:bookmarkEnd w:id="2529"/>
      <w:ins w:id="2530" w:author="Auteur">
        <w:r w:rsidR="00396FDC">
          <w:t xml:space="preserve"> </w:t>
        </w:r>
        <w:r w:rsidR="00606804">
          <w:t>[</w:t>
        </w:r>
        <w:r w:rsidR="00396FDC">
          <w:t>(excluding electrical interface UE)</w:t>
        </w:r>
        <w:r w:rsidR="00606804">
          <w:t>]</w:t>
        </w:r>
      </w:ins>
    </w:p>
    <w:p w14:paraId="40CC83C5" w14:textId="77777777" w:rsidR="00B319B9" w:rsidRDefault="00B319B9" w:rsidP="00B319B9">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00E7E8D9" w14:textId="77777777" w:rsidR="00B319B9" w:rsidRDefault="00B319B9" w:rsidP="00B319B9">
      <w:r>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14:paraId="5BDC7CDC" w14:textId="77777777" w:rsidR="00B319B9" w:rsidRDefault="00B319B9" w:rsidP="00B319B9">
      <w:pPr>
        <w:pStyle w:val="NO"/>
      </w:pPr>
      <w:r>
        <w:t>NOTE 1: Frequencies from 315 Hz to 816 Hz do not apply to the hands-free UE case, only to handset and headset UE.</w:t>
      </w:r>
    </w:p>
    <w:p w14:paraId="34AEEE52" w14:textId="77777777" w:rsidR="00B319B9" w:rsidRDefault="00B319B9" w:rsidP="00B319B9">
      <w:pPr>
        <w:pStyle w:val="TH"/>
      </w:pPr>
      <w:r>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B319B9" w14:paraId="357C7E9E" w14:textId="77777777" w:rsidTr="00B319B9">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35F9A265" w14:textId="77777777" w:rsidR="00B319B9" w:rsidRPr="00B83EC1" w:rsidRDefault="00B319B9" w:rsidP="00B319B9">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44D7D807" w14:textId="77777777" w:rsidR="00B319B9" w:rsidRPr="00B83EC1" w:rsidRDefault="00B319B9" w:rsidP="00B319B9">
            <w:pPr>
              <w:pStyle w:val="TAH"/>
              <w:suppressAutoHyphens/>
              <w:rPr>
                <w:color w:val="000000"/>
                <w:szCs w:val="18"/>
              </w:rPr>
            </w:pPr>
            <w:r w:rsidRPr="00B83EC1">
              <w:rPr>
                <w:color w:val="000000"/>
                <w:szCs w:val="18"/>
              </w:rPr>
              <w:t>Receiving level</w:t>
            </w:r>
          </w:p>
          <w:p w14:paraId="27876E7E" w14:textId="77777777" w:rsidR="00B319B9" w:rsidRPr="00B83EC1" w:rsidRDefault="00B319B9" w:rsidP="00B319B9">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1A6AB79" w14:textId="77777777" w:rsidR="00B319B9" w:rsidRPr="00B83EC1" w:rsidRDefault="00B319B9" w:rsidP="00B319B9">
            <w:pPr>
              <w:pStyle w:val="TAH"/>
              <w:suppressAutoHyphens/>
              <w:rPr>
                <w:color w:val="000000"/>
                <w:szCs w:val="18"/>
              </w:rPr>
            </w:pPr>
            <w:r w:rsidRPr="00B83EC1">
              <w:rPr>
                <w:color w:val="000000"/>
                <w:szCs w:val="18"/>
              </w:rPr>
              <w:t>Receiving ratio</w:t>
            </w:r>
          </w:p>
          <w:p w14:paraId="420CF050" w14:textId="77777777" w:rsidR="00B319B9" w:rsidRPr="00B83EC1" w:rsidRDefault="00B319B9" w:rsidP="00B319B9">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056BFF1D" w14:textId="77777777" w:rsidR="00B319B9" w:rsidRPr="00B83EC1" w:rsidRDefault="00B319B9" w:rsidP="00B319B9">
            <w:pPr>
              <w:pStyle w:val="TAH"/>
              <w:suppressAutoHyphens/>
              <w:rPr>
                <w:color w:val="000000"/>
                <w:szCs w:val="18"/>
              </w:rPr>
            </w:pPr>
            <w:r w:rsidRPr="00B83EC1">
              <w:rPr>
                <w:color w:val="000000"/>
                <w:szCs w:val="18"/>
              </w:rPr>
              <w:t>Receiving ratio</w:t>
            </w:r>
          </w:p>
          <w:p w14:paraId="1B26AB0B" w14:textId="77777777" w:rsidR="00B319B9" w:rsidRPr="00B83EC1" w:rsidRDefault="00B319B9" w:rsidP="00B319B9">
            <w:pPr>
              <w:pStyle w:val="TAH"/>
              <w:suppressAutoHyphens/>
              <w:rPr>
                <w:color w:val="000000"/>
                <w:szCs w:val="18"/>
              </w:rPr>
            </w:pPr>
            <w:r w:rsidRPr="00B83EC1">
              <w:rPr>
                <w:color w:val="000000"/>
                <w:szCs w:val="18"/>
              </w:rPr>
              <w:t>at maximum volume setting (dB)</w:t>
            </w:r>
          </w:p>
        </w:tc>
      </w:tr>
      <w:tr w:rsidR="00B319B9" w14:paraId="160FC75B"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4124107" w14:textId="77777777" w:rsidR="00B319B9" w:rsidRPr="00B83EC1" w:rsidRDefault="00B319B9" w:rsidP="00B319B9">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4B5563E9"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5E6CE98" w14:textId="77777777" w:rsidR="00B319B9" w:rsidRPr="00B83EC1" w:rsidRDefault="00B319B9" w:rsidP="00B319B9">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229054BE" w14:textId="77777777" w:rsidR="00B319B9" w:rsidRPr="00B83EC1" w:rsidRDefault="00B319B9" w:rsidP="00B319B9">
            <w:pPr>
              <w:pStyle w:val="TAC"/>
              <w:suppressAutoHyphens/>
              <w:rPr>
                <w:color w:val="000000"/>
                <w:szCs w:val="18"/>
              </w:rPr>
            </w:pPr>
          </w:p>
        </w:tc>
      </w:tr>
      <w:tr w:rsidR="00B319B9" w14:paraId="64E2E5E6"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765FA8B9" w14:textId="77777777" w:rsidR="00B319B9" w:rsidRPr="00B83EC1" w:rsidRDefault="00B319B9" w:rsidP="00B319B9">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4ED8CA07"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DCB3C17"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28CD3E7C" w14:textId="77777777" w:rsidR="00B319B9" w:rsidRPr="00B83EC1" w:rsidRDefault="00B319B9" w:rsidP="00B319B9">
            <w:pPr>
              <w:pStyle w:val="TAC"/>
              <w:suppressAutoHyphens/>
              <w:rPr>
                <w:color w:val="000000"/>
                <w:szCs w:val="18"/>
              </w:rPr>
            </w:pPr>
          </w:p>
        </w:tc>
      </w:tr>
      <w:tr w:rsidR="00B319B9" w14:paraId="62FB83C2"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9A9400" w14:textId="77777777" w:rsidR="00B319B9" w:rsidRPr="00B83EC1" w:rsidRDefault="00B319B9" w:rsidP="00B319B9">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182CAFF9"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567B38F"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76602F17" w14:textId="77777777" w:rsidR="00B319B9" w:rsidRPr="00B83EC1" w:rsidRDefault="00B319B9" w:rsidP="00B319B9">
            <w:pPr>
              <w:pStyle w:val="TAC"/>
              <w:suppressAutoHyphens/>
              <w:rPr>
                <w:color w:val="000000"/>
                <w:szCs w:val="18"/>
              </w:rPr>
            </w:pPr>
          </w:p>
        </w:tc>
      </w:tr>
      <w:tr w:rsidR="00B319B9" w14:paraId="09883002"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5FA93CC" w14:textId="77777777" w:rsidR="00B319B9" w:rsidRPr="00B83EC1" w:rsidRDefault="00B319B9" w:rsidP="00B319B9">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904EFA5"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D6A746B"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80100CA" w14:textId="77777777" w:rsidR="00B319B9" w:rsidRPr="00B83EC1" w:rsidRDefault="00B319B9" w:rsidP="00B319B9">
            <w:pPr>
              <w:pStyle w:val="TAC"/>
              <w:suppressAutoHyphens/>
              <w:rPr>
                <w:color w:val="000000"/>
                <w:szCs w:val="18"/>
              </w:rPr>
            </w:pPr>
          </w:p>
        </w:tc>
      </w:tr>
      <w:tr w:rsidR="00B319B9" w14:paraId="328743D1" w14:textId="77777777" w:rsidTr="00B319B9">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8A68269" w14:textId="77777777" w:rsidR="00B319B9" w:rsidRPr="00B83EC1" w:rsidRDefault="00B319B9" w:rsidP="00B319B9">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36E5CD23" w14:textId="77777777" w:rsidR="00B319B9" w:rsidRPr="00B83EC1" w:rsidRDefault="00B319B9" w:rsidP="00B319B9">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28FB8D23" w14:textId="77777777" w:rsidR="00B319B9" w:rsidRPr="00B83EC1" w:rsidRDefault="00B319B9" w:rsidP="00B319B9">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5622DE3"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10E11598"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0A41876A"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EF4A2DC" w14:textId="77777777" w:rsidR="00B319B9" w:rsidRPr="00B83EC1" w:rsidRDefault="00B319B9" w:rsidP="00B319B9">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5A1891FC" w14:textId="77777777" w:rsidR="00B319B9" w:rsidRPr="00B83EC1" w:rsidRDefault="00B319B9" w:rsidP="00B319B9">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BA555FF"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2107EB3A"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60628BC"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55576D5" w14:textId="77777777" w:rsidR="00B319B9" w:rsidRPr="00B83EC1" w:rsidRDefault="00B319B9" w:rsidP="00B319B9">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4ABCAE9B" w14:textId="77777777"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383595C"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5716854F"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7D7CA84"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C80F781"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AA3E9A1" w14:textId="77777777"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D469031"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21713840"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6051BEA"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D0CAF48" w14:textId="77777777" w:rsidR="00B319B9" w:rsidRPr="00B83EC1" w:rsidRDefault="00B319B9" w:rsidP="00B319B9">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4AAD3DBD" w14:textId="77777777" w:rsidR="00B319B9" w:rsidRPr="00B83EC1" w:rsidRDefault="00B319B9" w:rsidP="00B319B9">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3265AAB"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2EC203C6"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0F87B8E8"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CD64F6" w14:textId="77777777" w:rsidR="00B319B9" w:rsidRPr="00B83EC1" w:rsidRDefault="00B319B9" w:rsidP="00B319B9">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36A7128D" w14:textId="77777777" w:rsidR="00B319B9" w:rsidRPr="00B83EC1" w:rsidRDefault="00B319B9" w:rsidP="00B319B9">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427F7541"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3599A64B"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4178F81"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6E93A20" w14:textId="77777777" w:rsidR="00B319B9" w:rsidRPr="00B83EC1" w:rsidRDefault="00B319B9" w:rsidP="00B319B9">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6C67DDE6" w14:textId="77777777" w:rsidR="00B319B9" w:rsidRPr="00B83EC1" w:rsidRDefault="00B319B9" w:rsidP="00B319B9">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7B8BF8E"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3D5FBBA0"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28D60D0"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C7F609" w14:textId="77777777" w:rsidR="00B319B9" w:rsidRPr="00B83EC1" w:rsidRDefault="00B319B9" w:rsidP="00B319B9">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66369561" w14:textId="77777777" w:rsidR="00B319B9" w:rsidRPr="00B83EC1" w:rsidRDefault="00B319B9" w:rsidP="00B319B9">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570D8979"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5292FE97" w14:textId="77777777" w:rsidTr="00B319B9">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CADCCB5" w14:textId="77777777" w:rsidR="00B319B9" w:rsidRPr="00B83EC1" w:rsidRDefault="00B319B9" w:rsidP="00B319B9">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6C3DC197" w14:textId="77777777" w:rsidR="00B319B9" w:rsidRDefault="00B319B9" w:rsidP="00B319B9">
      <w:pPr>
        <w:pStyle w:val="FP"/>
      </w:pPr>
    </w:p>
    <w:p w14:paraId="1838BCC9" w14:textId="77777777" w:rsidR="00B319B9" w:rsidRDefault="00B319B9" w:rsidP="00B319B9">
      <w:r>
        <w:t xml:space="preserve">Limits for intermediate levels are found by drawing straight lines between the breaking points in </w:t>
      </w:r>
      <w:del w:id="2531" w:author="Auteur">
        <w:r w:rsidDel="00CB7E64">
          <w:delText xml:space="preserve">the </w:delText>
        </w:r>
      </w:del>
      <w:r>
        <w:t xml:space="preserve">table </w:t>
      </w:r>
      <w:ins w:id="2532" w:author="Auteur">
        <w:r w:rsidR="00CB7E64">
          <w:t xml:space="preserve">16 </w:t>
        </w:r>
      </w:ins>
      <w:r>
        <w:t xml:space="preserve">on a linear (dB signal level) </w:t>
      </w:r>
      <w:r>
        <w:noBreakHyphen/>
        <w:t xml:space="preserve"> linear (dB ratio) scale.</w:t>
      </w:r>
    </w:p>
    <w:p w14:paraId="53AF3978" w14:textId="77777777" w:rsidR="00B319B9" w:rsidRDefault="00B319B9" w:rsidP="00B319B9">
      <w:r>
        <w:t>Compliance of the receiving distortion shall be checked by the appropriate method in TS 26.132.</w:t>
      </w:r>
    </w:p>
    <w:p w14:paraId="043C9141" w14:textId="77777777" w:rsidR="00B319B9" w:rsidRDefault="00B319B9" w:rsidP="00B319B9">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229D2A3B" w14:textId="77777777" w:rsidR="00396FDC" w:rsidRDefault="00606804" w:rsidP="00396FDC">
      <w:pPr>
        <w:pStyle w:val="Titre3"/>
        <w:rPr>
          <w:ins w:id="2533" w:author="Auteur"/>
        </w:rPr>
      </w:pPr>
      <w:ins w:id="2534" w:author="Auteur">
        <w:r>
          <w:rPr>
            <w:color w:val="000000"/>
          </w:rPr>
          <w:t>[</w:t>
        </w:r>
        <w:r w:rsidR="00396FDC">
          <w:rPr>
            <w:color w:val="000000"/>
          </w:rPr>
          <w:t>6.8.3</w:t>
        </w:r>
        <w:r w:rsidR="00396FDC">
          <w:rPr>
            <w:color w:val="000000"/>
          </w:rPr>
          <w:tab/>
        </w:r>
        <w:r w:rsidR="00396FDC" w:rsidRPr="000A3D57">
          <w:t xml:space="preserve">Sending </w:t>
        </w:r>
        <w:r w:rsidR="00396FDC">
          <w:t>d</w:t>
        </w:r>
        <w:r w:rsidR="00396FDC" w:rsidRPr="000A3D57">
          <w:t>istortion</w:t>
        </w:r>
        <w:r w:rsidR="00396FDC">
          <w:t xml:space="preserve"> (electrical interface UE)</w:t>
        </w:r>
      </w:ins>
    </w:p>
    <w:p w14:paraId="0269D515" w14:textId="77777777" w:rsidR="008D55CB" w:rsidRDefault="008D55CB" w:rsidP="008D55CB">
      <w:pPr>
        <w:rPr>
          <w:ins w:id="2535" w:author="Auteur"/>
        </w:rPr>
      </w:pPr>
      <w:ins w:id="2536" w:author="Auteur">
        <w:r>
          <w:t>The sending part shall meet the following distortion requirements:</w:t>
        </w:r>
      </w:ins>
    </w:p>
    <w:p w14:paraId="31202A39" w14:textId="77777777" w:rsidR="008D55CB" w:rsidRPr="000A3D57" w:rsidRDefault="008D55CB" w:rsidP="008D55CB">
      <w:pPr>
        <w:pStyle w:val="NO"/>
        <w:rPr>
          <w:ins w:id="2537" w:author="Auteur"/>
        </w:rPr>
      </w:pPr>
      <w:ins w:id="2538" w:author="Auteur">
        <w:r w:rsidRPr="000A3D57">
          <w:t>NOTE 1:</w:t>
        </w:r>
        <w:r w:rsidRPr="000A3D57">
          <w:tab/>
          <w:t>Digital signal processing other than the transcoder itself is included in this requirement (e.g.</w:t>
        </w:r>
        <w:r>
          <w:t>,</w:t>
        </w:r>
        <w:r w:rsidRPr="000A3D57">
          <w:t xml:space="preserve"> echo cancelling).</w:t>
        </w:r>
      </w:ins>
    </w:p>
    <w:p w14:paraId="3A008AE7" w14:textId="77777777" w:rsidR="00014B87" w:rsidRDefault="00014B87" w:rsidP="00014B87">
      <w:pPr>
        <w:rPr>
          <w:ins w:id="2539" w:author="Auteur"/>
        </w:rPr>
      </w:pPr>
      <w:ins w:id="2540"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 xml:space="preserve">bove the limits given in table </w:t>
        </w:r>
        <w:r w:rsidR="00086718">
          <w:t>16</w:t>
        </w:r>
        <w:r>
          <w:t xml:space="preserve">a1 for electrical interface UE with analogue connection and table </w:t>
        </w:r>
        <w:r w:rsidR="00086718">
          <w:t>16</w:t>
        </w:r>
        <w:r>
          <w:t>a2 for electrical interface UE with digital connection</w:t>
        </w:r>
        <w:r w:rsidRPr="000A3D57">
          <w:t>.</w:t>
        </w:r>
      </w:ins>
    </w:p>
    <w:p w14:paraId="41DD8141" w14:textId="77777777" w:rsidR="00014B87" w:rsidRDefault="00014B87">
      <w:pPr>
        <w:pStyle w:val="TH"/>
        <w:tabs>
          <w:tab w:val="left" w:pos="3828"/>
        </w:tabs>
        <w:rPr>
          <w:ins w:id="2541" w:author="Auteur"/>
        </w:rPr>
        <w:pPrChange w:id="2542" w:author="Auteur">
          <w:pPr>
            <w:pStyle w:val="TH"/>
          </w:pPr>
        </w:pPrChange>
      </w:pPr>
      <w:ins w:id="2543" w:author="Auteur">
        <w:r>
          <w:lastRenderedPageBreak/>
          <w:t xml:space="preserve">Table </w:t>
        </w:r>
        <w:r w:rsidR="00DC2483">
          <w:t>16</w:t>
        </w:r>
        <w:r>
          <w:t>a1: Limits for signal</w:t>
        </w:r>
        <w:r>
          <w:noBreakHyphen/>
          <w:t>to</w:t>
        </w:r>
        <w:r>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1472A0" w:rsidRPr="000A3D57" w14:paraId="5DAA4F33" w14:textId="77777777" w:rsidTr="003D6B25">
        <w:trPr>
          <w:trHeight w:val="65"/>
          <w:tblHeader/>
          <w:jc w:val="center"/>
          <w:ins w:id="2544" w:author="Auteur"/>
        </w:trPr>
        <w:tc>
          <w:tcPr>
            <w:tcW w:w="2597" w:type="dxa"/>
            <w:tcBorders>
              <w:bottom w:val="single" w:sz="6" w:space="0" w:color="auto"/>
            </w:tcBorders>
          </w:tcPr>
          <w:p w14:paraId="69B48370" w14:textId="77777777" w:rsidR="001472A0" w:rsidRPr="000A3D57" w:rsidRDefault="001472A0">
            <w:pPr>
              <w:pStyle w:val="TAH"/>
              <w:tabs>
                <w:tab w:val="left" w:pos="3828"/>
              </w:tabs>
              <w:suppressAutoHyphens/>
              <w:rPr>
                <w:ins w:id="2545" w:author="Auteur"/>
                <w:color w:val="000000"/>
                <w:szCs w:val="18"/>
              </w:rPr>
              <w:pPrChange w:id="2546" w:author="Auteur">
                <w:pPr>
                  <w:pStyle w:val="TAH"/>
                  <w:suppressAutoHyphens/>
                </w:pPr>
              </w:pPrChange>
            </w:pPr>
            <w:ins w:id="2547"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4D233DF2" w14:textId="77777777" w:rsidR="001472A0" w:rsidRPr="000A3D57" w:rsidRDefault="001472A0">
            <w:pPr>
              <w:pStyle w:val="TAH"/>
              <w:tabs>
                <w:tab w:val="left" w:pos="3828"/>
              </w:tabs>
              <w:suppressAutoHyphens/>
              <w:rPr>
                <w:ins w:id="2548" w:author="Auteur"/>
                <w:color w:val="000000"/>
                <w:szCs w:val="18"/>
              </w:rPr>
              <w:pPrChange w:id="2549" w:author="Auteur">
                <w:pPr>
                  <w:pStyle w:val="TAH"/>
                  <w:suppressAutoHyphens/>
                </w:pPr>
              </w:pPrChange>
            </w:pPr>
            <w:ins w:id="2550" w:author="Auteur">
              <w:r w:rsidRPr="000A3D57">
                <w:rPr>
                  <w:color w:val="000000"/>
                  <w:szCs w:val="18"/>
                </w:rPr>
                <w:t>Sending level</w:t>
              </w:r>
            </w:ins>
          </w:p>
          <w:p w14:paraId="5C0C5A15" w14:textId="77777777" w:rsidR="001472A0" w:rsidRPr="000A3D57" w:rsidRDefault="001472A0">
            <w:pPr>
              <w:pStyle w:val="TAH"/>
              <w:tabs>
                <w:tab w:val="left" w:pos="3828"/>
              </w:tabs>
              <w:suppressAutoHyphens/>
              <w:rPr>
                <w:ins w:id="2551" w:author="Auteur"/>
                <w:color w:val="000000"/>
                <w:szCs w:val="18"/>
              </w:rPr>
              <w:pPrChange w:id="2552" w:author="Auteur">
                <w:pPr>
                  <w:pStyle w:val="TAH"/>
                  <w:suppressAutoHyphens/>
                </w:pPr>
              </w:pPrChange>
            </w:pPr>
            <w:ins w:id="2553"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60E8CA6B" w14:textId="77777777" w:rsidR="001472A0" w:rsidRPr="000A3D57" w:rsidRDefault="001472A0">
            <w:pPr>
              <w:pStyle w:val="TAH"/>
              <w:tabs>
                <w:tab w:val="left" w:pos="3828"/>
              </w:tabs>
              <w:suppressAutoHyphens/>
              <w:rPr>
                <w:ins w:id="2554" w:author="Auteur"/>
                <w:color w:val="000000"/>
                <w:szCs w:val="18"/>
              </w:rPr>
              <w:pPrChange w:id="2555" w:author="Auteur">
                <w:pPr>
                  <w:pStyle w:val="TAH"/>
                  <w:suppressAutoHyphens/>
                </w:pPr>
              </w:pPrChange>
            </w:pPr>
            <w:ins w:id="2556" w:author="Auteur">
              <w:r w:rsidRPr="000A3D57">
                <w:rPr>
                  <w:color w:val="000000"/>
                  <w:szCs w:val="18"/>
                </w:rPr>
                <w:t>Sending Ratio (dB)</w:t>
              </w:r>
            </w:ins>
          </w:p>
        </w:tc>
      </w:tr>
      <w:tr w:rsidR="00FE1DB7" w:rsidRPr="000A3D57" w14:paraId="3BB168F2" w14:textId="77777777" w:rsidTr="003D6B25">
        <w:trPr>
          <w:jc w:val="center"/>
          <w:ins w:id="2557" w:author="Auteur"/>
        </w:trPr>
        <w:tc>
          <w:tcPr>
            <w:tcW w:w="2597" w:type="dxa"/>
            <w:tcBorders>
              <w:top w:val="single" w:sz="6" w:space="0" w:color="auto"/>
              <w:bottom w:val="single" w:sz="6" w:space="0" w:color="auto"/>
            </w:tcBorders>
          </w:tcPr>
          <w:p w14:paraId="69AD39AE" w14:textId="77777777" w:rsidR="00FE1DB7" w:rsidRPr="000A3D57" w:rsidRDefault="00FE1DB7">
            <w:pPr>
              <w:pStyle w:val="TAC"/>
              <w:tabs>
                <w:tab w:val="left" w:pos="3828"/>
              </w:tabs>
              <w:suppressAutoHyphens/>
              <w:rPr>
                <w:ins w:id="2558" w:author="Auteur"/>
                <w:color w:val="000000"/>
                <w:szCs w:val="18"/>
              </w:rPr>
              <w:pPrChange w:id="2559" w:author="Auteur">
                <w:pPr>
                  <w:pStyle w:val="TAC"/>
                  <w:suppressAutoHyphens/>
                </w:pPr>
              </w:pPrChange>
            </w:pPr>
            <w:ins w:id="2560" w:author="Auteur">
              <w:r w:rsidRPr="000A3D57">
                <w:rPr>
                  <w:color w:val="000000"/>
                  <w:szCs w:val="18"/>
                </w:rPr>
                <w:t>315</w:t>
              </w:r>
            </w:ins>
          </w:p>
        </w:tc>
        <w:tc>
          <w:tcPr>
            <w:tcW w:w="2680" w:type="dxa"/>
            <w:tcBorders>
              <w:top w:val="single" w:sz="6" w:space="0" w:color="auto"/>
              <w:bottom w:val="single" w:sz="6" w:space="0" w:color="auto"/>
            </w:tcBorders>
          </w:tcPr>
          <w:p w14:paraId="358AC677" w14:textId="77777777" w:rsidR="00FE1DB7" w:rsidRPr="000A3D57" w:rsidRDefault="00FE1DB7">
            <w:pPr>
              <w:pStyle w:val="TAC"/>
              <w:tabs>
                <w:tab w:val="left" w:pos="3828"/>
              </w:tabs>
              <w:suppressAutoHyphens/>
              <w:rPr>
                <w:ins w:id="2561" w:author="Auteur"/>
                <w:color w:val="000000"/>
                <w:szCs w:val="18"/>
              </w:rPr>
              <w:pPrChange w:id="2562" w:author="Auteur">
                <w:pPr>
                  <w:pStyle w:val="TAC"/>
                  <w:suppressAutoHyphens/>
                </w:pPr>
              </w:pPrChange>
            </w:pPr>
            <w:ins w:id="2563" w:author="Auteur">
              <w:r>
                <w:t>-60</w:t>
              </w:r>
            </w:ins>
          </w:p>
        </w:tc>
        <w:tc>
          <w:tcPr>
            <w:tcW w:w="2680" w:type="dxa"/>
            <w:tcBorders>
              <w:top w:val="single" w:sz="6" w:space="0" w:color="auto"/>
              <w:bottom w:val="single" w:sz="6" w:space="0" w:color="auto"/>
            </w:tcBorders>
          </w:tcPr>
          <w:p w14:paraId="27EC9F8B" w14:textId="7ED82AD6" w:rsidR="00FE1DB7" w:rsidRPr="000A3D57" w:rsidRDefault="00FE1DB7">
            <w:pPr>
              <w:pStyle w:val="TAC"/>
              <w:tabs>
                <w:tab w:val="left" w:pos="3828"/>
              </w:tabs>
              <w:suppressAutoHyphens/>
              <w:rPr>
                <w:ins w:id="2564" w:author="Auteur"/>
                <w:color w:val="000000"/>
                <w:szCs w:val="18"/>
              </w:rPr>
              <w:pPrChange w:id="2565" w:author="Auteur">
                <w:pPr>
                  <w:pStyle w:val="TAC"/>
                  <w:suppressAutoHyphens/>
                </w:pPr>
              </w:pPrChange>
            </w:pPr>
            <w:ins w:id="2566" w:author="Auteur">
              <w:r>
                <w:rPr>
                  <w:color w:val="000000"/>
                  <w:szCs w:val="18"/>
                </w:rPr>
                <w:t>[</w:t>
              </w:r>
              <w:r w:rsidRPr="00FE1DB7">
                <w:rPr>
                  <w:color w:val="000000"/>
                  <w:szCs w:val="18"/>
                  <w:highlight w:val="yellow"/>
                  <w:rPrChange w:id="2567" w:author="Auteur">
                    <w:rPr>
                      <w:color w:val="000000"/>
                      <w:szCs w:val="18"/>
                    </w:rPr>
                  </w:rPrChange>
                </w:rPr>
                <w:t>28</w:t>
              </w:r>
              <w:r>
                <w:rPr>
                  <w:color w:val="000000"/>
                  <w:szCs w:val="18"/>
                </w:rPr>
                <w:t>]</w:t>
              </w:r>
            </w:ins>
          </w:p>
        </w:tc>
      </w:tr>
      <w:tr w:rsidR="00FE1DB7" w:rsidRPr="000A3D57" w14:paraId="402D3695" w14:textId="77777777" w:rsidTr="003D6B25">
        <w:trPr>
          <w:jc w:val="center"/>
          <w:ins w:id="2568" w:author="Auteur"/>
        </w:trPr>
        <w:tc>
          <w:tcPr>
            <w:tcW w:w="2597" w:type="dxa"/>
            <w:tcBorders>
              <w:top w:val="single" w:sz="6" w:space="0" w:color="auto"/>
              <w:bottom w:val="single" w:sz="6" w:space="0" w:color="auto"/>
            </w:tcBorders>
          </w:tcPr>
          <w:p w14:paraId="2013D067" w14:textId="77777777" w:rsidR="00FE1DB7" w:rsidRPr="000A3D57" w:rsidRDefault="00FE1DB7">
            <w:pPr>
              <w:pStyle w:val="TAC"/>
              <w:tabs>
                <w:tab w:val="left" w:pos="3828"/>
              </w:tabs>
              <w:suppressAutoHyphens/>
              <w:rPr>
                <w:ins w:id="2569" w:author="Auteur"/>
                <w:color w:val="000000"/>
                <w:szCs w:val="18"/>
              </w:rPr>
              <w:pPrChange w:id="2570" w:author="Auteur">
                <w:pPr>
                  <w:pStyle w:val="TAC"/>
                  <w:suppressAutoHyphens/>
                </w:pPr>
              </w:pPrChange>
            </w:pPr>
            <w:ins w:id="2571" w:author="Auteur">
              <w:r w:rsidRPr="000A3D57">
                <w:rPr>
                  <w:color w:val="000000"/>
                  <w:szCs w:val="18"/>
                </w:rPr>
                <w:t>408</w:t>
              </w:r>
            </w:ins>
          </w:p>
        </w:tc>
        <w:tc>
          <w:tcPr>
            <w:tcW w:w="2680" w:type="dxa"/>
            <w:tcBorders>
              <w:top w:val="single" w:sz="6" w:space="0" w:color="auto"/>
              <w:bottom w:val="single" w:sz="6" w:space="0" w:color="auto"/>
            </w:tcBorders>
          </w:tcPr>
          <w:p w14:paraId="332EB3A5" w14:textId="77777777" w:rsidR="00FE1DB7" w:rsidRPr="000A3D57" w:rsidRDefault="00FE1DB7">
            <w:pPr>
              <w:pStyle w:val="TAC"/>
              <w:tabs>
                <w:tab w:val="left" w:pos="3828"/>
              </w:tabs>
              <w:suppressAutoHyphens/>
              <w:rPr>
                <w:ins w:id="2572" w:author="Auteur"/>
                <w:color w:val="000000"/>
                <w:szCs w:val="18"/>
              </w:rPr>
              <w:pPrChange w:id="2573" w:author="Auteur">
                <w:pPr>
                  <w:pStyle w:val="TAC"/>
                  <w:suppressAutoHyphens/>
                </w:pPr>
              </w:pPrChange>
            </w:pPr>
            <w:ins w:id="2574" w:author="Auteur">
              <w:r>
                <w:t>-60</w:t>
              </w:r>
            </w:ins>
          </w:p>
        </w:tc>
        <w:tc>
          <w:tcPr>
            <w:tcW w:w="2680" w:type="dxa"/>
            <w:tcBorders>
              <w:top w:val="single" w:sz="6" w:space="0" w:color="auto"/>
              <w:bottom w:val="single" w:sz="6" w:space="0" w:color="auto"/>
            </w:tcBorders>
          </w:tcPr>
          <w:p w14:paraId="21AE8B92" w14:textId="7CECF8B9" w:rsidR="00FE1DB7" w:rsidRPr="000A3D57" w:rsidRDefault="00FE1DB7">
            <w:pPr>
              <w:pStyle w:val="TAC"/>
              <w:tabs>
                <w:tab w:val="left" w:pos="3828"/>
              </w:tabs>
              <w:suppressAutoHyphens/>
              <w:rPr>
                <w:ins w:id="2575" w:author="Auteur"/>
                <w:color w:val="000000"/>
                <w:szCs w:val="18"/>
              </w:rPr>
              <w:pPrChange w:id="2576" w:author="Auteur">
                <w:pPr>
                  <w:pStyle w:val="TAC"/>
                  <w:suppressAutoHyphens/>
                </w:pPr>
              </w:pPrChange>
            </w:pPr>
            <w:ins w:id="2577" w:author="Auteur">
              <w:r>
                <w:rPr>
                  <w:color w:val="000000"/>
                  <w:szCs w:val="18"/>
                </w:rPr>
                <w:t>[</w:t>
              </w:r>
              <w:r w:rsidRPr="00FE1DB7">
                <w:rPr>
                  <w:color w:val="000000"/>
                  <w:szCs w:val="18"/>
                  <w:highlight w:val="yellow"/>
                  <w:rPrChange w:id="2578" w:author="Auteur">
                    <w:rPr>
                      <w:color w:val="000000"/>
                      <w:szCs w:val="18"/>
                    </w:rPr>
                  </w:rPrChange>
                </w:rPr>
                <w:t>32</w:t>
              </w:r>
              <w:r>
                <w:rPr>
                  <w:color w:val="000000"/>
                  <w:szCs w:val="18"/>
                </w:rPr>
                <w:t>]</w:t>
              </w:r>
            </w:ins>
          </w:p>
        </w:tc>
      </w:tr>
      <w:tr w:rsidR="00FE1DB7" w:rsidRPr="000A3D57" w14:paraId="58851227" w14:textId="77777777" w:rsidTr="003D6B25">
        <w:trPr>
          <w:jc w:val="center"/>
          <w:ins w:id="2579" w:author="Auteur"/>
        </w:trPr>
        <w:tc>
          <w:tcPr>
            <w:tcW w:w="2597" w:type="dxa"/>
            <w:tcBorders>
              <w:top w:val="single" w:sz="6" w:space="0" w:color="auto"/>
              <w:bottom w:val="single" w:sz="6" w:space="0" w:color="auto"/>
            </w:tcBorders>
          </w:tcPr>
          <w:p w14:paraId="2193C41A" w14:textId="77777777" w:rsidR="00FE1DB7" w:rsidRPr="000A3D57" w:rsidRDefault="00FE1DB7">
            <w:pPr>
              <w:pStyle w:val="TAC"/>
              <w:tabs>
                <w:tab w:val="left" w:pos="3828"/>
              </w:tabs>
              <w:suppressAutoHyphens/>
              <w:rPr>
                <w:ins w:id="2580" w:author="Auteur"/>
                <w:color w:val="000000"/>
                <w:szCs w:val="18"/>
              </w:rPr>
              <w:pPrChange w:id="2581" w:author="Auteur">
                <w:pPr>
                  <w:pStyle w:val="TAC"/>
                  <w:suppressAutoHyphens/>
                </w:pPr>
              </w:pPrChange>
            </w:pPr>
            <w:ins w:id="2582" w:author="Auteur">
              <w:r w:rsidRPr="000A3D57">
                <w:rPr>
                  <w:color w:val="000000"/>
                  <w:szCs w:val="18"/>
                </w:rPr>
                <w:t>510</w:t>
              </w:r>
            </w:ins>
          </w:p>
        </w:tc>
        <w:tc>
          <w:tcPr>
            <w:tcW w:w="2680" w:type="dxa"/>
            <w:tcBorders>
              <w:top w:val="single" w:sz="6" w:space="0" w:color="auto"/>
              <w:bottom w:val="single" w:sz="6" w:space="0" w:color="auto"/>
            </w:tcBorders>
          </w:tcPr>
          <w:p w14:paraId="3CD6E858" w14:textId="77777777" w:rsidR="00FE1DB7" w:rsidRPr="000A3D57" w:rsidRDefault="00FE1DB7">
            <w:pPr>
              <w:pStyle w:val="TAC"/>
              <w:tabs>
                <w:tab w:val="left" w:pos="3828"/>
              </w:tabs>
              <w:suppressAutoHyphens/>
              <w:rPr>
                <w:ins w:id="2583" w:author="Auteur"/>
                <w:color w:val="000000"/>
                <w:szCs w:val="18"/>
              </w:rPr>
              <w:pPrChange w:id="2584" w:author="Auteur">
                <w:pPr>
                  <w:pStyle w:val="TAC"/>
                  <w:suppressAutoHyphens/>
                </w:pPr>
              </w:pPrChange>
            </w:pPr>
            <w:ins w:id="2585" w:author="Auteur">
              <w:r>
                <w:t>-60</w:t>
              </w:r>
            </w:ins>
          </w:p>
        </w:tc>
        <w:tc>
          <w:tcPr>
            <w:tcW w:w="2680" w:type="dxa"/>
            <w:tcBorders>
              <w:top w:val="single" w:sz="6" w:space="0" w:color="auto"/>
              <w:bottom w:val="single" w:sz="6" w:space="0" w:color="auto"/>
            </w:tcBorders>
          </w:tcPr>
          <w:p w14:paraId="1B9C5C13" w14:textId="2A0EDC80" w:rsidR="00FE1DB7" w:rsidRPr="000A3D57" w:rsidRDefault="00FE1DB7">
            <w:pPr>
              <w:pStyle w:val="TAC"/>
              <w:tabs>
                <w:tab w:val="left" w:pos="3828"/>
              </w:tabs>
              <w:suppressAutoHyphens/>
              <w:rPr>
                <w:ins w:id="2586" w:author="Auteur"/>
                <w:color w:val="000000"/>
                <w:szCs w:val="18"/>
              </w:rPr>
              <w:pPrChange w:id="2587" w:author="Auteur">
                <w:pPr>
                  <w:pStyle w:val="TAC"/>
                  <w:suppressAutoHyphens/>
                </w:pPr>
              </w:pPrChange>
            </w:pPr>
            <w:ins w:id="2588" w:author="Auteur">
              <w:r>
                <w:rPr>
                  <w:color w:val="000000"/>
                  <w:szCs w:val="18"/>
                </w:rPr>
                <w:t>[</w:t>
              </w:r>
              <w:r w:rsidRPr="00FE1DB7">
                <w:rPr>
                  <w:color w:val="000000"/>
                  <w:szCs w:val="18"/>
                  <w:highlight w:val="yellow"/>
                  <w:rPrChange w:id="2589" w:author="Auteur">
                    <w:rPr>
                      <w:color w:val="000000"/>
                      <w:szCs w:val="18"/>
                    </w:rPr>
                  </w:rPrChange>
                </w:rPr>
                <w:t>32</w:t>
              </w:r>
              <w:r>
                <w:rPr>
                  <w:color w:val="000000"/>
                  <w:szCs w:val="18"/>
                </w:rPr>
                <w:t>]</w:t>
              </w:r>
            </w:ins>
          </w:p>
        </w:tc>
      </w:tr>
      <w:tr w:rsidR="00FE1DB7" w:rsidRPr="000A3D57" w14:paraId="219383D3" w14:textId="77777777" w:rsidTr="003D6B25">
        <w:trPr>
          <w:jc w:val="center"/>
          <w:ins w:id="2590" w:author="Auteur"/>
        </w:trPr>
        <w:tc>
          <w:tcPr>
            <w:tcW w:w="2597" w:type="dxa"/>
            <w:tcBorders>
              <w:top w:val="single" w:sz="6" w:space="0" w:color="auto"/>
              <w:bottom w:val="single" w:sz="6" w:space="0" w:color="auto"/>
            </w:tcBorders>
          </w:tcPr>
          <w:p w14:paraId="0416466D" w14:textId="77777777" w:rsidR="00FE1DB7" w:rsidRPr="000A3D57" w:rsidRDefault="00FE1DB7">
            <w:pPr>
              <w:pStyle w:val="TAC"/>
              <w:tabs>
                <w:tab w:val="left" w:pos="3828"/>
              </w:tabs>
              <w:suppressAutoHyphens/>
              <w:rPr>
                <w:ins w:id="2591" w:author="Auteur"/>
                <w:color w:val="000000"/>
                <w:szCs w:val="18"/>
              </w:rPr>
              <w:pPrChange w:id="2592" w:author="Auteur">
                <w:pPr>
                  <w:pStyle w:val="TAC"/>
                  <w:suppressAutoHyphens/>
                </w:pPr>
              </w:pPrChange>
            </w:pPr>
            <w:ins w:id="2593" w:author="Auteur">
              <w:r w:rsidRPr="000A3D57">
                <w:rPr>
                  <w:color w:val="000000"/>
                  <w:szCs w:val="18"/>
                </w:rPr>
                <w:t>816</w:t>
              </w:r>
            </w:ins>
          </w:p>
        </w:tc>
        <w:tc>
          <w:tcPr>
            <w:tcW w:w="2680" w:type="dxa"/>
            <w:tcBorders>
              <w:top w:val="single" w:sz="6" w:space="0" w:color="auto"/>
              <w:bottom w:val="single" w:sz="6" w:space="0" w:color="auto"/>
            </w:tcBorders>
          </w:tcPr>
          <w:p w14:paraId="6598786C" w14:textId="77777777" w:rsidR="00FE1DB7" w:rsidRPr="000A3D57" w:rsidRDefault="00FE1DB7">
            <w:pPr>
              <w:pStyle w:val="TAC"/>
              <w:tabs>
                <w:tab w:val="left" w:pos="3828"/>
              </w:tabs>
              <w:suppressAutoHyphens/>
              <w:rPr>
                <w:ins w:id="2594" w:author="Auteur"/>
                <w:color w:val="000000"/>
                <w:szCs w:val="18"/>
              </w:rPr>
              <w:pPrChange w:id="2595" w:author="Auteur">
                <w:pPr>
                  <w:pStyle w:val="TAC"/>
                  <w:suppressAutoHyphens/>
                </w:pPr>
              </w:pPrChange>
            </w:pPr>
            <w:ins w:id="2596" w:author="Auteur">
              <w:r>
                <w:t>-60</w:t>
              </w:r>
            </w:ins>
          </w:p>
        </w:tc>
        <w:tc>
          <w:tcPr>
            <w:tcW w:w="2680" w:type="dxa"/>
            <w:tcBorders>
              <w:top w:val="single" w:sz="6" w:space="0" w:color="auto"/>
              <w:bottom w:val="single" w:sz="6" w:space="0" w:color="auto"/>
            </w:tcBorders>
          </w:tcPr>
          <w:p w14:paraId="2550A340" w14:textId="172DE7C1" w:rsidR="00FE1DB7" w:rsidRPr="000A3D57" w:rsidRDefault="00FE1DB7">
            <w:pPr>
              <w:pStyle w:val="TAC"/>
              <w:tabs>
                <w:tab w:val="left" w:pos="3828"/>
              </w:tabs>
              <w:suppressAutoHyphens/>
              <w:rPr>
                <w:ins w:id="2597" w:author="Auteur"/>
                <w:color w:val="000000"/>
                <w:szCs w:val="18"/>
              </w:rPr>
              <w:pPrChange w:id="2598" w:author="Auteur">
                <w:pPr>
                  <w:pStyle w:val="TAC"/>
                  <w:suppressAutoHyphens/>
                </w:pPr>
              </w:pPrChange>
            </w:pPr>
            <w:ins w:id="2599" w:author="Auteur">
              <w:r>
                <w:rPr>
                  <w:color w:val="000000"/>
                  <w:szCs w:val="18"/>
                </w:rPr>
                <w:t>[</w:t>
              </w:r>
              <w:r w:rsidRPr="00FE1DB7">
                <w:rPr>
                  <w:color w:val="000000"/>
                  <w:szCs w:val="18"/>
                  <w:highlight w:val="yellow"/>
                  <w:rPrChange w:id="2600" w:author="Auteur">
                    <w:rPr>
                      <w:color w:val="000000"/>
                      <w:szCs w:val="18"/>
                    </w:rPr>
                  </w:rPrChange>
                </w:rPr>
                <w:t>32</w:t>
              </w:r>
              <w:r>
                <w:rPr>
                  <w:color w:val="000000"/>
                  <w:szCs w:val="18"/>
                </w:rPr>
                <w:t>]</w:t>
              </w:r>
            </w:ins>
          </w:p>
        </w:tc>
      </w:tr>
      <w:tr w:rsidR="00FE1DB7" w:rsidRPr="000A3D57" w14:paraId="20CA9BE2" w14:textId="77777777" w:rsidTr="003D6B25">
        <w:trPr>
          <w:jc w:val="center"/>
          <w:ins w:id="2601" w:author="Auteur"/>
        </w:trPr>
        <w:tc>
          <w:tcPr>
            <w:tcW w:w="2597" w:type="dxa"/>
            <w:vMerge w:val="restart"/>
            <w:tcBorders>
              <w:top w:val="single" w:sz="6" w:space="0" w:color="auto"/>
            </w:tcBorders>
            <w:vAlign w:val="center"/>
          </w:tcPr>
          <w:p w14:paraId="33350A9F" w14:textId="77777777" w:rsidR="00FE1DB7" w:rsidRPr="000A3D57" w:rsidRDefault="00FE1DB7">
            <w:pPr>
              <w:pStyle w:val="TAC"/>
              <w:tabs>
                <w:tab w:val="left" w:pos="3828"/>
              </w:tabs>
              <w:suppressAutoHyphens/>
              <w:rPr>
                <w:ins w:id="2602" w:author="Auteur"/>
                <w:color w:val="000000"/>
                <w:szCs w:val="18"/>
              </w:rPr>
              <w:pPrChange w:id="2603" w:author="Auteur">
                <w:pPr>
                  <w:pStyle w:val="TAC"/>
                  <w:suppressAutoHyphens/>
                </w:pPr>
              </w:pPrChange>
            </w:pPr>
            <w:ins w:id="2604" w:author="Auteur">
              <w:r>
                <w:rPr>
                  <w:color w:val="000000"/>
                  <w:szCs w:val="18"/>
                </w:rPr>
                <w:t>1 020</w:t>
              </w:r>
            </w:ins>
          </w:p>
        </w:tc>
        <w:tc>
          <w:tcPr>
            <w:tcW w:w="2680" w:type="dxa"/>
            <w:tcBorders>
              <w:top w:val="single" w:sz="6" w:space="0" w:color="auto"/>
              <w:bottom w:val="single" w:sz="6" w:space="0" w:color="auto"/>
            </w:tcBorders>
          </w:tcPr>
          <w:p w14:paraId="14E54EDB" w14:textId="77777777" w:rsidR="00FE1DB7" w:rsidRPr="000A3D57" w:rsidRDefault="00FE1DB7">
            <w:pPr>
              <w:pStyle w:val="TAC"/>
              <w:tabs>
                <w:tab w:val="left" w:pos="3828"/>
              </w:tabs>
              <w:suppressAutoHyphens/>
              <w:rPr>
                <w:ins w:id="2605" w:author="Auteur"/>
                <w:color w:val="000000"/>
                <w:szCs w:val="18"/>
              </w:rPr>
              <w:pPrChange w:id="2606" w:author="Auteur">
                <w:pPr>
                  <w:pStyle w:val="TAC"/>
                  <w:suppressAutoHyphens/>
                </w:pPr>
              </w:pPrChange>
            </w:pPr>
            <w:ins w:id="2607" w:author="Auteur">
              <w:r>
                <w:t>-50</w:t>
              </w:r>
            </w:ins>
          </w:p>
        </w:tc>
        <w:tc>
          <w:tcPr>
            <w:tcW w:w="2680" w:type="dxa"/>
            <w:tcBorders>
              <w:top w:val="single" w:sz="6" w:space="0" w:color="auto"/>
              <w:bottom w:val="single" w:sz="6" w:space="0" w:color="auto"/>
            </w:tcBorders>
          </w:tcPr>
          <w:p w14:paraId="3C0ED9E9" w14:textId="57209501" w:rsidR="00FE1DB7" w:rsidRPr="000A3D57" w:rsidRDefault="00FE1DB7">
            <w:pPr>
              <w:pStyle w:val="TAC"/>
              <w:tabs>
                <w:tab w:val="left" w:pos="3828"/>
              </w:tabs>
              <w:suppressAutoHyphens/>
              <w:rPr>
                <w:ins w:id="2608" w:author="Auteur"/>
                <w:color w:val="000000"/>
                <w:szCs w:val="18"/>
              </w:rPr>
              <w:pPrChange w:id="2609" w:author="Auteur">
                <w:pPr>
                  <w:pStyle w:val="TAC"/>
                  <w:suppressAutoHyphens/>
                </w:pPr>
              </w:pPrChange>
            </w:pPr>
            <w:ins w:id="2610" w:author="Auteur">
              <w:r>
                <w:rPr>
                  <w:color w:val="000000"/>
                  <w:szCs w:val="18"/>
                </w:rPr>
                <w:t>[</w:t>
              </w:r>
              <w:r w:rsidRPr="00FE1DB7">
                <w:rPr>
                  <w:color w:val="000000"/>
                  <w:szCs w:val="18"/>
                  <w:highlight w:val="yellow"/>
                  <w:rPrChange w:id="2611" w:author="Auteur">
                    <w:rPr>
                      <w:color w:val="000000"/>
                      <w:szCs w:val="18"/>
                    </w:rPr>
                  </w:rPrChange>
                </w:rPr>
                <w:t>30</w:t>
              </w:r>
              <w:r>
                <w:rPr>
                  <w:color w:val="000000"/>
                  <w:szCs w:val="18"/>
                </w:rPr>
                <w:t>]</w:t>
              </w:r>
            </w:ins>
          </w:p>
        </w:tc>
      </w:tr>
      <w:tr w:rsidR="00FE1DB7" w:rsidRPr="000A3D57" w14:paraId="4B176CBD" w14:textId="77777777" w:rsidTr="003D6B25">
        <w:trPr>
          <w:jc w:val="center"/>
          <w:ins w:id="2612" w:author="Auteur"/>
        </w:trPr>
        <w:tc>
          <w:tcPr>
            <w:tcW w:w="2597" w:type="dxa"/>
            <w:vMerge/>
          </w:tcPr>
          <w:p w14:paraId="17CAF795" w14:textId="77777777" w:rsidR="00FE1DB7" w:rsidRPr="000A3D57" w:rsidRDefault="00FE1DB7">
            <w:pPr>
              <w:pStyle w:val="TAC"/>
              <w:tabs>
                <w:tab w:val="left" w:pos="3828"/>
              </w:tabs>
              <w:suppressAutoHyphens/>
              <w:rPr>
                <w:ins w:id="2613" w:author="Auteur"/>
                <w:color w:val="000000"/>
                <w:szCs w:val="18"/>
              </w:rPr>
              <w:pPrChange w:id="2614" w:author="Auteur">
                <w:pPr>
                  <w:pStyle w:val="TAC"/>
                  <w:suppressAutoHyphens/>
                </w:pPr>
              </w:pPrChange>
            </w:pPr>
          </w:p>
        </w:tc>
        <w:tc>
          <w:tcPr>
            <w:tcW w:w="2680" w:type="dxa"/>
            <w:tcBorders>
              <w:top w:val="single" w:sz="6" w:space="0" w:color="auto"/>
              <w:bottom w:val="single" w:sz="6" w:space="0" w:color="auto"/>
            </w:tcBorders>
          </w:tcPr>
          <w:p w14:paraId="6088D7BC" w14:textId="77777777" w:rsidR="00FE1DB7" w:rsidRPr="000A3D57" w:rsidRDefault="00FE1DB7">
            <w:pPr>
              <w:pStyle w:val="TAC"/>
              <w:tabs>
                <w:tab w:val="left" w:pos="3828"/>
              </w:tabs>
              <w:suppressAutoHyphens/>
              <w:rPr>
                <w:ins w:id="2615" w:author="Auteur"/>
                <w:color w:val="000000"/>
                <w:szCs w:val="18"/>
              </w:rPr>
              <w:pPrChange w:id="2616" w:author="Auteur">
                <w:pPr>
                  <w:pStyle w:val="TAC"/>
                  <w:suppressAutoHyphens/>
                </w:pPr>
              </w:pPrChange>
            </w:pPr>
            <w:ins w:id="2617" w:author="Auteur">
              <w:r>
                <w:t>-55</w:t>
              </w:r>
            </w:ins>
          </w:p>
        </w:tc>
        <w:tc>
          <w:tcPr>
            <w:tcW w:w="2680" w:type="dxa"/>
            <w:tcBorders>
              <w:top w:val="single" w:sz="6" w:space="0" w:color="auto"/>
              <w:bottom w:val="single" w:sz="6" w:space="0" w:color="auto"/>
            </w:tcBorders>
          </w:tcPr>
          <w:p w14:paraId="7CC92182" w14:textId="1801228E" w:rsidR="00FE1DB7" w:rsidRPr="000A3D57" w:rsidRDefault="00FE1DB7">
            <w:pPr>
              <w:pStyle w:val="TAC"/>
              <w:tabs>
                <w:tab w:val="left" w:pos="3828"/>
              </w:tabs>
              <w:suppressAutoHyphens/>
              <w:rPr>
                <w:ins w:id="2618" w:author="Auteur"/>
                <w:color w:val="000000"/>
                <w:szCs w:val="18"/>
              </w:rPr>
              <w:pPrChange w:id="2619" w:author="Auteur">
                <w:pPr>
                  <w:pStyle w:val="TAC"/>
                  <w:suppressAutoHyphens/>
                </w:pPr>
              </w:pPrChange>
            </w:pPr>
            <w:ins w:id="2620" w:author="Auteur">
              <w:r>
                <w:rPr>
                  <w:color w:val="000000"/>
                  <w:szCs w:val="18"/>
                </w:rPr>
                <w:t>[</w:t>
              </w:r>
              <w:r w:rsidRPr="00FE1DB7">
                <w:rPr>
                  <w:color w:val="000000"/>
                  <w:szCs w:val="18"/>
                  <w:highlight w:val="yellow"/>
                  <w:rPrChange w:id="2621" w:author="Auteur">
                    <w:rPr>
                      <w:color w:val="000000"/>
                      <w:szCs w:val="18"/>
                    </w:rPr>
                  </w:rPrChange>
                </w:rPr>
                <w:t>35</w:t>
              </w:r>
              <w:r>
                <w:rPr>
                  <w:color w:val="000000"/>
                  <w:szCs w:val="18"/>
                </w:rPr>
                <w:t>]</w:t>
              </w:r>
            </w:ins>
          </w:p>
        </w:tc>
      </w:tr>
      <w:tr w:rsidR="00FE1DB7" w:rsidRPr="000A3D57" w14:paraId="6DFAF537" w14:textId="77777777" w:rsidTr="003D6B25">
        <w:trPr>
          <w:jc w:val="center"/>
          <w:ins w:id="2622" w:author="Auteur"/>
        </w:trPr>
        <w:tc>
          <w:tcPr>
            <w:tcW w:w="2597" w:type="dxa"/>
            <w:vMerge/>
          </w:tcPr>
          <w:p w14:paraId="5CB379E2" w14:textId="77777777" w:rsidR="00FE1DB7" w:rsidRPr="000A3D57" w:rsidRDefault="00FE1DB7">
            <w:pPr>
              <w:pStyle w:val="TAC"/>
              <w:tabs>
                <w:tab w:val="left" w:pos="3828"/>
              </w:tabs>
              <w:suppressAutoHyphens/>
              <w:rPr>
                <w:ins w:id="2623" w:author="Auteur"/>
                <w:color w:val="000000"/>
                <w:szCs w:val="18"/>
              </w:rPr>
              <w:pPrChange w:id="2624" w:author="Auteur">
                <w:pPr>
                  <w:pStyle w:val="TAC"/>
                  <w:suppressAutoHyphens/>
                </w:pPr>
              </w:pPrChange>
            </w:pPr>
          </w:p>
        </w:tc>
        <w:tc>
          <w:tcPr>
            <w:tcW w:w="2680" w:type="dxa"/>
            <w:tcBorders>
              <w:top w:val="single" w:sz="6" w:space="0" w:color="auto"/>
              <w:bottom w:val="single" w:sz="6" w:space="0" w:color="auto"/>
            </w:tcBorders>
          </w:tcPr>
          <w:p w14:paraId="6C57AA2A" w14:textId="77777777" w:rsidR="00FE1DB7" w:rsidRPr="000A3D57" w:rsidRDefault="00FE1DB7">
            <w:pPr>
              <w:pStyle w:val="TAC"/>
              <w:tabs>
                <w:tab w:val="left" w:pos="3828"/>
              </w:tabs>
              <w:suppressAutoHyphens/>
              <w:rPr>
                <w:ins w:id="2625" w:author="Auteur"/>
                <w:color w:val="000000"/>
                <w:szCs w:val="18"/>
              </w:rPr>
              <w:pPrChange w:id="2626" w:author="Auteur">
                <w:pPr>
                  <w:pStyle w:val="TAC"/>
                  <w:suppressAutoHyphens/>
                </w:pPr>
              </w:pPrChange>
            </w:pPr>
            <w:ins w:id="2627" w:author="Auteur">
              <w:r>
                <w:t>-60</w:t>
              </w:r>
            </w:ins>
          </w:p>
        </w:tc>
        <w:tc>
          <w:tcPr>
            <w:tcW w:w="2680" w:type="dxa"/>
            <w:tcBorders>
              <w:top w:val="single" w:sz="6" w:space="0" w:color="auto"/>
              <w:bottom w:val="single" w:sz="6" w:space="0" w:color="auto"/>
            </w:tcBorders>
          </w:tcPr>
          <w:p w14:paraId="7A281001" w14:textId="7E97573B" w:rsidR="00FE1DB7" w:rsidRPr="000A3D57" w:rsidRDefault="00FE1DB7">
            <w:pPr>
              <w:pStyle w:val="TAC"/>
              <w:tabs>
                <w:tab w:val="left" w:pos="3828"/>
              </w:tabs>
              <w:suppressAutoHyphens/>
              <w:rPr>
                <w:ins w:id="2628" w:author="Auteur"/>
                <w:color w:val="000000"/>
                <w:szCs w:val="18"/>
              </w:rPr>
              <w:pPrChange w:id="2629" w:author="Auteur">
                <w:pPr>
                  <w:pStyle w:val="TAC"/>
                  <w:suppressAutoHyphens/>
                </w:pPr>
              </w:pPrChange>
            </w:pPr>
            <w:ins w:id="2630" w:author="Auteur">
              <w:r>
                <w:rPr>
                  <w:color w:val="000000"/>
                  <w:szCs w:val="18"/>
                </w:rPr>
                <w:t>[</w:t>
              </w:r>
              <w:r w:rsidRPr="00FE1DB7">
                <w:rPr>
                  <w:color w:val="000000"/>
                  <w:szCs w:val="18"/>
                  <w:highlight w:val="yellow"/>
                  <w:rPrChange w:id="2631" w:author="Auteur">
                    <w:rPr>
                      <w:color w:val="000000"/>
                      <w:szCs w:val="18"/>
                    </w:rPr>
                  </w:rPrChange>
                </w:rPr>
                <w:t>35</w:t>
              </w:r>
              <w:r>
                <w:rPr>
                  <w:color w:val="000000"/>
                  <w:szCs w:val="18"/>
                </w:rPr>
                <w:t>]</w:t>
              </w:r>
            </w:ins>
          </w:p>
        </w:tc>
      </w:tr>
      <w:tr w:rsidR="00FE1DB7" w:rsidRPr="000A3D57" w14:paraId="104F8789" w14:textId="77777777" w:rsidTr="003D6B25">
        <w:trPr>
          <w:jc w:val="center"/>
          <w:ins w:id="2632" w:author="Auteur"/>
        </w:trPr>
        <w:tc>
          <w:tcPr>
            <w:tcW w:w="2597" w:type="dxa"/>
            <w:vMerge/>
          </w:tcPr>
          <w:p w14:paraId="4F9E2CC0" w14:textId="77777777" w:rsidR="00FE1DB7" w:rsidRPr="000A3D57" w:rsidRDefault="00FE1DB7">
            <w:pPr>
              <w:pStyle w:val="TAC"/>
              <w:tabs>
                <w:tab w:val="left" w:pos="3828"/>
              </w:tabs>
              <w:suppressAutoHyphens/>
              <w:rPr>
                <w:ins w:id="2633" w:author="Auteur"/>
                <w:color w:val="000000"/>
                <w:szCs w:val="18"/>
              </w:rPr>
              <w:pPrChange w:id="2634" w:author="Auteur">
                <w:pPr>
                  <w:pStyle w:val="TAC"/>
                  <w:suppressAutoHyphens/>
                </w:pPr>
              </w:pPrChange>
            </w:pPr>
          </w:p>
        </w:tc>
        <w:tc>
          <w:tcPr>
            <w:tcW w:w="2680" w:type="dxa"/>
            <w:tcBorders>
              <w:top w:val="single" w:sz="6" w:space="0" w:color="auto"/>
              <w:bottom w:val="single" w:sz="6" w:space="0" w:color="auto"/>
            </w:tcBorders>
          </w:tcPr>
          <w:p w14:paraId="02279FA4" w14:textId="77777777" w:rsidR="00FE1DB7" w:rsidRPr="000A3D57" w:rsidRDefault="00FE1DB7">
            <w:pPr>
              <w:pStyle w:val="TAC"/>
              <w:tabs>
                <w:tab w:val="left" w:pos="3828"/>
              </w:tabs>
              <w:suppressAutoHyphens/>
              <w:rPr>
                <w:ins w:id="2635" w:author="Auteur"/>
                <w:color w:val="000000"/>
                <w:szCs w:val="18"/>
              </w:rPr>
              <w:pPrChange w:id="2636" w:author="Auteur">
                <w:pPr>
                  <w:pStyle w:val="TAC"/>
                  <w:suppressAutoHyphens/>
                </w:pPr>
              </w:pPrChange>
            </w:pPr>
            <w:ins w:id="2637" w:author="Auteur">
              <w:r>
                <w:t>-65</w:t>
              </w:r>
            </w:ins>
          </w:p>
        </w:tc>
        <w:tc>
          <w:tcPr>
            <w:tcW w:w="2680" w:type="dxa"/>
            <w:tcBorders>
              <w:top w:val="single" w:sz="6" w:space="0" w:color="auto"/>
              <w:bottom w:val="single" w:sz="6" w:space="0" w:color="auto"/>
            </w:tcBorders>
          </w:tcPr>
          <w:p w14:paraId="4523FA8B" w14:textId="0EFA74BD" w:rsidR="00FE1DB7" w:rsidRPr="000A3D57" w:rsidRDefault="00FE1DB7">
            <w:pPr>
              <w:pStyle w:val="TAC"/>
              <w:tabs>
                <w:tab w:val="left" w:pos="3828"/>
              </w:tabs>
              <w:suppressAutoHyphens/>
              <w:rPr>
                <w:ins w:id="2638" w:author="Auteur"/>
                <w:color w:val="000000"/>
                <w:szCs w:val="18"/>
              </w:rPr>
              <w:pPrChange w:id="2639" w:author="Auteur">
                <w:pPr>
                  <w:pStyle w:val="TAC"/>
                  <w:suppressAutoHyphens/>
                </w:pPr>
              </w:pPrChange>
            </w:pPr>
            <w:ins w:id="2640" w:author="Auteur">
              <w:r>
                <w:rPr>
                  <w:color w:val="000000"/>
                  <w:szCs w:val="18"/>
                </w:rPr>
                <w:t>[</w:t>
              </w:r>
              <w:r w:rsidRPr="00FE1DB7">
                <w:rPr>
                  <w:color w:val="000000"/>
                  <w:szCs w:val="18"/>
                  <w:highlight w:val="yellow"/>
                  <w:rPrChange w:id="2641" w:author="Auteur">
                    <w:rPr>
                      <w:color w:val="000000"/>
                      <w:szCs w:val="18"/>
                    </w:rPr>
                  </w:rPrChange>
                </w:rPr>
                <w:t>33</w:t>
              </w:r>
              <w:r>
                <w:rPr>
                  <w:color w:val="000000"/>
                  <w:szCs w:val="18"/>
                </w:rPr>
                <w:t>]</w:t>
              </w:r>
            </w:ins>
          </w:p>
        </w:tc>
      </w:tr>
      <w:tr w:rsidR="00FE1DB7" w:rsidRPr="000A3D57" w14:paraId="2473A095" w14:textId="77777777" w:rsidTr="003D6B25">
        <w:trPr>
          <w:jc w:val="center"/>
          <w:ins w:id="2642" w:author="Auteur"/>
        </w:trPr>
        <w:tc>
          <w:tcPr>
            <w:tcW w:w="2597" w:type="dxa"/>
            <w:vMerge/>
          </w:tcPr>
          <w:p w14:paraId="560F3F80" w14:textId="77777777" w:rsidR="00FE1DB7" w:rsidRPr="000A3D57" w:rsidRDefault="00FE1DB7">
            <w:pPr>
              <w:pStyle w:val="TAC"/>
              <w:tabs>
                <w:tab w:val="left" w:pos="3828"/>
              </w:tabs>
              <w:suppressAutoHyphens/>
              <w:rPr>
                <w:ins w:id="2643" w:author="Auteur"/>
                <w:color w:val="000000"/>
                <w:szCs w:val="18"/>
              </w:rPr>
              <w:pPrChange w:id="2644" w:author="Auteur">
                <w:pPr>
                  <w:pStyle w:val="TAC"/>
                  <w:suppressAutoHyphens/>
                </w:pPr>
              </w:pPrChange>
            </w:pPr>
          </w:p>
        </w:tc>
        <w:tc>
          <w:tcPr>
            <w:tcW w:w="2680" w:type="dxa"/>
            <w:tcBorders>
              <w:top w:val="single" w:sz="6" w:space="0" w:color="auto"/>
              <w:bottom w:val="single" w:sz="6" w:space="0" w:color="auto"/>
            </w:tcBorders>
          </w:tcPr>
          <w:p w14:paraId="2203FC33" w14:textId="77777777" w:rsidR="00FE1DB7" w:rsidRPr="000A3D57" w:rsidRDefault="00FE1DB7">
            <w:pPr>
              <w:pStyle w:val="TAC"/>
              <w:tabs>
                <w:tab w:val="left" w:pos="3828"/>
              </w:tabs>
              <w:suppressAutoHyphens/>
              <w:rPr>
                <w:ins w:id="2645" w:author="Auteur"/>
                <w:color w:val="000000"/>
                <w:szCs w:val="18"/>
              </w:rPr>
              <w:pPrChange w:id="2646" w:author="Auteur">
                <w:pPr>
                  <w:pStyle w:val="TAC"/>
                  <w:suppressAutoHyphens/>
                </w:pPr>
              </w:pPrChange>
            </w:pPr>
            <w:ins w:id="2647" w:author="Auteur">
              <w:r>
                <w:t>-70</w:t>
              </w:r>
            </w:ins>
          </w:p>
        </w:tc>
        <w:tc>
          <w:tcPr>
            <w:tcW w:w="2680" w:type="dxa"/>
            <w:tcBorders>
              <w:top w:val="single" w:sz="6" w:space="0" w:color="auto"/>
              <w:bottom w:val="single" w:sz="6" w:space="0" w:color="auto"/>
            </w:tcBorders>
          </w:tcPr>
          <w:p w14:paraId="0DEEFD2F" w14:textId="395D2557" w:rsidR="00FE1DB7" w:rsidRPr="000A3D57" w:rsidRDefault="00FE1DB7">
            <w:pPr>
              <w:pStyle w:val="TAC"/>
              <w:tabs>
                <w:tab w:val="left" w:pos="3828"/>
              </w:tabs>
              <w:suppressAutoHyphens/>
              <w:rPr>
                <w:ins w:id="2648" w:author="Auteur"/>
                <w:color w:val="000000"/>
                <w:szCs w:val="18"/>
              </w:rPr>
              <w:pPrChange w:id="2649" w:author="Auteur">
                <w:pPr>
                  <w:pStyle w:val="TAC"/>
                  <w:suppressAutoHyphens/>
                </w:pPr>
              </w:pPrChange>
            </w:pPr>
            <w:ins w:id="2650" w:author="Auteur">
              <w:r>
                <w:rPr>
                  <w:color w:val="000000"/>
                  <w:szCs w:val="18"/>
                </w:rPr>
                <w:t>[</w:t>
              </w:r>
              <w:r w:rsidRPr="00FE1DB7">
                <w:rPr>
                  <w:color w:val="000000"/>
                  <w:szCs w:val="18"/>
                  <w:highlight w:val="yellow"/>
                  <w:rPrChange w:id="2651" w:author="Auteur">
                    <w:rPr>
                      <w:color w:val="000000"/>
                      <w:szCs w:val="18"/>
                    </w:rPr>
                  </w:rPrChange>
                </w:rPr>
                <w:t>30</w:t>
              </w:r>
              <w:r>
                <w:rPr>
                  <w:color w:val="000000"/>
                  <w:szCs w:val="18"/>
                </w:rPr>
                <w:t>]</w:t>
              </w:r>
            </w:ins>
          </w:p>
        </w:tc>
      </w:tr>
      <w:tr w:rsidR="00FE1DB7" w:rsidRPr="000A3D57" w14:paraId="72DBAD7C" w14:textId="77777777" w:rsidTr="003D6B25">
        <w:trPr>
          <w:jc w:val="center"/>
          <w:ins w:id="2652" w:author="Auteur"/>
        </w:trPr>
        <w:tc>
          <w:tcPr>
            <w:tcW w:w="2597" w:type="dxa"/>
            <w:vMerge/>
            <w:tcBorders>
              <w:bottom w:val="single" w:sz="6" w:space="0" w:color="auto"/>
            </w:tcBorders>
          </w:tcPr>
          <w:p w14:paraId="02E449ED" w14:textId="77777777" w:rsidR="00FE1DB7" w:rsidRPr="000A3D57" w:rsidRDefault="00FE1DB7">
            <w:pPr>
              <w:pStyle w:val="TAC"/>
              <w:tabs>
                <w:tab w:val="left" w:pos="3828"/>
              </w:tabs>
              <w:suppressAutoHyphens/>
              <w:rPr>
                <w:ins w:id="2653" w:author="Auteur"/>
                <w:color w:val="000000"/>
                <w:szCs w:val="18"/>
              </w:rPr>
              <w:pPrChange w:id="2654" w:author="Auteur">
                <w:pPr>
                  <w:pStyle w:val="TAC"/>
                  <w:suppressAutoHyphens/>
                </w:pPr>
              </w:pPrChange>
            </w:pPr>
          </w:p>
        </w:tc>
        <w:tc>
          <w:tcPr>
            <w:tcW w:w="2680" w:type="dxa"/>
            <w:tcBorders>
              <w:top w:val="single" w:sz="6" w:space="0" w:color="auto"/>
              <w:bottom w:val="single" w:sz="6" w:space="0" w:color="auto"/>
            </w:tcBorders>
          </w:tcPr>
          <w:p w14:paraId="0AF4BBC1" w14:textId="77777777" w:rsidR="00FE1DB7" w:rsidRPr="000A3D57" w:rsidRDefault="00FE1DB7">
            <w:pPr>
              <w:pStyle w:val="TAC"/>
              <w:tabs>
                <w:tab w:val="left" w:pos="3828"/>
              </w:tabs>
              <w:suppressAutoHyphens/>
              <w:rPr>
                <w:ins w:id="2655" w:author="Auteur"/>
                <w:color w:val="000000"/>
                <w:szCs w:val="18"/>
              </w:rPr>
              <w:pPrChange w:id="2656" w:author="Auteur">
                <w:pPr>
                  <w:pStyle w:val="TAC"/>
                  <w:suppressAutoHyphens/>
                </w:pPr>
              </w:pPrChange>
            </w:pPr>
            <w:ins w:id="2657" w:author="Auteur">
              <w:r>
                <w:t>-75</w:t>
              </w:r>
            </w:ins>
          </w:p>
        </w:tc>
        <w:tc>
          <w:tcPr>
            <w:tcW w:w="2680" w:type="dxa"/>
            <w:tcBorders>
              <w:top w:val="single" w:sz="6" w:space="0" w:color="auto"/>
              <w:bottom w:val="single" w:sz="6" w:space="0" w:color="auto"/>
            </w:tcBorders>
          </w:tcPr>
          <w:p w14:paraId="69D3867F" w14:textId="456E5AAA" w:rsidR="00FE1DB7" w:rsidRPr="000A3D57" w:rsidRDefault="00FE1DB7">
            <w:pPr>
              <w:pStyle w:val="TAC"/>
              <w:tabs>
                <w:tab w:val="left" w:pos="3828"/>
              </w:tabs>
              <w:suppressAutoHyphens/>
              <w:rPr>
                <w:ins w:id="2658" w:author="Auteur"/>
                <w:color w:val="000000"/>
                <w:szCs w:val="18"/>
              </w:rPr>
              <w:pPrChange w:id="2659" w:author="Auteur">
                <w:pPr>
                  <w:pStyle w:val="TAC"/>
                  <w:suppressAutoHyphens/>
                </w:pPr>
              </w:pPrChange>
            </w:pPr>
            <w:ins w:id="2660" w:author="Auteur">
              <w:r>
                <w:rPr>
                  <w:color w:val="000000"/>
                  <w:szCs w:val="18"/>
                </w:rPr>
                <w:t>[</w:t>
              </w:r>
              <w:r w:rsidRPr="00FE1DB7">
                <w:rPr>
                  <w:color w:val="000000"/>
                  <w:szCs w:val="18"/>
                  <w:highlight w:val="yellow"/>
                  <w:rPrChange w:id="2661" w:author="Auteur">
                    <w:rPr>
                      <w:color w:val="000000"/>
                      <w:szCs w:val="18"/>
                    </w:rPr>
                  </w:rPrChange>
                </w:rPr>
                <w:t>27</w:t>
              </w:r>
              <w:r>
                <w:rPr>
                  <w:color w:val="000000"/>
                  <w:szCs w:val="18"/>
                </w:rPr>
                <w:t>]</w:t>
              </w:r>
            </w:ins>
          </w:p>
        </w:tc>
      </w:tr>
    </w:tbl>
    <w:p w14:paraId="709B6C86" w14:textId="77777777" w:rsidR="00014B87" w:rsidRDefault="00014B87">
      <w:pPr>
        <w:tabs>
          <w:tab w:val="left" w:pos="3828"/>
        </w:tabs>
        <w:rPr>
          <w:ins w:id="2662" w:author="Auteur"/>
        </w:rPr>
        <w:pPrChange w:id="2663" w:author="Auteur">
          <w:pPr/>
        </w:pPrChange>
      </w:pPr>
    </w:p>
    <w:p w14:paraId="159F41E6" w14:textId="77777777" w:rsidR="00014B87" w:rsidRDefault="00014B87">
      <w:pPr>
        <w:pStyle w:val="TH"/>
        <w:tabs>
          <w:tab w:val="left" w:pos="3828"/>
        </w:tabs>
        <w:rPr>
          <w:ins w:id="2664" w:author="Auteur"/>
        </w:rPr>
        <w:pPrChange w:id="2665" w:author="Auteur">
          <w:pPr>
            <w:pStyle w:val="TH"/>
          </w:pPr>
        </w:pPrChange>
      </w:pPr>
      <w:ins w:id="2666" w:author="Auteur">
        <w:r>
          <w:t xml:space="preserve">Table </w:t>
        </w:r>
        <w:r w:rsidR="00BC0B6F">
          <w:t>16</w:t>
        </w:r>
        <w:r>
          <w:t>a2: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BC0B6F" w:rsidRPr="000A3D57" w14:paraId="33986050" w14:textId="77777777" w:rsidTr="003D6B25">
        <w:trPr>
          <w:trHeight w:val="65"/>
          <w:tblHeader/>
          <w:jc w:val="center"/>
          <w:ins w:id="2667" w:author="Auteur"/>
        </w:trPr>
        <w:tc>
          <w:tcPr>
            <w:tcW w:w="2597" w:type="dxa"/>
            <w:tcBorders>
              <w:bottom w:val="single" w:sz="6" w:space="0" w:color="auto"/>
            </w:tcBorders>
          </w:tcPr>
          <w:p w14:paraId="19AFD9B7" w14:textId="77777777" w:rsidR="00BC0B6F" w:rsidRPr="000A3D57" w:rsidRDefault="00BC0B6F">
            <w:pPr>
              <w:pStyle w:val="TAH"/>
              <w:tabs>
                <w:tab w:val="left" w:pos="3828"/>
              </w:tabs>
              <w:suppressAutoHyphens/>
              <w:rPr>
                <w:ins w:id="2668" w:author="Auteur"/>
                <w:color w:val="000000"/>
                <w:szCs w:val="18"/>
              </w:rPr>
              <w:pPrChange w:id="2669" w:author="Auteur">
                <w:pPr>
                  <w:pStyle w:val="TAH"/>
                  <w:suppressAutoHyphens/>
                </w:pPr>
              </w:pPrChange>
            </w:pPr>
            <w:ins w:id="2670"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0A400E10" w14:textId="77777777" w:rsidR="00BC0B6F" w:rsidRPr="000A3D57" w:rsidRDefault="00BC0B6F">
            <w:pPr>
              <w:pStyle w:val="TAH"/>
              <w:tabs>
                <w:tab w:val="left" w:pos="3828"/>
              </w:tabs>
              <w:suppressAutoHyphens/>
              <w:rPr>
                <w:ins w:id="2671" w:author="Auteur"/>
                <w:color w:val="000000"/>
                <w:szCs w:val="18"/>
              </w:rPr>
              <w:pPrChange w:id="2672" w:author="Auteur">
                <w:pPr>
                  <w:pStyle w:val="TAH"/>
                  <w:suppressAutoHyphens/>
                </w:pPr>
              </w:pPrChange>
            </w:pPr>
            <w:ins w:id="2673" w:author="Auteur">
              <w:r w:rsidRPr="000A3D57">
                <w:rPr>
                  <w:color w:val="000000"/>
                  <w:szCs w:val="18"/>
                </w:rPr>
                <w:t>Sending level</w:t>
              </w:r>
            </w:ins>
          </w:p>
          <w:p w14:paraId="5668215A" w14:textId="72A929CC" w:rsidR="00BC0B6F" w:rsidRPr="000A3D57" w:rsidRDefault="00BC0B6F">
            <w:pPr>
              <w:pStyle w:val="TAH"/>
              <w:tabs>
                <w:tab w:val="left" w:pos="3828"/>
              </w:tabs>
              <w:suppressAutoHyphens/>
              <w:rPr>
                <w:ins w:id="2674" w:author="Auteur"/>
                <w:color w:val="000000"/>
                <w:szCs w:val="18"/>
              </w:rPr>
              <w:pPrChange w:id="2675" w:author="Auteur">
                <w:pPr>
                  <w:pStyle w:val="TAH"/>
                  <w:suppressAutoHyphens/>
                </w:pPr>
              </w:pPrChange>
            </w:pPr>
            <w:ins w:id="2676" w:author="Auteur">
              <w:r>
                <w:rPr>
                  <w:color w:val="000000"/>
                  <w:szCs w:val="18"/>
                </w:rPr>
                <w:t>(</w:t>
              </w:r>
              <w:r w:rsidRPr="00FE1DB7">
                <w:rPr>
                  <w:color w:val="000000"/>
                  <w:szCs w:val="18"/>
                  <w:highlight w:val="yellow"/>
                  <w:rPrChange w:id="2677" w:author="Auteur">
                    <w:rPr>
                      <w:color w:val="000000"/>
                      <w:szCs w:val="18"/>
                    </w:rPr>
                  </w:rPrChange>
                </w:rPr>
                <w:t>dB</w:t>
              </w:r>
              <w:r w:rsidR="00FE1DB7" w:rsidRPr="00FE1DB7">
                <w:rPr>
                  <w:color w:val="000000"/>
                  <w:szCs w:val="18"/>
                  <w:highlight w:val="yellow"/>
                  <w:rPrChange w:id="2678" w:author="Auteur">
                    <w:rPr>
                      <w:color w:val="000000"/>
                      <w:szCs w:val="18"/>
                    </w:rPr>
                  </w:rPrChange>
                </w:rPr>
                <w:t>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73D4539B" w14:textId="77777777" w:rsidR="00BC0B6F" w:rsidRPr="000A3D57" w:rsidRDefault="00BC0B6F">
            <w:pPr>
              <w:pStyle w:val="TAH"/>
              <w:tabs>
                <w:tab w:val="left" w:pos="3828"/>
              </w:tabs>
              <w:suppressAutoHyphens/>
              <w:rPr>
                <w:ins w:id="2679" w:author="Auteur"/>
                <w:color w:val="000000"/>
                <w:szCs w:val="18"/>
              </w:rPr>
              <w:pPrChange w:id="2680" w:author="Auteur">
                <w:pPr>
                  <w:pStyle w:val="TAH"/>
                  <w:suppressAutoHyphens/>
                </w:pPr>
              </w:pPrChange>
            </w:pPr>
            <w:ins w:id="2681" w:author="Auteur">
              <w:r w:rsidRPr="000A3D57">
                <w:rPr>
                  <w:color w:val="000000"/>
                  <w:szCs w:val="18"/>
                </w:rPr>
                <w:t>Sending Ratio (dB)</w:t>
              </w:r>
            </w:ins>
          </w:p>
        </w:tc>
      </w:tr>
      <w:tr w:rsidR="00FE1DB7" w:rsidRPr="000A3D57" w14:paraId="621C39AF" w14:textId="77777777" w:rsidTr="003D6B25">
        <w:trPr>
          <w:jc w:val="center"/>
          <w:ins w:id="2682" w:author="Auteur"/>
        </w:trPr>
        <w:tc>
          <w:tcPr>
            <w:tcW w:w="2597" w:type="dxa"/>
            <w:tcBorders>
              <w:top w:val="single" w:sz="6" w:space="0" w:color="auto"/>
              <w:bottom w:val="single" w:sz="6" w:space="0" w:color="auto"/>
            </w:tcBorders>
          </w:tcPr>
          <w:p w14:paraId="77B3B267" w14:textId="77777777" w:rsidR="00FE1DB7" w:rsidRPr="000A3D57" w:rsidRDefault="00FE1DB7">
            <w:pPr>
              <w:pStyle w:val="TAC"/>
              <w:tabs>
                <w:tab w:val="left" w:pos="3828"/>
              </w:tabs>
              <w:suppressAutoHyphens/>
              <w:rPr>
                <w:ins w:id="2683" w:author="Auteur"/>
                <w:color w:val="000000"/>
                <w:szCs w:val="18"/>
              </w:rPr>
              <w:pPrChange w:id="2684" w:author="Auteur">
                <w:pPr>
                  <w:pStyle w:val="TAC"/>
                  <w:suppressAutoHyphens/>
                </w:pPr>
              </w:pPrChange>
            </w:pPr>
            <w:ins w:id="2685" w:author="Auteur">
              <w:r w:rsidRPr="000A3D57">
                <w:rPr>
                  <w:color w:val="000000"/>
                  <w:szCs w:val="18"/>
                </w:rPr>
                <w:t>315</w:t>
              </w:r>
            </w:ins>
          </w:p>
        </w:tc>
        <w:tc>
          <w:tcPr>
            <w:tcW w:w="2680" w:type="dxa"/>
            <w:tcBorders>
              <w:top w:val="single" w:sz="6" w:space="0" w:color="auto"/>
              <w:bottom w:val="single" w:sz="6" w:space="0" w:color="auto"/>
            </w:tcBorders>
          </w:tcPr>
          <w:p w14:paraId="43D01559" w14:textId="2C8BB218" w:rsidR="00FE1DB7" w:rsidRPr="000A3D57" w:rsidRDefault="00FE1DB7">
            <w:pPr>
              <w:pStyle w:val="TAC"/>
              <w:tabs>
                <w:tab w:val="left" w:pos="3828"/>
              </w:tabs>
              <w:suppressAutoHyphens/>
              <w:rPr>
                <w:ins w:id="2686" w:author="Auteur"/>
                <w:color w:val="000000"/>
                <w:szCs w:val="18"/>
              </w:rPr>
              <w:pPrChange w:id="2687" w:author="Auteur">
                <w:pPr>
                  <w:pStyle w:val="TAC"/>
                  <w:suppressAutoHyphens/>
                </w:pPr>
              </w:pPrChange>
            </w:pPr>
            <w:ins w:id="2688" w:author="Auteur">
              <w:r w:rsidRPr="00461C16">
                <w:rPr>
                  <w:highlight w:val="yellow"/>
                </w:rPr>
                <w:t>-16</w:t>
              </w:r>
            </w:ins>
          </w:p>
        </w:tc>
        <w:tc>
          <w:tcPr>
            <w:tcW w:w="2680" w:type="dxa"/>
            <w:tcBorders>
              <w:top w:val="single" w:sz="6" w:space="0" w:color="auto"/>
              <w:bottom w:val="single" w:sz="6" w:space="0" w:color="auto"/>
            </w:tcBorders>
          </w:tcPr>
          <w:p w14:paraId="20CFE1F5" w14:textId="3A4C7E9C" w:rsidR="00FE1DB7" w:rsidRPr="000A3D57" w:rsidRDefault="00FE1DB7">
            <w:pPr>
              <w:pStyle w:val="TAC"/>
              <w:tabs>
                <w:tab w:val="left" w:pos="3828"/>
              </w:tabs>
              <w:suppressAutoHyphens/>
              <w:rPr>
                <w:ins w:id="2689" w:author="Auteur"/>
                <w:color w:val="000000"/>
                <w:szCs w:val="18"/>
              </w:rPr>
              <w:pPrChange w:id="2690" w:author="Auteur">
                <w:pPr>
                  <w:pStyle w:val="TAC"/>
                  <w:suppressAutoHyphens/>
                </w:pPr>
              </w:pPrChange>
            </w:pPr>
            <w:ins w:id="2691" w:author="Auteur">
              <w:r>
                <w:rPr>
                  <w:color w:val="000000"/>
                  <w:szCs w:val="18"/>
                </w:rPr>
                <w:t>[</w:t>
              </w:r>
              <w:r w:rsidRPr="00FE1DB7">
                <w:rPr>
                  <w:color w:val="000000"/>
                  <w:szCs w:val="18"/>
                  <w:highlight w:val="yellow"/>
                  <w:rPrChange w:id="2692" w:author="Auteur">
                    <w:rPr>
                      <w:color w:val="000000"/>
                      <w:szCs w:val="18"/>
                    </w:rPr>
                  </w:rPrChange>
                </w:rPr>
                <w:t>28</w:t>
              </w:r>
              <w:r>
                <w:rPr>
                  <w:color w:val="000000"/>
                  <w:szCs w:val="18"/>
                </w:rPr>
                <w:t>]</w:t>
              </w:r>
            </w:ins>
          </w:p>
        </w:tc>
      </w:tr>
      <w:tr w:rsidR="00FE1DB7" w:rsidRPr="000A3D57" w14:paraId="0CBF75C9" w14:textId="77777777" w:rsidTr="003D6B25">
        <w:trPr>
          <w:jc w:val="center"/>
          <w:ins w:id="2693" w:author="Auteur"/>
        </w:trPr>
        <w:tc>
          <w:tcPr>
            <w:tcW w:w="2597" w:type="dxa"/>
            <w:tcBorders>
              <w:top w:val="single" w:sz="6" w:space="0" w:color="auto"/>
              <w:bottom w:val="single" w:sz="6" w:space="0" w:color="auto"/>
            </w:tcBorders>
          </w:tcPr>
          <w:p w14:paraId="6FDDEBED" w14:textId="77777777" w:rsidR="00FE1DB7" w:rsidRPr="000A3D57" w:rsidRDefault="00FE1DB7">
            <w:pPr>
              <w:pStyle w:val="TAC"/>
              <w:tabs>
                <w:tab w:val="left" w:pos="3828"/>
              </w:tabs>
              <w:suppressAutoHyphens/>
              <w:rPr>
                <w:ins w:id="2694" w:author="Auteur"/>
                <w:color w:val="000000"/>
                <w:szCs w:val="18"/>
              </w:rPr>
              <w:pPrChange w:id="2695" w:author="Auteur">
                <w:pPr>
                  <w:pStyle w:val="TAC"/>
                  <w:suppressAutoHyphens/>
                </w:pPr>
              </w:pPrChange>
            </w:pPr>
            <w:ins w:id="2696" w:author="Auteur">
              <w:r w:rsidRPr="000A3D57">
                <w:rPr>
                  <w:color w:val="000000"/>
                  <w:szCs w:val="18"/>
                </w:rPr>
                <w:t>408</w:t>
              </w:r>
            </w:ins>
          </w:p>
        </w:tc>
        <w:tc>
          <w:tcPr>
            <w:tcW w:w="2680" w:type="dxa"/>
            <w:tcBorders>
              <w:top w:val="single" w:sz="6" w:space="0" w:color="auto"/>
              <w:bottom w:val="single" w:sz="6" w:space="0" w:color="auto"/>
            </w:tcBorders>
          </w:tcPr>
          <w:p w14:paraId="2FB0DEE1" w14:textId="063C1106" w:rsidR="00FE1DB7" w:rsidRPr="000A3D57" w:rsidRDefault="00FE1DB7">
            <w:pPr>
              <w:pStyle w:val="TAC"/>
              <w:tabs>
                <w:tab w:val="left" w:pos="3828"/>
              </w:tabs>
              <w:suppressAutoHyphens/>
              <w:rPr>
                <w:ins w:id="2697" w:author="Auteur"/>
                <w:color w:val="000000"/>
                <w:szCs w:val="18"/>
              </w:rPr>
              <w:pPrChange w:id="2698" w:author="Auteur">
                <w:pPr>
                  <w:pStyle w:val="TAC"/>
                  <w:suppressAutoHyphens/>
                </w:pPr>
              </w:pPrChange>
            </w:pPr>
            <w:ins w:id="2699" w:author="Auteur">
              <w:r w:rsidRPr="00461C16">
                <w:rPr>
                  <w:highlight w:val="yellow"/>
                </w:rPr>
                <w:t>-16</w:t>
              </w:r>
            </w:ins>
          </w:p>
        </w:tc>
        <w:tc>
          <w:tcPr>
            <w:tcW w:w="2680" w:type="dxa"/>
            <w:tcBorders>
              <w:top w:val="single" w:sz="6" w:space="0" w:color="auto"/>
              <w:bottom w:val="single" w:sz="6" w:space="0" w:color="auto"/>
            </w:tcBorders>
          </w:tcPr>
          <w:p w14:paraId="2F633A47" w14:textId="23A1EBD5" w:rsidR="00FE1DB7" w:rsidRPr="000A3D57" w:rsidRDefault="00FE1DB7">
            <w:pPr>
              <w:pStyle w:val="TAC"/>
              <w:tabs>
                <w:tab w:val="left" w:pos="3828"/>
              </w:tabs>
              <w:suppressAutoHyphens/>
              <w:rPr>
                <w:ins w:id="2700" w:author="Auteur"/>
                <w:color w:val="000000"/>
                <w:szCs w:val="18"/>
              </w:rPr>
              <w:pPrChange w:id="2701" w:author="Auteur">
                <w:pPr>
                  <w:pStyle w:val="TAC"/>
                  <w:suppressAutoHyphens/>
                </w:pPr>
              </w:pPrChange>
            </w:pPr>
            <w:ins w:id="2702" w:author="Auteur">
              <w:r>
                <w:rPr>
                  <w:color w:val="000000"/>
                  <w:szCs w:val="18"/>
                </w:rPr>
                <w:t>[</w:t>
              </w:r>
              <w:r w:rsidRPr="00FE1DB7">
                <w:rPr>
                  <w:color w:val="000000"/>
                  <w:szCs w:val="18"/>
                  <w:highlight w:val="yellow"/>
                  <w:rPrChange w:id="2703" w:author="Auteur">
                    <w:rPr>
                      <w:color w:val="000000"/>
                      <w:szCs w:val="18"/>
                    </w:rPr>
                  </w:rPrChange>
                </w:rPr>
                <w:t>32</w:t>
              </w:r>
              <w:r>
                <w:rPr>
                  <w:color w:val="000000"/>
                  <w:szCs w:val="18"/>
                </w:rPr>
                <w:t>]</w:t>
              </w:r>
            </w:ins>
          </w:p>
        </w:tc>
      </w:tr>
      <w:tr w:rsidR="00FE1DB7" w:rsidRPr="000A3D57" w14:paraId="220081BB" w14:textId="77777777" w:rsidTr="003D6B25">
        <w:trPr>
          <w:jc w:val="center"/>
          <w:ins w:id="2704" w:author="Auteur"/>
        </w:trPr>
        <w:tc>
          <w:tcPr>
            <w:tcW w:w="2597" w:type="dxa"/>
            <w:tcBorders>
              <w:top w:val="single" w:sz="6" w:space="0" w:color="auto"/>
              <w:bottom w:val="single" w:sz="6" w:space="0" w:color="auto"/>
            </w:tcBorders>
          </w:tcPr>
          <w:p w14:paraId="28165825" w14:textId="77777777" w:rsidR="00FE1DB7" w:rsidRPr="000A3D57" w:rsidRDefault="00FE1DB7">
            <w:pPr>
              <w:pStyle w:val="TAC"/>
              <w:tabs>
                <w:tab w:val="left" w:pos="3828"/>
              </w:tabs>
              <w:suppressAutoHyphens/>
              <w:rPr>
                <w:ins w:id="2705" w:author="Auteur"/>
                <w:color w:val="000000"/>
                <w:szCs w:val="18"/>
              </w:rPr>
              <w:pPrChange w:id="2706" w:author="Auteur">
                <w:pPr>
                  <w:pStyle w:val="TAC"/>
                  <w:suppressAutoHyphens/>
                </w:pPr>
              </w:pPrChange>
            </w:pPr>
            <w:ins w:id="2707" w:author="Auteur">
              <w:r w:rsidRPr="000A3D57">
                <w:rPr>
                  <w:color w:val="000000"/>
                  <w:szCs w:val="18"/>
                </w:rPr>
                <w:t>510</w:t>
              </w:r>
            </w:ins>
          </w:p>
        </w:tc>
        <w:tc>
          <w:tcPr>
            <w:tcW w:w="2680" w:type="dxa"/>
            <w:tcBorders>
              <w:top w:val="single" w:sz="6" w:space="0" w:color="auto"/>
              <w:bottom w:val="single" w:sz="6" w:space="0" w:color="auto"/>
            </w:tcBorders>
          </w:tcPr>
          <w:p w14:paraId="7C4038C9" w14:textId="4965BF89" w:rsidR="00FE1DB7" w:rsidRPr="000A3D57" w:rsidRDefault="00FE1DB7">
            <w:pPr>
              <w:pStyle w:val="TAC"/>
              <w:tabs>
                <w:tab w:val="left" w:pos="3828"/>
              </w:tabs>
              <w:suppressAutoHyphens/>
              <w:rPr>
                <w:ins w:id="2708" w:author="Auteur"/>
                <w:color w:val="000000"/>
                <w:szCs w:val="18"/>
              </w:rPr>
              <w:pPrChange w:id="2709" w:author="Auteur">
                <w:pPr>
                  <w:pStyle w:val="TAC"/>
                  <w:suppressAutoHyphens/>
                </w:pPr>
              </w:pPrChange>
            </w:pPr>
            <w:ins w:id="2710" w:author="Auteur">
              <w:r w:rsidRPr="00461C16">
                <w:rPr>
                  <w:highlight w:val="yellow"/>
                </w:rPr>
                <w:t>-16</w:t>
              </w:r>
            </w:ins>
          </w:p>
        </w:tc>
        <w:tc>
          <w:tcPr>
            <w:tcW w:w="2680" w:type="dxa"/>
            <w:tcBorders>
              <w:top w:val="single" w:sz="6" w:space="0" w:color="auto"/>
              <w:bottom w:val="single" w:sz="6" w:space="0" w:color="auto"/>
            </w:tcBorders>
          </w:tcPr>
          <w:p w14:paraId="46CF83CF" w14:textId="15E116F5" w:rsidR="00FE1DB7" w:rsidRPr="000A3D57" w:rsidRDefault="00FE1DB7">
            <w:pPr>
              <w:pStyle w:val="TAC"/>
              <w:tabs>
                <w:tab w:val="left" w:pos="3828"/>
              </w:tabs>
              <w:suppressAutoHyphens/>
              <w:rPr>
                <w:ins w:id="2711" w:author="Auteur"/>
                <w:color w:val="000000"/>
                <w:szCs w:val="18"/>
              </w:rPr>
              <w:pPrChange w:id="2712" w:author="Auteur">
                <w:pPr>
                  <w:pStyle w:val="TAC"/>
                  <w:suppressAutoHyphens/>
                </w:pPr>
              </w:pPrChange>
            </w:pPr>
            <w:ins w:id="2713" w:author="Auteur">
              <w:r>
                <w:rPr>
                  <w:color w:val="000000"/>
                  <w:szCs w:val="18"/>
                </w:rPr>
                <w:t>[</w:t>
              </w:r>
              <w:r w:rsidRPr="00FE1DB7">
                <w:rPr>
                  <w:color w:val="000000"/>
                  <w:szCs w:val="18"/>
                  <w:highlight w:val="yellow"/>
                  <w:rPrChange w:id="2714" w:author="Auteur">
                    <w:rPr>
                      <w:color w:val="000000"/>
                      <w:szCs w:val="18"/>
                    </w:rPr>
                  </w:rPrChange>
                </w:rPr>
                <w:t>32</w:t>
              </w:r>
              <w:r>
                <w:rPr>
                  <w:color w:val="000000"/>
                  <w:szCs w:val="18"/>
                </w:rPr>
                <w:t>]</w:t>
              </w:r>
            </w:ins>
          </w:p>
        </w:tc>
      </w:tr>
      <w:tr w:rsidR="00FE1DB7" w:rsidRPr="000A3D57" w14:paraId="5275F06D" w14:textId="77777777" w:rsidTr="003D6B25">
        <w:trPr>
          <w:jc w:val="center"/>
          <w:ins w:id="2715" w:author="Auteur"/>
        </w:trPr>
        <w:tc>
          <w:tcPr>
            <w:tcW w:w="2597" w:type="dxa"/>
            <w:tcBorders>
              <w:top w:val="single" w:sz="6" w:space="0" w:color="auto"/>
              <w:bottom w:val="single" w:sz="6" w:space="0" w:color="auto"/>
            </w:tcBorders>
          </w:tcPr>
          <w:p w14:paraId="087D9B22" w14:textId="77777777" w:rsidR="00FE1DB7" w:rsidRPr="000A3D57" w:rsidRDefault="00FE1DB7">
            <w:pPr>
              <w:pStyle w:val="TAC"/>
              <w:tabs>
                <w:tab w:val="left" w:pos="3828"/>
              </w:tabs>
              <w:suppressAutoHyphens/>
              <w:rPr>
                <w:ins w:id="2716" w:author="Auteur"/>
                <w:color w:val="000000"/>
                <w:szCs w:val="18"/>
              </w:rPr>
              <w:pPrChange w:id="2717" w:author="Auteur">
                <w:pPr>
                  <w:pStyle w:val="TAC"/>
                  <w:suppressAutoHyphens/>
                </w:pPr>
              </w:pPrChange>
            </w:pPr>
            <w:ins w:id="2718" w:author="Auteur">
              <w:r w:rsidRPr="000A3D57">
                <w:rPr>
                  <w:color w:val="000000"/>
                  <w:szCs w:val="18"/>
                </w:rPr>
                <w:t>816</w:t>
              </w:r>
            </w:ins>
          </w:p>
        </w:tc>
        <w:tc>
          <w:tcPr>
            <w:tcW w:w="2680" w:type="dxa"/>
            <w:tcBorders>
              <w:top w:val="single" w:sz="6" w:space="0" w:color="auto"/>
              <w:bottom w:val="single" w:sz="6" w:space="0" w:color="auto"/>
            </w:tcBorders>
          </w:tcPr>
          <w:p w14:paraId="55B523AB" w14:textId="5F71D8FD" w:rsidR="00FE1DB7" w:rsidRPr="000A3D57" w:rsidRDefault="00FE1DB7">
            <w:pPr>
              <w:pStyle w:val="TAC"/>
              <w:tabs>
                <w:tab w:val="left" w:pos="3828"/>
              </w:tabs>
              <w:suppressAutoHyphens/>
              <w:rPr>
                <w:ins w:id="2719" w:author="Auteur"/>
                <w:color w:val="000000"/>
                <w:szCs w:val="18"/>
              </w:rPr>
              <w:pPrChange w:id="2720" w:author="Auteur">
                <w:pPr>
                  <w:pStyle w:val="TAC"/>
                  <w:suppressAutoHyphens/>
                </w:pPr>
              </w:pPrChange>
            </w:pPr>
            <w:ins w:id="2721" w:author="Auteur">
              <w:r w:rsidRPr="00461C16">
                <w:rPr>
                  <w:highlight w:val="yellow"/>
                </w:rPr>
                <w:t>-16</w:t>
              </w:r>
            </w:ins>
          </w:p>
        </w:tc>
        <w:tc>
          <w:tcPr>
            <w:tcW w:w="2680" w:type="dxa"/>
            <w:tcBorders>
              <w:top w:val="single" w:sz="6" w:space="0" w:color="auto"/>
              <w:bottom w:val="single" w:sz="6" w:space="0" w:color="auto"/>
            </w:tcBorders>
          </w:tcPr>
          <w:p w14:paraId="2126396E" w14:textId="773A80E7" w:rsidR="00FE1DB7" w:rsidRPr="000A3D57" w:rsidRDefault="00FE1DB7">
            <w:pPr>
              <w:pStyle w:val="TAC"/>
              <w:tabs>
                <w:tab w:val="left" w:pos="3828"/>
              </w:tabs>
              <w:suppressAutoHyphens/>
              <w:rPr>
                <w:ins w:id="2722" w:author="Auteur"/>
                <w:color w:val="000000"/>
                <w:szCs w:val="18"/>
              </w:rPr>
              <w:pPrChange w:id="2723" w:author="Auteur">
                <w:pPr>
                  <w:pStyle w:val="TAC"/>
                  <w:suppressAutoHyphens/>
                </w:pPr>
              </w:pPrChange>
            </w:pPr>
            <w:ins w:id="2724" w:author="Auteur">
              <w:r>
                <w:rPr>
                  <w:color w:val="000000"/>
                  <w:szCs w:val="18"/>
                </w:rPr>
                <w:t>[</w:t>
              </w:r>
              <w:r w:rsidRPr="00FE1DB7">
                <w:rPr>
                  <w:color w:val="000000"/>
                  <w:szCs w:val="18"/>
                  <w:highlight w:val="yellow"/>
                  <w:rPrChange w:id="2725" w:author="Auteur">
                    <w:rPr>
                      <w:color w:val="000000"/>
                      <w:szCs w:val="18"/>
                    </w:rPr>
                  </w:rPrChange>
                </w:rPr>
                <w:t>32</w:t>
              </w:r>
              <w:r>
                <w:rPr>
                  <w:color w:val="000000"/>
                  <w:szCs w:val="18"/>
                </w:rPr>
                <w:t>]</w:t>
              </w:r>
            </w:ins>
          </w:p>
        </w:tc>
      </w:tr>
      <w:tr w:rsidR="00FE1DB7" w:rsidRPr="000A3D57" w14:paraId="4C03792D" w14:textId="77777777" w:rsidTr="003D6B25">
        <w:trPr>
          <w:jc w:val="center"/>
          <w:ins w:id="2726" w:author="Auteur"/>
        </w:trPr>
        <w:tc>
          <w:tcPr>
            <w:tcW w:w="2597" w:type="dxa"/>
            <w:vMerge w:val="restart"/>
            <w:tcBorders>
              <w:top w:val="single" w:sz="6" w:space="0" w:color="auto"/>
            </w:tcBorders>
            <w:vAlign w:val="center"/>
          </w:tcPr>
          <w:p w14:paraId="119559AC" w14:textId="77777777" w:rsidR="00FE1DB7" w:rsidRPr="000A3D57" w:rsidRDefault="00FE1DB7">
            <w:pPr>
              <w:pStyle w:val="TAC"/>
              <w:tabs>
                <w:tab w:val="left" w:pos="3828"/>
              </w:tabs>
              <w:suppressAutoHyphens/>
              <w:rPr>
                <w:ins w:id="2727" w:author="Auteur"/>
                <w:color w:val="000000"/>
                <w:szCs w:val="18"/>
              </w:rPr>
              <w:pPrChange w:id="2728" w:author="Auteur">
                <w:pPr>
                  <w:pStyle w:val="TAC"/>
                  <w:suppressAutoHyphens/>
                </w:pPr>
              </w:pPrChange>
            </w:pPr>
            <w:ins w:id="2729" w:author="Auteur">
              <w:r>
                <w:rPr>
                  <w:color w:val="000000"/>
                  <w:szCs w:val="18"/>
                </w:rPr>
                <w:t>1 020</w:t>
              </w:r>
            </w:ins>
          </w:p>
        </w:tc>
        <w:tc>
          <w:tcPr>
            <w:tcW w:w="2680" w:type="dxa"/>
            <w:tcBorders>
              <w:top w:val="single" w:sz="6" w:space="0" w:color="auto"/>
              <w:bottom w:val="single" w:sz="6" w:space="0" w:color="auto"/>
            </w:tcBorders>
          </w:tcPr>
          <w:p w14:paraId="299DC752" w14:textId="580E592F" w:rsidR="00FE1DB7" w:rsidRPr="000A3D57" w:rsidRDefault="00FE1DB7">
            <w:pPr>
              <w:pStyle w:val="TAC"/>
              <w:tabs>
                <w:tab w:val="left" w:pos="3828"/>
              </w:tabs>
              <w:suppressAutoHyphens/>
              <w:rPr>
                <w:ins w:id="2730" w:author="Auteur"/>
                <w:color w:val="000000"/>
                <w:szCs w:val="18"/>
              </w:rPr>
              <w:pPrChange w:id="2731" w:author="Auteur">
                <w:pPr>
                  <w:pStyle w:val="TAC"/>
                  <w:suppressAutoHyphens/>
                </w:pPr>
              </w:pPrChange>
            </w:pPr>
            <w:ins w:id="2732" w:author="Auteur">
              <w:r w:rsidRPr="00461C16">
                <w:rPr>
                  <w:highlight w:val="yellow"/>
                </w:rPr>
                <w:t>-6</w:t>
              </w:r>
            </w:ins>
          </w:p>
        </w:tc>
        <w:tc>
          <w:tcPr>
            <w:tcW w:w="2680" w:type="dxa"/>
            <w:tcBorders>
              <w:top w:val="single" w:sz="6" w:space="0" w:color="auto"/>
              <w:bottom w:val="single" w:sz="6" w:space="0" w:color="auto"/>
            </w:tcBorders>
          </w:tcPr>
          <w:p w14:paraId="24F4523B" w14:textId="1A701E33" w:rsidR="00FE1DB7" w:rsidRPr="000A3D57" w:rsidRDefault="00FE1DB7">
            <w:pPr>
              <w:pStyle w:val="TAC"/>
              <w:tabs>
                <w:tab w:val="left" w:pos="3828"/>
              </w:tabs>
              <w:suppressAutoHyphens/>
              <w:rPr>
                <w:ins w:id="2733" w:author="Auteur"/>
                <w:color w:val="000000"/>
                <w:szCs w:val="18"/>
              </w:rPr>
              <w:pPrChange w:id="2734" w:author="Auteur">
                <w:pPr>
                  <w:pStyle w:val="TAC"/>
                  <w:suppressAutoHyphens/>
                </w:pPr>
              </w:pPrChange>
            </w:pPr>
            <w:ins w:id="2735" w:author="Auteur">
              <w:r>
                <w:rPr>
                  <w:color w:val="000000"/>
                  <w:szCs w:val="18"/>
                </w:rPr>
                <w:t>[</w:t>
              </w:r>
              <w:r w:rsidRPr="00FE1DB7">
                <w:rPr>
                  <w:color w:val="000000"/>
                  <w:szCs w:val="18"/>
                  <w:highlight w:val="yellow"/>
                  <w:rPrChange w:id="2736" w:author="Auteur">
                    <w:rPr>
                      <w:color w:val="000000"/>
                      <w:szCs w:val="18"/>
                    </w:rPr>
                  </w:rPrChange>
                </w:rPr>
                <w:t>30</w:t>
              </w:r>
              <w:r>
                <w:rPr>
                  <w:color w:val="000000"/>
                  <w:szCs w:val="18"/>
                </w:rPr>
                <w:t>]</w:t>
              </w:r>
            </w:ins>
          </w:p>
        </w:tc>
      </w:tr>
      <w:tr w:rsidR="00FE1DB7" w:rsidRPr="000A3D57" w14:paraId="77ED8E83" w14:textId="77777777" w:rsidTr="003D6B25">
        <w:trPr>
          <w:jc w:val="center"/>
          <w:ins w:id="2737" w:author="Auteur"/>
        </w:trPr>
        <w:tc>
          <w:tcPr>
            <w:tcW w:w="2597" w:type="dxa"/>
            <w:vMerge/>
          </w:tcPr>
          <w:p w14:paraId="3C4C81B9" w14:textId="77777777" w:rsidR="00FE1DB7" w:rsidRPr="000A3D57" w:rsidRDefault="00FE1DB7">
            <w:pPr>
              <w:pStyle w:val="TAC"/>
              <w:tabs>
                <w:tab w:val="left" w:pos="3828"/>
              </w:tabs>
              <w:suppressAutoHyphens/>
              <w:rPr>
                <w:ins w:id="2738" w:author="Auteur"/>
                <w:color w:val="000000"/>
                <w:szCs w:val="18"/>
              </w:rPr>
              <w:pPrChange w:id="2739" w:author="Auteur">
                <w:pPr>
                  <w:pStyle w:val="TAC"/>
                  <w:suppressAutoHyphens/>
                </w:pPr>
              </w:pPrChange>
            </w:pPr>
          </w:p>
        </w:tc>
        <w:tc>
          <w:tcPr>
            <w:tcW w:w="2680" w:type="dxa"/>
            <w:tcBorders>
              <w:top w:val="single" w:sz="6" w:space="0" w:color="auto"/>
              <w:bottom w:val="single" w:sz="6" w:space="0" w:color="auto"/>
            </w:tcBorders>
          </w:tcPr>
          <w:p w14:paraId="5E196FE5" w14:textId="39803B56" w:rsidR="00FE1DB7" w:rsidRPr="000A3D57" w:rsidRDefault="00FE1DB7">
            <w:pPr>
              <w:pStyle w:val="TAC"/>
              <w:tabs>
                <w:tab w:val="left" w:pos="3828"/>
              </w:tabs>
              <w:suppressAutoHyphens/>
              <w:rPr>
                <w:ins w:id="2740" w:author="Auteur"/>
                <w:color w:val="000000"/>
                <w:szCs w:val="18"/>
              </w:rPr>
              <w:pPrChange w:id="2741" w:author="Auteur">
                <w:pPr>
                  <w:pStyle w:val="TAC"/>
                  <w:suppressAutoHyphens/>
                </w:pPr>
              </w:pPrChange>
            </w:pPr>
            <w:ins w:id="2742" w:author="Auteur">
              <w:r w:rsidRPr="00461C16">
                <w:rPr>
                  <w:highlight w:val="yellow"/>
                </w:rPr>
                <w:t>-11</w:t>
              </w:r>
            </w:ins>
          </w:p>
        </w:tc>
        <w:tc>
          <w:tcPr>
            <w:tcW w:w="2680" w:type="dxa"/>
            <w:tcBorders>
              <w:top w:val="single" w:sz="6" w:space="0" w:color="auto"/>
              <w:bottom w:val="single" w:sz="6" w:space="0" w:color="auto"/>
            </w:tcBorders>
          </w:tcPr>
          <w:p w14:paraId="10E68E4B" w14:textId="5A433CCE" w:rsidR="00FE1DB7" w:rsidRPr="000A3D57" w:rsidRDefault="00FE1DB7">
            <w:pPr>
              <w:pStyle w:val="TAC"/>
              <w:tabs>
                <w:tab w:val="left" w:pos="3828"/>
              </w:tabs>
              <w:suppressAutoHyphens/>
              <w:rPr>
                <w:ins w:id="2743" w:author="Auteur"/>
                <w:color w:val="000000"/>
                <w:szCs w:val="18"/>
              </w:rPr>
              <w:pPrChange w:id="2744" w:author="Auteur">
                <w:pPr>
                  <w:pStyle w:val="TAC"/>
                  <w:suppressAutoHyphens/>
                </w:pPr>
              </w:pPrChange>
            </w:pPr>
            <w:ins w:id="2745" w:author="Auteur">
              <w:r>
                <w:rPr>
                  <w:color w:val="000000"/>
                  <w:szCs w:val="18"/>
                </w:rPr>
                <w:t>[</w:t>
              </w:r>
              <w:r w:rsidRPr="00FE1DB7">
                <w:rPr>
                  <w:color w:val="000000"/>
                  <w:szCs w:val="18"/>
                  <w:highlight w:val="yellow"/>
                  <w:rPrChange w:id="2746" w:author="Auteur">
                    <w:rPr>
                      <w:color w:val="000000"/>
                      <w:szCs w:val="18"/>
                    </w:rPr>
                  </w:rPrChange>
                </w:rPr>
                <w:t>35</w:t>
              </w:r>
              <w:r>
                <w:rPr>
                  <w:color w:val="000000"/>
                  <w:szCs w:val="18"/>
                </w:rPr>
                <w:t>]</w:t>
              </w:r>
            </w:ins>
          </w:p>
        </w:tc>
      </w:tr>
      <w:tr w:rsidR="00FE1DB7" w:rsidRPr="000A3D57" w14:paraId="33FAECC3" w14:textId="77777777" w:rsidTr="003D6B25">
        <w:trPr>
          <w:jc w:val="center"/>
          <w:ins w:id="2747" w:author="Auteur"/>
        </w:trPr>
        <w:tc>
          <w:tcPr>
            <w:tcW w:w="2597" w:type="dxa"/>
            <w:vMerge/>
          </w:tcPr>
          <w:p w14:paraId="6F812B6D" w14:textId="77777777" w:rsidR="00FE1DB7" w:rsidRPr="000A3D57" w:rsidRDefault="00FE1DB7">
            <w:pPr>
              <w:pStyle w:val="TAC"/>
              <w:tabs>
                <w:tab w:val="left" w:pos="3828"/>
              </w:tabs>
              <w:suppressAutoHyphens/>
              <w:rPr>
                <w:ins w:id="2748" w:author="Auteur"/>
                <w:color w:val="000000"/>
                <w:szCs w:val="18"/>
              </w:rPr>
              <w:pPrChange w:id="2749" w:author="Auteur">
                <w:pPr>
                  <w:pStyle w:val="TAC"/>
                  <w:suppressAutoHyphens/>
                </w:pPr>
              </w:pPrChange>
            </w:pPr>
          </w:p>
        </w:tc>
        <w:tc>
          <w:tcPr>
            <w:tcW w:w="2680" w:type="dxa"/>
            <w:tcBorders>
              <w:top w:val="single" w:sz="6" w:space="0" w:color="auto"/>
              <w:bottom w:val="single" w:sz="6" w:space="0" w:color="auto"/>
            </w:tcBorders>
          </w:tcPr>
          <w:p w14:paraId="496BEDE8" w14:textId="0771353A" w:rsidR="00FE1DB7" w:rsidRPr="000A3D57" w:rsidRDefault="00FE1DB7">
            <w:pPr>
              <w:pStyle w:val="TAC"/>
              <w:tabs>
                <w:tab w:val="left" w:pos="3828"/>
              </w:tabs>
              <w:suppressAutoHyphens/>
              <w:rPr>
                <w:ins w:id="2750" w:author="Auteur"/>
                <w:color w:val="000000"/>
                <w:szCs w:val="18"/>
              </w:rPr>
              <w:pPrChange w:id="2751" w:author="Auteur">
                <w:pPr>
                  <w:pStyle w:val="TAC"/>
                  <w:suppressAutoHyphens/>
                </w:pPr>
              </w:pPrChange>
            </w:pPr>
            <w:ins w:id="2752" w:author="Auteur">
              <w:r w:rsidRPr="00461C16">
                <w:rPr>
                  <w:highlight w:val="yellow"/>
                </w:rPr>
                <w:t>-16</w:t>
              </w:r>
            </w:ins>
          </w:p>
        </w:tc>
        <w:tc>
          <w:tcPr>
            <w:tcW w:w="2680" w:type="dxa"/>
            <w:tcBorders>
              <w:top w:val="single" w:sz="6" w:space="0" w:color="auto"/>
              <w:bottom w:val="single" w:sz="6" w:space="0" w:color="auto"/>
            </w:tcBorders>
          </w:tcPr>
          <w:p w14:paraId="4C92BA1E" w14:textId="6080801A" w:rsidR="00FE1DB7" w:rsidRPr="000A3D57" w:rsidRDefault="00FE1DB7">
            <w:pPr>
              <w:pStyle w:val="TAC"/>
              <w:tabs>
                <w:tab w:val="left" w:pos="3828"/>
              </w:tabs>
              <w:suppressAutoHyphens/>
              <w:rPr>
                <w:ins w:id="2753" w:author="Auteur"/>
                <w:color w:val="000000"/>
                <w:szCs w:val="18"/>
              </w:rPr>
              <w:pPrChange w:id="2754" w:author="Auteur">
                <w:pPr>
                  <w:pStyle w:val="TAC"/>
                  <w:suppressAutoHyphens/>
                </w:pPr>
              </w:pPrChange>
            </w:pPr>
            <w:ins w:id="2755" w:author="Auteur">
              <w:r>
                <w:rPr>
                  <w:color w:val="000000"/>
                  <w:szCs w:val="18"/>
                </w:rPr>
                <w:t>[</w:t>
              </w:r>
              <w:r w:rsidRPr="00FE1DB7">
                <w:rPr>
                  <w:color w:val="000000"/>
                  <w:szCs w:val="18"/>
                  <w:highlight w:val="yellow"/>
                  <w:rPrChange w:id="2756" w:author="Auteur">
                    <w:rPr>
                      <w:color w:val="000000"/>
                      <w:szCs w:val="18"/>
                    </w:rPr>
                  </w:rPrChange>
                </w:rPr>
                <w:t>35</w:t>
              </w:r>
              <w:r>
                <w:rPr>
                  <w:color w:val="000000"/>
                  <w:szCs w:val="18"/>
                </w:rPr>
                <w:t>]</w:t>
              </w:r>
            </w:ins>
          </w:p>
        </w:tc>
      </w:tr>
      <w:tr w:rsidR="00FE1DB7" w:rsidRPr="000A3D57" w14:paraId="25B6B4F7" w14:textId="77777777" w:rsidTr="003D6B25">
        <w:trPr>
          <w:jc w:val="center"/>
          <w:ins w:id="2757" w:author="Auteur"/>
        </w:trPr>
        <w:tc>
          <w:tcPr>
            <w:tcW w:w="2597" w:type="dxa"/>
            <w:vMerge/>
          </w:tcPr>
          <w:p w14:paraId="3C59C2D7" w14:textId="77777777" w:rsidR="00FE1DB7" w:rsidRPr="000A3D57" w:rsidRDefault="00FE1DB7">
            <w:pPr>
              <w:pStyle w:val="TAC"/>
              <w:tabs>
                <w:tab w:val="left" w:pos="3828"/>
              </w:tabs>
              <w:suppressAutoHyphens/>
              <w:rPr>
                <w:ins w:id="2758" w:author="Auteur"/>
                <w:color w:val="000000"/>
                <w:szCs w:val="18"/>
              </w:rPr>
              <w:pPrChange w:id="2759" w:author="Auteur">
                <w:pPr>
                  <w:pStyle w:val="TAC"/>
                  <w:suppressAutoHyphens/>
                </w:pPr>
              </w:pPrChange>
            </w:pPr>
          </w:p>
        </w:tc>
        <w:tc>
          <w:tcPr>
            <w:tcW w:w="2680" w:type="dxa"/>
            <w:tcBorders>
              <w:top w:val="single" w:sz="6" w:space="0" w:color="auto"/>
              <w:bottom w:val="single" w:sz="6" w:space="0" w:color="auto"/>
            </w:tcBorders>
          </w:tcPr>
          <w:p w14:paraId="5A948F51" w14:textId="1D13A387" w:rsidR="00FE1DB7" w:rsidRPr="000A3D57" w:rsidRDefault="00FE1DB7">
            <w:pPr>
              <w:pStyle w:val="TAC"/>
              <w:tabs>
                <w:tab w:val="left" w:pos="3828"/>
              </w:tabs>
              <w:suppressAutoHyphens/>
              <w:rPr>
                <w:ins w:id="2760" w:author="Auteur"/>
                <w:color w:val="000000"/>
                <w:szCs w:val="18"/>
              </w:rPr>
              <w:pPrChange w:id="2761" w:author="Auteur">
                <w:pPr>
                  <w:pStyle w:val="TAC"/>
                  <w:suppressAutoHyphens/>
                </w:pPr>
              </w:pPrChange>
            </w:pPr>
            <w:ins w:id="2762" w:author="Auteur">
              <w:r w:rsidRPr="00461C16">
                <w:rPr>
                  <w:highlight w:val="yellow"/>
                </w:rPr>
                <w:t>-21</w:t>
              </w:r>
            </w:ins>
          </w:p>
        </w:tc>
        <w:tc>
          <w:tcPr>
            <w:tcW w:w="2680" w:type="dxa"/>
            <w:tcBorders>
              <w:top w:val="single" w:sz="6" w:space="0" w:color="auto"/>
              <w:bottom w:val="single" w:sz="6" w:space="0" w:color="auto"/>
            </w:tcBorders>
          </w:tcPr>
          <w:p w14:paraId="104AEEC5" w14:textId="3CBF5A69" w:rsidR="00FE1DB7" w:rsidRPr="000A3D57" w:rsidRDefault="00FE1DB7">
            <w:pPr>
              <w:pStyle w:val="TAC"/>
              <w:tabs>
                <w:tab w:val="left" w:pos="3828"/>
              </w:tabs>
              <w:suppressAutoHyphens/>
              <w:rPr>
                <w:ins w:id="2763" w:author="Auteur"/>
                <w:color w:val="000000"/>
                <w:szCs w:val="18"/>
              </w:rPr>
              <w:pPrChange w:id="2764" w:author="Auteur">
                <w:pPr>
                  <w:pStyle w:val="TAC"/>
                  <w:suppressAutoHyphens/>
                </w:pPr>
              </w:pPrChange>
            </w:pPr>
            <w:ins w:id="2765" w:author="Auteur">
              <w:r>
                <w:rPr>
                  <w:color w:val="000000"/>
                  <w:szCs w:val="18"/>
                </w:rPr>
                <w:t>[</w:t>
              </w:r>
              <w:r w:rsidRPr="00FE1DB7">
                <w:rPr>
                  <w:color w:val="000000"/>
                  <w:szCs w:val="18"/>
                  <w:highlight w:val="yellow"/>
                  <w:rPrChange w:id="2766" w:author="Auteur">
                    <w:rPr>
                      <w:color w:val="000000"/>
                      <w:szCs w:val="18"/>
                    </w:rPr>
                  </w:rPrChange>
                </w:rPr>
                <w:t>33</w:t>
              </w:r>
              <w:r>
                <w:rPr>
                  <w:color w:val="000000"/>
                  <w:szCs w:val="18"/>
                </w:rPr>
                <w:t>]</w:t>
              </w:r>
            </w:ins>
          </w:p>
        </w:tc>
      </w:tr>
      <w:tr w:rsidR="00FE1DB7" w:rsidRPr="000A3D57" w14:paraId="656919D4" w14:textId="77777777" w:rsidTr="003D6B25">
        <w:trPr>
          <w:jc w:val="center"/>
          <w:ins w:id="2767" w:author="Auteur"/>
        </w:trPr>
        <w:tc>
          <w:tcPr>
            <w:tcW w:w="2597" w:type="dxa"/>
            <w:vMerge/>
          </w:tcPr>
          <w:p w14:paraId="6D492073" w14:textId="77777777" w:rsidR="00FE1DB7" w:rsidRPr="000A3D57" w:rsidRDefault="00FE1DB7">
            <w:pPr>
              <w:pStyle w:val="TAC"/>
              <w:tabs>
                <w:tab w:val="left" w:pos="3828"/>
              </w:tabs>
              <w:suppressAutoHyphens/>
              <w:rPr>
                <w:ins w:id="2768" w:author="Auteur"/>
                <w:color w:val="000000"/>
                <w:szCs w:val="18"/>
              </w:rPr>
              <w:pPrChange w:id="2769" w:author="Auteur">
                <w:pPr>
                  <w:pStyle w:val="TAC"/>
                  <w:suppressAutoHyphens/>
                </w:pPr>
              </w:pPrChange>
            </w:pPr>
          </w:p>
        </w:tc>
        <w:tc>
          <w:tcPr>
            <w:tcW w:w="2680" w:type="dxa"/>
            <w:tcBorders>
              <w:top w:val="single" w:sz="6" w:space="0" w:color="auto"/>
              <w:bottom w:val="single" w:sz="6" w:space="0" w:color="auto"/>
            </w:tcBorders>
          </w:tcPr>
          <w:p w14:paraId="296EC8E0" w14:textId="15752107" w:rsidR="00FE1DB7" w:rsidRPr="000A3D57" w:rsidRDefault="00FE1DB7">
            <w:pPr>
              <w:pStyle w:val="TAC"/>
              <w:tabs>
                <w:tab w:val="left" w:pos="3828"/>
              </w:tabs>
              <w:suppressAutoHyphens/>
              <w:rPr>
                <w:ins w:id="2770" w:author="Auteur"/>
                <w:color w:val="000000"/>
                <w:szCs w:val="18"/>
              </w:rPr>
              <w:pPrChange w:id="2771" w:author="Auteur">
                <w:pPr>
                  <w:pStyle w:val="TAC"/>
                  <w:suppressAutoHyphens/>
                </w:pPr>
              </w:pPrChange>
            </w:pPr>
            <w:ins w:id="2772" w:author="Auteur">
              <w:r w:rsidRPr="00461C16">
                <w:rPr>
                  <w:highlight w:val="yellow"/>
                </w:rPr>
                <w:t>-26</w:t>
              </w:r>
            </w:ins>
          </w:p>
        </w:tc>
        <w:tc>
          <w:tcPr>
            <w:tcW w:w="2680" w:type="dxa"/>
            <w:tcBorders>
              <w:top w:val="single" w:sz="6" w:space="0" w:color="auto"/>
              <w:bottom w:val="single" w:sz="6" w:space="0" w:color="auto"/>
            </w:tcBorders>
          </w:tcPr>
          <w:p w14:paraId="1A1CFED6" w14:textId="13FC3661" w:rsidR="00FE1DB7" w:rsidRPr="000A3D57" w:rsidRDefault="00FE1DB7">
            <w:pPr>
              <w:pStyle w:val="TAC"/>
              <w:tabs>
                <w:tab w:val="left" w:pos="3828"/>
              </w:tabs>
              <w:suppressAutoHyphens/>
              <w:rPr>
                <w:ins w:id="2773" w:author="Auteur"/>
                <w:color w:val="000000"/>
                <w:szCs w:val="18"/>
              </w:rPr>
              <w:pPrChange w:id="2774" w:author="Auteur">
                <w:pPr>
                  <w:pStyle w:val="TAC"/>
                  <w:suppressAutoHyphens/>
                </w:pPr>
              </w:pPrChange>
            </w:pPr>
            <w:ins w:id="2775" w:author="Auteur">
              <w:r>
                <w:rPr>
                  <w:color w:val="000000"/>
                  <w:szCs w:val="18"/>
                </w:rPr>
                <w:t>[</w:t>
              </w:r>
              <w:r w:rsidRPr="00FE1DB7">
                <w:rPr>
                  <w:color w:val="000000"/>
                  <w:szCs w:val="18"/>
                  <w:highlight w:val="yellow"/>
                  <w:rPrChange w:id="2776" w:author="Auteur">
                    <w:rPr>
                      <w:color w:val="000000"/>
                      <w:szCs w:val="18"/>
                    </w:rPr>
                  </w:rPrChange>
                </w:rPr>
                <w:t>30</w:t>
              </w:r>
              <w:r>
                <w:rPr>
                  <w:color w:val="000000"/>
                  <w:szCs w:val="18"/>
                </w:rPr>
                <w:t>]</w:t>
              </w:r>
            </w:ins>
          </w:p>
        </w:tc>
      </w:tr>
      <w:tr w:rsidR="00FE1DB7" w:rsidRPr="000A3D57" w14:paraId="7E1E0C71" w14:textId="77777777" w:rsidTr="003D6B25">
        <w:trPr>
          <w:jc w:val="center"/>
          <w:ins w:id="2777" w:author="Auteur"/>
        </w:trPr>
        <w:tc>
          <w:tcPr>
            <w:tcW w:w="2597" w:type="dxa"/>
            <w:vMerge/>
            <w:tcBorders>
              <w:bottom w:val="single" w:sz="6" w:space="0" w:color="auto"/>
            </w:tcBorders>
          </w:tcPr>
          <w:p w14:paraId="0C10BBCD" w14:textId="77777777" w:rsidR="00FE1DB7" w:rsidRPr="000A3D57" w:rsidRDefault="00FE1DB7">
            <w:pPr>
              <w:pStyle w:val="TAC"/>
              <w:tabs>
                <w:tab w:val="left" w:pos="3828"/>
              </w:tabs>
              <w:suppressAutoHyphens/>
              <w:rPr>
                <w:ins w:id="2778" w:author="Auteur"/>
                <w:color w:val="000000"/>
                <w:szCs w:val="18"/>
              </w:rPr>
              <w:pPrChange w:id="2779" w:author="Auteur">
                <w:pPr>
                  <w:pStyle w:val="TAC"/>
                  <w:suppressAutoHyphens/>
                </w:pPr>
              </w:pPrChange>
            </w:pPr>
          </w:p>
        </w:tc>
        <w:tc>
          <w:tcPr>
            <w:tcW w:w="2680" w:type="dxa"/>
            <w:tcBorders>
              <w:top w:val="single" w:sz="6" w:space="0" w:color="auto"/>
              <w:bottom w:val="single" w:sz="6" w:space="0" w:color="auto"/>
            </w:tcBorders>
          </w:tcPr>
          <w:p w14:paraId="79015C85" w14:textId="4980B8BF" w:rsidR="00FE1DB7" w:rsidRPr="000A3D57" w:rsidRDefault="00FE1DB7">
            <w:pPr>
              <w:pStyle w:val="TAC"/>
              <w:tabs>
                <w:tab w:val="left" w:pos="3828"/>
              </w:tabs>
              <w:suppressAutoHyphens/>
              <w:rPr>
                <w:ins w:id="2780" w:author="Auteur"/>
                <w:color w:val="000000"/>
                <w:szCs w:val="18"/>
              </w:rPr>
              <w:pPrChange w:id="2781" w:author="Auteur">
                <w:pPr>
                  <w:pStyle w:val="TAC"/>
                  <w:suppressAutoHyphens/>
                </w:pPr>
              </w:pPrChange>
            </w:pPr>
            <w:ins w:id="2782" w:author="Auteur">
              <w:r w:rsidRPr="00461C16">
                <w:rPr>
                  <w:highlight w:val="yellow"/>
                </w:rPr>
                <w:t>-31</w:t>
              </w:r>
            </w:ins>
          </w:p>
        </w:tc>
        <w:tc>
          <w:tcPr>
            <w:tcW w:w="2680" w:type="dxa"/>
            <w:tcBorders>
              <w:top w:val="single" w:sz="6" w:space="0" w:color="auto"/>
              <w:bottom w:val="single" w:sz="6" w:space="0" w:color="auto"/>
            </w:tcBorders>
          </w:tcPr>
          <w:p w14:paraId="44474B3C" w14:textId="4DBEDE9C" w:rsidR="00FE1DB7" w:rsidRPr="000A3D57" w:rsidRDefault="00FE1DB7">
            <w:pPr>
              <w:pStyle w:val="TAC"/>
              <w:tabs>
                <w:tab w:val="left" w:pos="3828"/>
              </w:tabs>
              <w:suppressAutoHyphens/>
              <w:rPr>
                <w:ins w:id="2783" w:author="Auteur"/>
                <w:color w:val="000000"/>
                <w:szCs w:val="18"/>
              </w:rPr>
              <w:pPrChange w:id="2784" w:author="Auteur">
                <w:pPr>
                  <w:pStyle w:val="TAC"/>
                  <w:suppressAutoHyphens/>
                </w:pPr>
              </w:pPrChange>
            </w:pPr>
            <w:ins w:id="2785" w:author="Auteur">
              <w:r>
                <w:rPr>
                  <w:color w:val="000000"/>
                  <w:szCs w:val="18"/>
                </w:rPr>
                <w:t>[</w:t>
              </w:r>
              <w:r w:rsidRPr="00FE1DB7">
                <w:rPr>
                  <w:color w:val="000000"/>
                  <w:szCs w:val="18"/>
                  <w:highlight w:val="yellow"/>
                  <w:rPrChange w:id="2786" w:author="Auteur">
                    <w:rPr>
                      <w:color w:val="000000"/>
                      <w:szCs w:val="18"/>
                    </w:rPr>
                  </w:rPrChange>
                </w:rPr>
                <w:t>27</w:t>
              </w:r>
              <w:r>
                <w:rPr>
                  <w:color w:val="000000"/>
                  <w:szCs w:val="18"/>
                </w:rPr>
                <w:t>]</w:t>
              </w:r>
            </w:ins>
          </w:p>
        </w:tc>
      </w:tr>
    </w:tbl>
    <w:p w14:paraId="61D04E79" w14:textId="77777777" w:rsidR="00014B87" w:rsidRDefault="00EA75D9">
      <w:pPr>
        <w:tabs>
          <w:tab w:val="left" w:pos="2340"/>
        </w:tabs>
        <w:rPr>
          <w:ins w:id="2787" w:author="Auteur"/>
        </w:rPr>
        <w:pPrChange w:id="2788" w:author="Auteur">
          <w:pPr/>
        </w:pPrChange>
      </w:pPr>
      <w:ins w:id="2789" w:author="Auteur">
        <w:r>
          <w:tab/>
        </w:r>
      </w:ins>
    </w:p>
    <w:p w14:paraId="0F5F68E1" w14:textId="77777777" w:rsidR="004E525B" w:rsidRDefault="004E525B" w:rsidP="004E525B">
      <w:pPr>
        <w:rPr>
          <w:ins w:id="2790" w:author="Auteur"/>
        </w:rPr>
      </w:pPr>
      <w:ins w:id="2791" w:author="Auteur">
        <w:r w:rsidRPr="000A3D57">
          <w:t xml:space="preserve">Limits for intermediate levels are found by drawing straight lines between the breaking points in </w:t>
        </w:r>
        <w:r>
          <w:t>table</w:t>
        </w:r>
        <w:r w:rsidR="00CB7E64">
          <w:t>s</w:t>
        </w:r>
        <w:r>
          <w:t xml:space="preserve"> 1</w:t>
        </w:r>
        <w:r w:rsidR="00CB7E64">
          <w:t>6a1 and</w:t>
        </w:r>
        <w:r w:rsidRPr="000A3D57">
          <w:t xml:space="preserve"> </w:t>
        </w:r>
        <w:r w:rsidR="00CB7E64">
          <w:t xml:space="preserve">16a2 </w:t>
        </w:r>
        <w:r w:rsidRPr="000A3D57">
          <w:t xml:space="preserve">on a linear (dB signal level) </w:t>
        </w:r>
        <w:r w:rsidRPr="000A3D57">
          <w:noBreakHyphen/>
          <w:t xml:space="preserve"> linear (dB ratio) scale</w:t>
        </w:r>
        <w:r>
          <w:t>.</w:t>
        </w:r>
      </w:ins>
    </w:p>
    <w:p w14:paraId="5A4728F3" w14:textId="77777777" w:rsidR="004E525B" w:rsidRDefault="004E525B" w:rsidP="004E525B">
      <w:pPr>
        <w:rPr>
          <w:ins w:id="2792" w:author="Auteur"/>
        </w:rPr>
      </w:pPr>
      <w:ins w:id="2793" w:author="Auteur">
        <w:r>
          <w:t>Compliance of the sending distortion shall be checked by the test described in TS 26.132.</w:t>
        </w:r>
      </w:ins>
    </w:p>
    <w:p w14:paraId="76FAC85E" w14:textId="77777777" w:rsidR="00396FDC" w:rsidRDefault="004E525B">
      <w:pPr>
        <w:pStyle w:val="NO"/>
        <w:rPr>
          <w:ins w:id="2794" w:author="Auteur"/>
          <w:color w:val="000000"/>
        </w:rPr>
        <w:pPrChange w:id="2795" w:author="Auteur">
          <w:pPr/>
        </w:pPrChange>
      </w:pPr>
      <w:ins w:id="2796" w:author="Auteur">
        <w:r w:rsidRPr="000A3D57">
          <w:t xml:space="preserve">NOTE </w:t>
        </w:r>
        <w:r w:rsidR="00424017">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sidR="00606804">
          <w:rPr>
            <w:color w:val="000000"/>
          </w:rPr>
          <w:t>]</w:t>
        </w:r>
      </w:ins>
    </w:p>
    <w:p w14:paraId="0DE5B30A" w14:textId="77777777" w:rsidR="00A4665A" w:rsidRPr="00DC6FA9" w:rsidRDefault="00A4665A" w:rsidP="00A4665A">
      <w:pPr>
        <w:rPr>
          <w:ins w:id="2797" w:author="Auteur"/>
          <w:color w:val="000000"/>
          <w:highlight w:val="green"/>
        </w:rPr>
      </w:pPr>
      <w:ins w:id="2798"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401247E5" w14:textId="77777777" w:rsidR="00A4665A" w:rsidRPr="004E525B" w:rsidRDefault="00A4665A">
      <w:pPr>
        <w:pStyle w:val="NO"/>
        <w:ind w:left="0" w:firstLine="0"/>
        <w:rPr>
          <w:ins w:id="2799" w:author="Auteur"/>
          <w:rPrChange w:id="2800" w:author="Auteur">
            <w:rPr>
              <w:ins w:id="2801" w:author="Auteur"/>
              <w:color w:val="000000"/>
            </w:rPr>
          </w:rPrChange>
        </w:rPr>
        <w:pPrChange w:id="2802" w:author="Auteur">
          <w:pPr/>
        </w:pPrChange>
      </w:pPr>
    </w:p>
    <w:p w14:paraId="185CFE0D" w14:textId="77777777" w:rsidR="00396FDC" w:rsidRDefault="00606804">
      <w:pPr>
        <w:pStyle w:val="Titre3"/>
        <w:tabs>
          <w:tab w:val="left" w:pos="3828"/>
        </w:tabs>
        <w:rPr>
          <w:ins w:id="2803" w:author="Auteur"/>
        </w:rPr>
        <w:pPrChange w:id="2804" w:author="Auteur">
          <w:pPr>
            <w:pStyle w:val="Titre3"/>
          </w:pPr>
        </w:pPrChange>
      </w:pPr>
      <w:ins w:id="2805" w:author="Auteur">
        <w:r>
          <w:rPr>
            <w:color w:val="000000"/>
          </w:rPr>
          <w:t>[</w:t>
        </w:r>
        <w:r w:rsidR="00396FDC">
          <w:rPr>
            <w:color w:val="000000"/>
          </w:rPr>
          <w:t>6.8.4</w:t>
        </w:r>
        <w:r w:rsidR="00396FDC">
          <w:rPr>
            <w:color w:val="000000"/>
          </w:rPr>
          <w:tab/>
        </w:r>
        <w:r w:rsidR="00396FDC">
          <w:t>Receiving</w:t>
        </w:r>
        <w:r w:rsidR="00396FDC" w:rsidRPr="000A3D57">
          <w:t xml:space="preserve"> </w:t>
        </w:r>
        <w:r w:rsidR="00396FDC">
          <w:t>d</w:t>
        </w:r>
        <w:r w:rsidR="00396FDC" w:rsidRPr="000A3D57">
          <w:t>istortion</w:t>
        </w:r>
        <w:r w:rsidR="00396FDC">
          <w:t xml:space="preserve"> (electrical interface UE)</w:t>
        </w:r>
      </w:ins>
    </w:p>
    <w:p w14:paraId="428AF4BE" w14:textId="77777777" w:rsidR="00014B87" w:rsidRDefault="00014B87">
      <w:pPr>
        <w:tabs>
          <w:tab w:val="left" w:pos="3828"/>
        </w:tabs>
        <w:rPr>
          <w:ins w:id="2806" w:author="Auteur"/>
        </w:rPr>
        <w:pPrChange w:id="2807" w:author="Auteur">
          <w:pPr/>
        </w:pPrChange>
      </w:pPr>
      <w:ins w:id="2808"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w:t>
        </w:r>
        <w:r w:rsidR="00A95091">
          <w:t xml:space="preserve"> (except where another volume setting is specified)</w:t>
        </w:r>
        <w:r>
          <w:t>:</w:t>
        </w:r>
      </w:ins>
    </w:p>
    <w:p w14:paraId="67DBE374" w14:textId="77777777" w:rsidR="00014B87" w:rsidRDefault="00014B87">
      <w:pPr>
        <w:tabs>
          <w:tab w:val="left" w:pos="3828"/>
        </w:tabs>
        <w:rPr>
          <w:ins w:id="2809" w:author="Auteur"/>
        </w:rPr>
        <w:pPrChange w:id="2810" w:author="Auteur">
          <w:pPr/>
        </w:pPrChange>
      </w:pPr>
      <w:ins w:id="2811" w:author="Auteur">
        <w:r>
          <w:t xml:space="preserve">The ratio of signal to total distortion power measured with the proper noise weighting (see table 4 of ITU-T Recommendation G.223) shall be above the limits given in table </w:t>
        </w:r>
        <w:r w:rsidR="00A95091">
          <w:t>16</w:t>
        </w:r>
        <w:r>
          <w:t xml:space="preserve">b1 for electrical interface UE with analogue connection and table </w:t>
        </w:r>
        <w:r w:rsidR="00A95091">
          <w:t>16</w:t>
        </w:r>
        <w:r>
          <w:t>b2 for electrical interface UE with digital connection.</w:t>
        </w:r>
      </w:ins>
    </w:p>
    <w:p w14:paraId="79B1CF73" w14:textId="77777777" w:rsidR="00A95091" w:rsidRPr="000A3D57" w:rsidRDefault="00A95091">
      <w:pPr>
        <w:pStyle w:val="NO"/>
        <w:rPr>
          <w:ins w:id="2812" w:author="Auteur"/>
        </w:rPr>
        <w:pPrChange w:id="2813" w:author="Auteur">
          <w:pPr/>
        </w:pPrChange>
      </w:pPr>
      <w:ins w:id="2814" w:author="Auteur">
        <w:r>
          <w:t>NOTE 1: Frequencies from 315 Hz to 816 Hz do not apply to the hands-free UE case, only to handset and headset UE.</w:t>
        </w:r>
      </w:ins>
    </w:p>
    <w:p w14:paraId="357067B6" w14:textId="77777777" w:rsidR="00014B87" w:rsidRDefault="00014B87">
      <w:pPr>
        <w:pStyle w:val="TH"/>
        <w:tabs>
          <w:tab w:val="left" w:pos="3828"/>
        </w:tabs>
        <w:rPr>
          <w:ins w:id="2815" w:author="Auteur"/>
        </w:rPr>
        <w:pPrChange w:id="2816" w:author="Auteur">
          <w:pPr>
            <w:pStyle w:val="TH"/>
          </w:pPr>
        </w:pPrChange>
      </w:pPr>
      <w:ins w:id="2817" w:author="Auteur">
        <w:r>
          <w:lastRenderedPageBreak/>
          <w:t xml:space="preserve">Table </w:t>
        </w:r>
        <w:r w:rsidR="00EA75D9">
          <w:t>16</w:t>
        </w:r>
        <w:r>
          <w:t>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2818">
          <w:tblGrid>
            <w:gridCol w:w="1417"/>
            <w:gridCol w:w="1918"/>
            <w:gridCol w:w="1897"/>
            <w:gridCol w:w="1991"/>
          </w:tblGrid>
        </w:tblGridChange>
      </w:tblGrid>
      <w:tr w:rsidR="00EA75D9" w14:paraId="3C939FBD" w14:textId="77777777" w:rsidTr="003D6B25">
        <w:trPr>
          <w:tblHeader/>
          <w:jc w:val="center"/>
          <w:ins w:id="2819" w:author="Auteur"/>
        </w:trPr>
        <w:tc>
          <w:tcPr>
            <w:tcW w:w="1417" w:type="dxa"/>
            <w:tcBorders>
              <w:top w:val="single" w:sz="6" w:space="0" w:color="auto"/>
              <w:left w:val="single" w:sz="6" w:space="0" w:color="auto"/>
              <w:bottom w:val="single" w:sz="2" w:space="0" w:color="auto"/>
              <w:right w:val="single" w:sz="6" w:space="0" w:color="auto"/>
            </w:tcBorders>
            <w:vAlign w:val="center"/>
          </w:tcPr>
          <w:p w14:paraId="3447918D" w14:textId="77777777" w:rsidR="00EA75D9" w:rsidRPr="00B83EC1" w:rsidRDefault="00EA75D9" w:rsidP="003D6B25">
            <w:pPr>
              <w:pStyle w:val="TAH"/>
              <w:suppressAutoHyphens/>
              <w:rPr>
                <w:ins w:id="2820" w:author="Auteur"/>
                <w:color w:val="000000"/>
                <w:szCs w:val="18"/>
              </w:rPr>
            </w:pPr>
            <w:ins w:id="2821"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38A79F4C" w14:textId="77777777" w:rsidR="00EA75D9" w:rsidRPr="00B83EC1" w:rsidRDefault="00EA75D9" w:rsidP="003D6B25">
            <w:pPr>
              <w:pStyle w:val="TAH"/>
              <w:suppressAutoHyphens/>
              <w:rPr>
                <w:ins w:id="2822" w:author="Auteur"/>
                <w:color w:val="000000"/>
                <w:szCs w:val="18"/>
              </w:rPr>
            </w:pPr>
            <w:ins w:id="2823" w:author="Auteur">
              <w:r w:rsidRPr="00B83EC1">
                <w:rPr>
                  <w:color w:val="000000"/>
                  <w:szCs w:val="18"/>
                </w:rPr>
                <w:t>Receiving level</w:t>
              </w:r>
            </w:ins>
          </w:p>
          <w:p w14:paraId="1196EE9E" w14:textId="77777777" w:rsidR="00EA75D9" w:rsidRPr="00B83EC1" w:rsidRDefault="00EA75D9" w:rsidP="003D6B25">
            <w:pPr>
              <w:pStyle w:val="TAH"/>
              <w:suppressAutoHyphens/>
              <w:rPr>
                <w:ins w:id="2824" w:author="Auteur"/>
                <w:color w:val="000000"/>
                <w:szCs w:val="18"/>
              </w:rPr>
            </w:pPr>
            <w:ins w:id="2825"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664CEC3A" w14:textId="77777777" w:rsidR="00EA75D9" w:rsidRPr="00B83EC1" w:rsidRDefault="00EA75D9" w:rsidP="003D6B25">
            <w:pPr>
              <w:pStyle w:val="TAH"/>
              <w:suppressAutoHyphens/>
              <w:rPr>
                <w:ins w:id="2826" w:author="Auteur"/>
                <w:color w:val="000000"/>
                <w:szCs w:val="18"/>
              </w:rPr>
            </w:pPr>
            <w:ins w:id="2827" w:author="Auteur">
              <w:r w:rsidRPr="00B83EC1">
                <w:rPr>
                  <w:color w:val="000000"/>
                  <w:szCs w:val="18"/>
                </w:rPr>
                <w:t>Receiving ratio</w:t>
              </w:r>
            </w:ins>
          </w:p>
          <w:p w14:paraId="300F5C31" w14:textId="77777777" w:rsidR="00EA75D9" w:rsidRPr="00B83EC1" w:rsidRDefault="00EA75D9" w:rsidP="003D6B25">
            <w:pPr>
              <w:pStyle w:val="TAH"/>
              <w:suppressAutoHyphens/>
              <w:rPr>
                <w:ins w:id="2828" w:author="Auteur"/>
                <w:color w:val="000000"/>
                <w:szCs w:val="18"/>
              </w:rPr>
            </w:pPr>
            <w:ins w:id="2829"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8508596" w14:textId="77777777" w:rsidR="00EA75D9" w:rsidRPr="00B83EC1" w:rsidRDefault="00EA75D9" w:rsidP="003D6B25">
            <w:pPr>
              <w:pStyle w:val="TAH"/>
              <w:suppressAutoHyphens/>
              <w:rPr>
                <w:ins w:id="2830" w:author="Auteur"/>
                <w:color w:val="000000"/>
                <w:szCs w:val="18"/>
              </w:rPr>
            </w:pPr>
            <w:ins w:id="2831" w:author="Auteur">
              <w:r w:rsidRPr="00B83EC1">
                <w:rPr>
                  <w:color w:val="000000"/>
                  <w:szCs w:val="18"/>
                </w:rPr>
                <w:t>Receiving ratio</w:t>
              </w:r>
            </w:ins>
          </w:p>
          <w:p w14:paraId="2421B7C4" w14:textId="77777777" w:rsidR="00EA75D9" w:rsidRPr="00B83EC1" w:rsidRDefault="00EA75D9" w:rsidP="003D6B25">
            <w:pPr>
              <w:pStyle w:val="TAH"/>
              <w:suppressAutoHyphens/>
              <w:rPr>
                <w:ins w:id="2832" w:author="Auteur"/>
                <w:color w:val="000000"/>
                <w:szCs w:val="18"/>
              </w:rPr>
            </w:pPr>
            <w:ins w:id="2833" w:author="Auteur">
              <w:r w:rsidRPr="00B83EC1">
                <w:rPr>
                  <w:color w:val="000000"/>
                  <w:szCs w:val="18"/>
                </w:rPr>
                <w:t>at maximum volume setting (dB)</w:t>
              </w:r>
            </w:ins>
          </w:p>
        </w:tc>
      </w:tr>
      <w:tr w:rsidR="00DE791B" w14:paraId="708AE38A"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3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35" w:author="Auteur"/>
          <w:trPrChange w:id="2836"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837"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0663DEB8" w14:textId="77777777" w:rsidR="00DE791B" w:rsidRPr="00B83EC1" w:rsidRDefault="00DE791B" w:rsidP="00DE791B">
            <w:pPr>
              <w:pStyle w:val="TAC"/>
              <w:suppressAutoHyphens/>
              <w:rPr>
                <w:ins w:id="2838" w:author="Auteur"/>
                <w:color w:val="000000"/>
                <w:szCs w:val="18"/>
              </w:rPr>
            </w:pPr>
            <w:ins w:id="2839"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2840" w:author="Auteur">
              <w:tcPr>
                <w:tcW w:w="1918" w:type="dxa"/>
                <w:tcBorders>
                  <w:top w:val="single" w:sz="2" w:space="0" w:color="auto"/>
                  <w:left w:val="single" w:sz="2" w:space="0" w:color="auto"/>
                  <w:bottom w:val="single" w:sz="2" w:space="0" w:color="auto"/>
                  <w:right w:val="single" w:sz="2" w:space="0" w:color="auto"/>
                </w:tcBorders>
              </w:tcPr>
            </w:tcPrChange>
          </w:tcPr>
          <w:p w14:paraId="4063F024" w14:textId="77777777" w:rsidR="00DE791B" w:rsidRPr="000A3D57" w:rsidRDefault="00DE791B">
            <w:pPr>
              <w:pStyle w:val="TAC"/>
              <w:tabs>
                <w:tab w:val="left" w:pos="3828"/>
              </w:tabs>
              <w:suppressAutoHyphens/>
              <w:rPr>
                <w:ins w:id="2841" w:author="Auteur"/>
                <w:color w:val="000000"/>
                <w:szCs w:val="18"/>
              </w:rPr>
              <w:pPrChange w:id="2842" w:author="Auteur">
                <w:pPr>
                  <w:pStyle w:val="TAC"/>
                  <w:suppressAutoHyphens/>
                </w:pPr>
              </w:pPrChange>
            </w:pPr>
            <w:ins w:id="284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284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50070DD" w14:textId="551A1358" w:rsidR="00DE791B" w:rsidRPr="00B83EC1" w:rsidRDefault="00DE791B" w:rsidP="00DE791B">
            <w:pPr>
              <w:pStyle w:val="TAC"/>
              <w:suppressAutoHyphens/>
              <w:rPr>
                <w:ins w:id="2845" w:author="Auteur"/>
                <w:color w:val="000000"/>
                <w:szCs w:val="18"/>
              </w:rPr>
            </w:pPr>
            <w:ins w:id="2846" w:author="Auteur">
              <w:r>
                <w:rPr>
                  <w:color w:val="000000"/>
                  <w:szCs w:val="18"/>
                </w:rPr>
                <w:t>[</w:t>
              </w:r>
              <w:r w:rsidRPr="00495BF3">
                <w:rPr>
                  <w:color w:val="000000"/>
                  <w:szCs w:val="18"/>
                  <w:highlight w:val="yellow"/>
                  <w:rPrChange w:id="2847"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84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CF6BBAF" w14:textId="77777777" w:rsidR="00DE791B" w:rsidRPr="00B83EC1" w:rsidRDefault="00DE791B" w:rsidP="00DE791B">
            <w:pPr>
              <w:pStyle w:val="TAC"/>
              <w:suppressAutoHyphens/>
              <w:rPr>
                <w:ins w:id="2849" w:author="Auteur"/>
                <w:color w:val="000000"/>
                <w:szCs w:val="18"/>
              </w:rPr>
            </w:pPr>
          </w:p>
        </w:tc>
      </w:tr>
      <w:tr w:rsidR="00DE791B" w14:paraId="33E3FC17"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5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51" w:author="Auteur"/>
          <w:trPrChange w:id="2852"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853"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B482377" w14:textId="77777777" w:rsidR="00DE791B" w:rsidRPr="00B83EC1" w:rsidRDefault="00DE791B" w:rsidP="00DE791B">
            <w:pPr>
              <w:pStyle w:val="TAC"/>
              <w:suppressAutoHyphens/>
              <w:rPr>
                <w:ins w:id="2854" w:author="Auteur"/>
                <w:color w:val="000000"/>
                <w:szCs w:val="18"/>
              </w:rPr>
            </w:pPr>
            <w:ins w:id="2855"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2856" w:author="Auteur">
              <w:tcPr>
                <w:tcW w:w="1918" w:type="dxa"/>
                <w:tcBorders>
                  <w:top w:val="single" w:sz="2" w:space="0" w:color="auto"/>
                  <w:left w:val="single" w:sz="2" w:space="0" w:color="auto"/>
                  <w:bottom w:val="single" w:sz="2" w:space="0" w:color="auto"/>
                  <w:right w:val="single" w:sz="2" w:space="0" w:color="auto"/>
                </w:tcBorders>
              </w:tcPr>
            </w:tcPrChange>
          </w:tcPr>
          <w:p w14:paraId="3985494C" w14:textId="77777777" w:rsidR="00DE791B" w:rsidRPr="000A3D57" w:rsidRDefault="00DE791B">
            <w:pPr>
              <w:pStyle w:val="TAC"/>
              <w:tabs>
                <w:tab w:val="left" w:pos="3828"/>
              </w:tabs>
              <w:suppressAutoHyphens/>
              <w:rPr>
                <w:ins w:id="2857" w:author="Auteur"/>
                <w:color w:val="000000"/>
                <w:szCs w:val="18"/>
              </w:rPr>
              <w:pPrChange w:id="2858" w:author="Auteur">
                <w:pPr>
                  <w:pStyle w:val="TAC"/>
                  <w:suppressAutoHyphens/>
                </w:pPr>
              </w:pPrChange>
            </w:pPr>
            <w:ins w:id="285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286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959C3DF" w14:textId="6464E737" w:rsidR="00DE791B" w:rsidRPr="00B83EC1" w:rsidRDefault="00DE791B" w:rsidP="00DE791B">
            <w:pPr>
              <w:pStyle w:val="TAC"/>
              <w:suppressAutoHyphens/>
              <w:rPr>
                <w:ins w:id="2861" w:author="Auteur"/>
                <w:color w:val="000000"/>
                <w:szCs w:val="18"/>
              </w:rPr>
            </w:pPr>
            <w:ins w:id="2862" w:author="Auteur">
              <w:r>
                <w:rPr>
                  <w:color w:val="000000"/>
                  <w:szCs w:val="18"/>
                </w:rPr>
                <w:t>[</w:t>
              </w:r>
              <w:r w:rsidRPr="00495BF3">
                <w:rPr>
                  <w:color w:val="000000"/>
                  <w:szCs w:val="18"/>
                  <w:highlight w:val="yellow"/>
                  <w:rPrChange w:id="286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86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3BC24FF" w14:textId="77777777" w:rsidR="00DE791B" w:rsidRPr="00B83EC1" w:rsidRDefault="00DE791B" w:rsidP="00DE791B">
            <w:pPr>
              <w:pStyle w:val="TAC"/>
              <w:suppressAutoHyphens/>
              <w:rPr>
                <w:ins w:id="2865" w:author="Auteur"/>
                <w:color w:val="000000"/>
                <w:szCs w:val="18"/>
              </w:rPr>
            </w:pPr>
          </w:p>
        </w:tc>
      </w:tr>
      <w:tr w:rsidR="00DE791B" w14:paraId="47FB5353"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6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67" w:author="Auteur"/>
          <w:trPrChange w:id="286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86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C4AD3B3" w14:textId="77777777" w:rsidR="00DE791B" w:rsidRPr="00B83EC1" w:rsidRDefault="00DE791B" w:rsidP="00DE791B">
            <w:pPr>
              <w:pStyle w:val="TAC"/>
              <w:suppressAutoHyphens/>
              <w:rPr>
                <w:ins w:id="2870" w:author="Auteur"/>
                <w:color w:val="000000"/>
                <w:szCs w:val="18"/>
              </w:rPr>
            </w:pPr>
            <w:ins w:id="2871"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2872" w:author="Auteur">
              <w:tcPr>
                <w:tcW w:w="1918" w:type="dxa"/>
                <w:tcBorders>
                  <w:top w:val="single" w:sz="2" w:space="0" w:color="auto"/>
                  <w:left w:val="single" w:sz="2" w:space="0" w:color="auto"/>
                  <w:bottom w:val="single" w:sz="2" w:space="0" w:color="auto"/>
                  <w:right w:val="single" w:sz="2" w:space="0" w:color="auto"/>
                </w:tcBorders>
              </w:tcPr>
            </w:tcPrChange>
          </w:tcPr>
          <w:p w14:paraId="6DA84F98" w14:textId="77777777" w:rsidR="00DE791B" w:rsidRPr="000A3D57" w:rsidRDefault="00DE791B">
            <w:pPr>
              <w:pStyle w:val="TAC"/>
              <w:tabs>
                <w:tab w:val="left" w:pos="3828"/>
              </w:tabs>
              <w:suppressAutoHyphens/>
              <w:rPr>
                <w:ins w:id="2873" w:author="Auteur"/>
                <w:color w:val="000000"/>
                <w:szCs w:val="18"/>
              </w:rPr>
              <w:pPrChange w:id="2874" w:author="Auteur">
                <w:pPr>
                  <w:pStyle w:val="TAC"/>
                  <w:suppressAutoHyphens/>
                </w:pPr>
              </w:pPrChange>
            </w:pPr>
            <w:ins w:id="287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287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D0264B0" w14:textId="0E07176E" w:rsidR="00DE791B" w:rsidRPr="00B83EC1" w:rsidRDefault="00DE791B" w:rsidP="00DE791B">
            <w:pPr>
              <w:pStyle w:val="TAC"/>
              <w:suppressAutoHyphens/>
              <w:rPr>
                <w:ins w:id="2877" w:author="Auteur"/>
                <w:color w:val="000000"/>
                <w:szCs w:val="18"/>
              </w:rPr>
            </w:pPr>
            <w:ins w:id="2878" w:author="Auteur">
              <w:r>
                <w:rPr>
                  <w:color w:val="000000"/>
                  <w:szCs w:val="18"/>
                </w:rPr>
                <w:t>[</w:t>
              </w:r>
              <w:r w:rsidRPr="00495BF3">
                <w:rPr>
                  <w:color w:val="000000"/>
                  <w:szCs w:val="18"/>
                  <w:highlight w:val="yellow"/>
                  <w:rPrChange w:id="2879"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880"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FDDB87D" w14:textId="77777777" w:rsidR="00DE791B" w:rsidRPr="00B83EC1" w:rsidRDefault="00DE791B" w:rsidP="00DE791B">
            <w:pPr>
              <w:pStyle w:val="TAC"/>
              <w:suppressAutoHyphens/>
              <w:rPr>
                <w:ins w:id="2881" w:author="Auteur"/>
                <w:color w:val="000000"/>
                <w:szCs w:val="18"/>
              </w:rPr>
            </w:pPr>
          </w:p>
        </w:tc>
      </w:tr>
      <w:tr w:rsidR="00DE791B" w14:paraId="4CA4ABA0"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8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83" w:author="Auteur"/>
          <w:trPrChange w:id="2884"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2885"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0FB86EAC" w14:textId="77777777" w:rsidR="00DE791B" w:rsidRPr="00B83EC1" w:rsidRDefault="00DE791B" w:rsidP="00DE791B">
            <w:pPr>
              <w:pStyle w:val="TAC"/>
              <w:suppressAutoHyphens/>
              <w:rPr>
                <w:ins w:id="2886" w:author="Auteur"/>
                <w:color w:val="000000"/>
                <w:szCs w:val="18"/>
              </w:rPr>
            </w:pPr>
            <w:ins w:id="2887"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2888" w:author="Auteur">
              <w:tcPr>
                <w:tcW w:w="1918" w:type="dxa"/>
                <w:tcBorders>
                  <w:top w:val="single" w:sz="2" w:space="0" w:color="auto"/>
                  <w:left w:val="single" w:sz="2" w:space="0" w:color="auto"/>
                  <w:bottom w:val="single" w:sz="2" w:space="0" w:color="auto"/>
                  <w:right w:val="single" w:sz="2" w:space="0" w:color="auto"/>
                </w:tcBorders>
              </w:tcPr>
            </w:tcPrChange>
          </w:tcPr>
          <w:p w14:paraId="317A75F5" w14:textId="77777777" w:rsidR="00DE791B" w:rsidRPr="000A3D57" w:rsidRDefault="00DE791B">
            <w:pPr>
              <w:pStyle w:val="TAC"/>
              <w:tabs>
                <w:tab w:val="left" w:pos="3828"/>
              </w:tabs>
              <w:suppressAutoHyphens/>
              <w:rPr>
                <w:ins w:id="2889" w:author="Auteur"/>
                <w:color w:val="000000"/>
                <w:szCs w:val="18"/>
              </w:rPr>
              <w:pPrChange w:id="2890" w:author="Auteur">
                <w:pPr>
                  <w:pStyle w:val="TAC"/>
                  <w:suppressAutoHyphens/>
                </w:pPr>
              </w:pPrChange>
            </w:pPr>
            <w:ins w:id="289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2892"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20BF7B1" w14:textId="411A8066" w:rsidR="00DE791B" w:rsidRPr="00B83EC1" w:rsidRDefault="00DE791B" w:rsidP="00DE791B">
            <w:pPr>
              <w:pStyle w:val="TAC"/>
              <w:suppressAutoHyphens/>
              <w:rPr>
                <w:ins w:id="2893" w:author="Auteur"/>
                <w:color w:val="000000"/>
                <w:szCs w:val="18"/>
              </w:rPr>
            </w:pPr>
            <w:ins w:id="2894" w:author="Auteur">
              <w:r>
                <w:rPr>
                  <w:color w:val="000000"/>
                  <w:szCs w:val="18"/>
                </w:rPr>
                <w:t>[</w:t>
              </w:r>
              <w:r w:rsidRPr="00495BF3">
                <w:rPr>
                  <w:color w:val="000000"/>
                  <w:szCs w:val="18"/>
                  <w:highlight w:val="yellow"/>
                  <w:rPrChange w:id="2895"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89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2A2A46" w14:textId="77777777" w:rsidR="00DE791B" w:rsidRPr="00B83EC1" w:rsidRDefault="00DE791B" w:rsidP="00DE791B">
            <w:pPr>
              <w:pStyle w:val="TAC"/>
              <w:suppressAutoHyphens/>
              <w:rPr>
                <w:ins w:id="2897" w:author="Auteur"/>
                <w:color w:val="000000"/>
                <w:szCs w:val="18"/>
              </w:rPr>
            </w:pPr>
          </w:p>
        </w:tc>
      </w:tr>
      <w:tr w:rsidR="00DE791B" w14:paraId="2E108DF7" w14:textId="77777777"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89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899" w:author="Auteur"/>
          <w:trPrChange w:id="2900"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2901"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6458FE0D" w14:textId="77777777" w:rsidR="00DE791B" w:rsidRPr="00B83EC1" w:rsidRDefault="00DE791B" w:rsidP="00DE791B">
            <w:pPr>
              <w:pStyle w:val="TAC"/>
              <w:suppressAutoHyphens/>
              <w:rPr>
                <w:ins w:id="2902" w:author="Auteur"/>
                <w:color w:val="000000"/>
                <w:szCs w:val="18"/>
              </w:rPr>
            </w:pPr>
            <w:ins w:id="2903"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2904" w:author="Auteur">
              <w:tcPr>
                <w:tcW w:w="1918" w:type="dxa"/>
                <w:tcBorders>
                  <w:top w:val="single" w:sz="2" w:space="0" w:color="auto"/>
                  <w:left w:val="single" w:sz="2" w:space="0" w:color="auto"/>
                  <w:bottom w:val="single" w:sz="2" w:space="0" w:color="auto"/>
                  <w:right w:val="single" w:sz="2" w:space="0" w:color="auto"/>
                </w:tcBorders>
              </w:tcPr>
            </w:tcPrChange>
          </w:tcPr>
          <w:p w14:paraId="45172C43" w14:textId="77777777" w:rsidR="00DE791B" w:rsidRPr="000A3D57" w:rsidRDefault="00DE791B">
            <w:pPr>
              <w:pStyle w:val="TAC"/>
              <w:tabs>
                <w:tab w:val="left" w:pos="3828"/>
              </w:tabs>
              <w:suppressAutoHyphens/>
              <w:rPr>
                <w:ins w:id="2905" w:author="Auteur"/>
                <w:color w:val="000000"/>
                <w:szCs w:val="18"/>
              </w:rPr>
              <w:pPrChange w:id="2906" w:author="Auteur">
                <w:pPr>
                  <w:pStyle w:val="TAC"/>
                  <w:suppressAutoHyphens/>
                </w:pPr>
              </w:pPrChange>
            </w:pPr>
            <w:ins w:id="2907"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290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509E3A1" w14:textId="30BC8DB1" w:rsidR="00DE791B" w:rsidRPr="00B83EC1" w:rsidRDefault="00DE791B" w:rsidP="00DE791B">
            <w:pPr>
              <w:pStyle w:val="TAC"/>
              <w:suppressAutoHyphens/>
              <w:rPr>
                <w:ins w:id="2909" w:author="Auteur"/>
                <w:color w:val="000000"/>
                <w:szCs w:val="18"/>
              </w:rPr>
            </w:pPr>
            <w:ins w:id="2910" w:author="Auteur">
              <w:r>
                <w:rPr>
                  <w:color w:val="000000"/>
                  <w:szCs w:val="18"/>
                </w:rPr>
                <w:t>[</w:t>
              </w:r>
              <w:r w:rsidRPr="00495BF3">
                <w:rPr>
                  <w:highlight w:val="yellow"/>
                  <w:rPrChange w:id="2911"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91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76E5070" w14:textId="77777777" w:rsidR="00DE791B" w:rsidRPr="00B83EC1" w:rsidRDefault="00DE791B" w:rsidP="00DE791B">
            <w:pPr>
              <w:pStyle w:val="TAC"/>
              <w:suppressAutoHyphens/>
              <w:rPr>
                <w:ins w:id="2913" w:author="Auteur"/>
                <w:color w:val="000000"/>
                <w:szCs w:val="18"/>
              </w:rPr>
            </w:pPr>
            <w:ins w:id="2914" w:author="Auteur">
              <w:r w:rsidRPr="00B83EC1">
                <w:rPr>
                  <w:color w:val="000000"/>
                  <w:szCs w:val="18"/>
                </w:rPr>
                <w:t>tbd</w:t>
              </w:r>
            </w:ins>
          </w:p>
        </w:tc>
      </w:tr>
      <w:tr w:rsidR="00DE791B" w14:paraId="61BED5B7" w14:textId="77777777"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1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16" w:author="Auteur"/>
          <w:trPrChange w:id="2917"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18"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4C22F5D3" w14:textId="77777777" w:rsidR="00DE791B" w:rsidRPr="00B83EC1" w:rsidRDefault="00DE791B" w:rsidP="00DE791B">
            <w:pPr>
              <w:spacing w:after="0"/>
              <w:rPr>
                <w:ins w:id="291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20" w:author="Auteur">
              <w:tcPr>
                <w:tcW w:w="1918" w:type="dxa"/>
                <w:tcBorders>
                  <w:top w:val="single" w:sz="2" w:space="0" w:color="auto"/>
                  <w:left w:val="single" w:sz="2" w:space="0" w:color="auto"/>
                  <w:bottom w:val="single" w:sz="2" w:space="0" w:color="auto"/>
                  <w:right w:val="single" w:sz="2" w:space="0" w:color="auto"/>
                </w:tcBorders>
              </w:tcPr>
            </w:tcPrChange>
          </w:tcPr>
          <w:p w14:paraId="743D8939" w14:textId="77777777" w:rsidR="00DE791B" w:rsidRPr="000A3D57" w:rsidRDefault="00DE791B">
            <w:pPr>
              <w:pStyle w:val="TAC"/>
              <w:tabs>
                <w:tab w:val="left" w:pos="3828"/>
              </w:tabs>
              <w:suppressAutoHyphens/>
              <w:rPr>
                <w:ins w:id="2921" w:author="Auteur"/>
                <w:color w:val="000000"/>
                <w:szCs w:val="18"/>
              </w:rPr>
              <w:pPrChange w:id="2922" w:author="Auteur">
                <w:pPr>
                  <w:pStyle w:val="TAC"/>
                  <w:suppressAutoHyphens/>
                </w:pPr>
              </w:pPrChange>
            </w:pPr>
            <w:ins w:id="2923"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292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7C64D49" w14:textId="4C948176" w:rsidR="00DE791B" w:rsidRPr="00B83EC1" w:rsidRDefault="00DE791B" w:rsidP="00DE791B">
            <w:pPr>
              <w:pStyle w:val="TAC"/>
              <w:suppressAutoHyphens/>
              <w:rPr>
                <w:ins w:id="2925" w:author="Auteur"/>
                <w:color w:val="000000"/>
                <w:szCs w:val="18"/>
              </w:rPr>
            </w:pPr>
            <w:ins w:id="2926" w:author="Auteur">
              <w:r>
                <w:rPr>
                  <w:color w:val="000000"/>
                  <w:szCs w:val="18"/>
                </w:rPr>
                <w:t>[</w:t>
              </w:r>
              <w:r w:rsidRPr="00495BF3">
                <w:rPr>
                  <w:highlight w:val="yellow"/>
                  <w:rPrChange w:id="2927"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92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D8FD3D9" w14:textId="77777777" w:rsidR="00DE791B" w:rsidRPr="00B83EC1" w:rsidRDefault="00DE791B" w:rsidP="00DE791B">
            <w:pPr>
              <w:pStyle w:val="TAC"/>
              <w:suppressAutoHyphens/>
              <w:rPr>
                <w:ins w:id="2929" w:author="Auteur"/>
                <w:color w:val="000000"/>
                <w:szCs w:val="18"/>
              </w:rPr>
            </w:pPr>
            <w:ins w:id="2930" w:author="Auteur">
              <w:r w:rsidRPr="00B83EC1">
                <w:rPr>
                  <w:color w:val="000000"/>
                  <w:szCs w:val="18"/>
                </w:rPr>
                <w:t>tbd</w:t>
              </w:r>
            </w:ins>
          </w:p>
        </w:tc>
      </w:tr>
      <w:tr w:rsidR="00DE791B" w14:paraId="18E5C217" w14:textId="77777777" w:rsidTr="00A346DE">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3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32" w:author="Auteur"/>
          <w:trPrChange w:id="293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3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7119BBEC" w14:textId="77777777" w:rsidR="00DE791B" w:rsidRPr="00B83EC1" w:rsidRDefault="00DE791B" w:rsidP="00DE791B">
            <w:pPr>
              <w:spacing w:after="0"/>
              <w:rPr>
                <w:ins w:id="293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36" w:author="Auteur">
              <w:tcPr>
                <w:tcW w:w="1918" w:type="dxa"/>
                <w:tcBorders>
                  <w:top w:val="single" w:sz="2" w:space="0" w:color="auto"/>
                  <w:left w:val="single" w:sz="2" w:space="0" w:color="auto"/>
                  <w:bottom w:val="single" w:sz="2" w:space="0" w:color="auto"/>
                  <w:right w:val="single" w:sz="2" w:space="0" w:color="auto"/>
                </w:tcBorders>
              </w:tcPr>
            </w:tcPrChange>
          </w:tcPr>
          <w:p w14:paraId="034B42E6" w14:textId="77777777" w:rsidR="00DE791B" w:rsidRPr="000A3D57" w:rsidRDefault="00DE791B">
            <w:pPr>
              <w:pStyle w:val="TAC"/>
              <w:tabs>
                <w:tab w:val="left" w:pos="3828"/>
              </w:tabs>
              <w:suppressAutoHyphens/>
              <w:rPr>
                <w:ins w:id="2937" w:author="Auteur"/>
                <w:color w:val="000000"/>
                <w:szCs w:val="18"/>
              </w:rPr>
              <w:pPrChange w:id="2938" w:author="Auteur">
                <w:pPr>
                  <w:pStyle w:val="TAC"/>
                  <w:suppressAutoHyphens/>
                </w:pPr>
              </w:pPrChange>
            </w:pPr>
            <w:ins w:id="2939"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294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9523643" w14:textId="7837749D" w:rsidR="00DE791B" w:rsidRPr="00B83EC1" w:rsidRDefault="00DE791B" w:rsidP="00DE791B">
            <w:pPr>
              <w:pStyle w:val="TAC"/>
              <w:suppressAutoHyphens/>
              <w:rPr>
                <w:ins w:id="2941" w:author="Auteur"/>
                <w:color w:val="000000"/>
                <w:szCs w:val="18"/>
              </w:rPr>
            </w:pPr>
            <w:ins w:id="2942" w:author="Auteur">
              <w:r>
                <w:rPr>
                  <w:color w:val="000000"/>
                  <w:szCs w:val="18"/>
                </w:rPr>
                <w:t>[</w:t>
              </w:r>
              <w:r w:rsidRPr="00495BF3">
                <w:rPr>
                  <w:highlight w:val="yellow"/>
                  <w:rPrChange w:id="2943"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94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1F897D5" w14:textId="77777777" w:rsidR="00DE791B" w:rsidRPr="00B83EC1" w:rsidRDefault="00DE791B" w:rsidP="00DE791B">
            <w:pPr>
              <w:pStyle w:val="TAC"/>
              <w:suppressAutoHyphens/>
              <w:rPr>
                <w:ins w:id="2945" w:author="Auteur"/>
                <w:color w:val="000000"/>
                <w:szCs w:val="18"/>
              </w:rPr>
            </w:pPr>
            <w:ins w:id="2946" w:author="Auteur">
              <w:r w:rsidRPr="00B83EC1">
                <w:rPr>
                  <w:color w:val="000000"/>
                  <w:szCs w:val="18"/>
                </w:rPr>
                <w:t>tbd</w:t>
              </w:r>
            </w:ins>
          </w:p>
        </w:tc>
      </w:tr>
      <w:tr w:rsidR="00DE791B" w14:paraId="7E388A8E"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4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48" w:author="Auteur"/>
          <w:trPrChange w:id="294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5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41539B8F" w14:textId="77777777" w:rsidR="00DE791B" w:rsidRPr="00B83EC1" w:rsidRDefault="00DE791B" w:rsidP="00DE791B">
            <w:pPr>
              <w:spacing w:after="0"/>
              <w:rPr>
                <w:ins w:id="295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52" w:author="Auteur">
              <w:tcPr>
                <w:tcW w:w="1918" w:type="dxa"/>
                <w:tcBorders>
                  <w:top w:val="single" w:sz="2" w:space="0" w:color="auto"/>
                  <w:left w:val="single" w:sz="2" w:space="0" w:color="auto"/>
                  <w:bottom w:val="single" w:sz="2" w:space="0" w:color="auto"/>
                  <w:right w:val="single" w:sz="2" w:space="0" w:color="auto"/>
                </w:tcBorders>
              </w:tcPr>
            </w:tcPrChange>
          </w:tcPr>
          <w:p w14:paraId="3F83A76C" w14:textId="77777777" w:rsidR="00DE791B" w:rsidRPr="000A3D57" w:rsidRDefault="00DE791B">
            <w:pPr>
              <w:pStyle w:val="TAC"/>
              <w:tabs>
                <w:tab w:val="left" w:pos="3828"/>
              </w:tabs>
              <w:suppressAutoHyphens/>
              <w:rPr>
                <w:ins w:id="2953" w:author="Auteur"/>
                <w:color w:val="000000"/>
                <w:szCs w:val="18"/>
              </w:rPr>
              <w:pPrChange w:id="2954" w:author="Auteur">
                <w:pPr>
                  <w:pStyle w:val="TAC"/>
                  <w:suppressAutoHyphens/>
                </w:pPr>
              </w:pPrChange>
            </w:pPr>
            <w:ins w:id="295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295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8BAB858" w14:textId="0281A8B2" w:rsidR="00DE791B" w:rsidRPr="00B83EC1" w:rsidRDefault="00DE791B" w:rsidP="00DE791B">
            <w:pPr>
              <w:pStyle w:val="TAC"/>
              <w:suppressAutoHyphens/>
              <w:rPr>
                <w:ins w:id="2957" w:author="Auteur"/>
                <w:color w:val="000000"/>
                <w:szCs w:val="18"/>
              </w:rPr>
            </w:pPr>
            <w:ins w:id="2958" w:author="Auteur">
              <w:r>
                <w:rPr>
                  <w:color w:val="000000"/>
                  <w:szCs w:val="18"/>
                </w:rPr>
                <w:t>[</w:t>
              </w:r>
              <w:r w:rsidRPr="00495BF3">
                <w:rPr>
                  <w:color w:val="000000"/>
                  <w:szCs w:val="18"/>
                  <w:highlight w:val="yellow"/>
                  <w:rPrChange w:id="2959"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960"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E3EE733" w14:textId="77777777" w:rsidR="00DE791B" w:rsidRPr="00B83EC1" w:rsidRDefault="00DE791B" w:rsidP="00DE791B">
            <w:pPr>
              <w:pStyle w:val="TAC"/>
              <w:suppressAutoHyphens/>
              <w:rPr>
                <w:ins w:id="2961" w:author="Auteur"/>
                <w:color w:val="000000"/>
                <w:szCs w:val="18"/>
              </w:rPr>
            </w:pPr>
            <w:ins w:id="2962" w:author="Auteur">
              <w:r w:rsidRPr="00B83EC1">
                <w:rPr>
                  <w:color w:val="000000"/>
                  <w:szCs w:val="18"/>
                </w:rPr>
                <w:t>tbd</w:t>
              </w:r>
            </w:ins>
          </w:p>
        </w:tc>
      </w:tr>
      <w:tr w:rsidR="00DE791B" w14:paraId="7A5E4F85"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6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64" w:author="Auteur"/>
          <w:trPrChange w:id="2965"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66"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2873AD" w14:textId="77777777" w:rsidR="00DE791B" w:rsidRPr="00B83EC1" w:rsidRDefault="00DE791B" w:rsidP="00DE791B">
            <w:pPr>
              <w:spacing w:after="0"/>
              <w:rPr>
                <w:ins w:id="296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68" w:author="Auteur">
              <w:tcPr>
                <w:tcW w:w="1918" w:type="dxa"/>
                <w:tcBorders>
                  <w:top w:val="single" w:sz="2" w:space="0" w:color="auto"/>
                  <w:left w:val="single" w:sz="2" w:space="0" w:color="auto"/>
                  <w:bottom w:val="single" w:sz="2" w:space="0" w:color="auto"/>
                  <w:right w:val="single" w:sz="2" w:space="0" w:color="auto"/>
                </w:tcBorders>
              </w:tcPr>
            </w:tcPrChange>
          </w:tcPr>
          <w:p w14:paraId="5CEAAB0F" w14:textId="77777777" w:rsidR="00DE791B" w:rsidRPr="000A3D57" w:rsidRDefault="00DE791B">
            <w:pPr>
              <w:pStyle w:val="TAC"/>
              <w:tabs>
                <w:tab w:val="left" w:pos="3828"/>
              </w:tabs>
              <w:suppressAutoHyphens/>
              <w:rPr>
                <w:ins w:id="2969" w:author="Auteur"/>
                <w:color w:val="000000"/>
                <w:szCs w:val="18"/>
              </w:rPr>
              <w:pPrChange w:id="2970" w:author="Auteur">
                <w:pPr>
                  <w:pStyle w:val="TAC"/>
                  <w:suppressAutoHyphens/>
                </w:pPr>
              </w:pPrChange>
            </w:pPr>
            <w:ins w:id="2971"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2972"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1B137EA" w14:textId="4331594E" w:rsidR="00DE791B" w:rsidRPr="00B83EC1" w:rsidRDefault="00DE791B" w:rsidP="00DE791B">
            <w:pPr>
              <w:pStyle w:val="TAC"/>
              <w:suppressAutoHyphens/>
              <w:rPr>
                <w:ins w:id="2973" w:author="Auteur"/>
                <w:color w:val="000000"/>
                <w:szCs w:val="18"/>
              </w:rPr>
            </w:pPr>
            <w:ins w:id="2974" w:author="Auteur">
              <w:r>
                <w:rPr>
                  <w:color w:val="000000"/>
                  <w:szCs w:val="18"/>
                </w:rPr>
                <w:t>[</w:t>
              </w:r>
              <w:r w:rsidRPr="00495BF3">
                <w:rPr>
                  <w:color w:val="000000"/>
                  <w:szCs w:val="18"/>
                  <w:highlight w:val="yellow"/>
                  <w:rPrChange w:id="2975"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97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6BAE133" w14:textId="77777777" w:rsidR="00DE791B" w:rsidRPr="00B83EC1" w:rsidRDefault="00DE791B" w:rsidP="00DE791B">
            <w:pPr>
              <w:pStyle w:val="TAC"/>
              <w:suppressAutoHyphens/>
              <w:rPr>
                <w:ins w:id="2977" w:author="Auteur"/>
                <w:color w:val="000000"/>
                <w:szCs w:val="18"/>
              </w:rPr>
            </w:pPr>
            <w:ins w:id="2978" w:author="Auteur">
              <w:r w:rsidRPr="00B83EC1">
                <w:rPr>
                  <w:color w:val="000000"/>
                  <w:szCs w:val="18"/>
                </w:rPr>
                <w:t>tbd</w:t>
              </w:r>
            </w:ins>
          </w:p>
        </w:tc>
      </w:tr>
      <w:tr w:rsidR="00DE791B" w14:paraId="28DC50CE"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7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80" w:author="Auteur"/>
          <w:trPrChange w:id="298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8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0F1D9409" w14:textId="77777777" w:rsidR="00DE791B" w:rsidRPr="00B83EC1" w:rsidRDefault="00DE791B" w:rsidP="00DE791B">
            <w:pPr>
              <w:spacing w:after="0"/>
              <w:rPr>
                <w:ins w:id="298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984" w:author="Auteur">
              <w:tcPr>
                <w:tcW w:w="1918" w:type="dxa"/>
                <w:tcBorders>
                  <w:top w:val="single" w:sz="2" w:space="0" w:color="auto"/>
                  <w:left w:val="single" w:sz="2" w:space="0" w:color="auto"/>
                  <w:bottom w:val="single" w:sz="2" w:space="0" w:color="auto"/>
                  <w:right w:val="single" w:sz="2" w:space="0" w:color="auto"/>
                </w:tcBorders>
              </w:tcPr>
            </w:tcPrChange>
          </w:tcPr>
          <w:p w14:paraId="7CC4D457" w14:textId="77777777" w:rsidR="00DE791B" w:rsidRPr="000A3D57" w:rsidRDefault="00DE791B">
            <w:pPr>
              <w:pStyle w:val="TAC"/>
              <w:tabs>
                <w:tab w:val="left" w:pos="3828"/>
              </w:tabs>
              <w:suppressAutoHyphens/>
              <w:rPr>
                <w:ins w:id="2985" w:author="Auteur"/>
                <w:color w:val="000000"/>
                <w:szCs w:val="18"/>
              </w:rPr>
              <w:pPrChange w:id="2986" w:author="Auteur">
                <w:pPr>
                  <w:pStyle w:val="TAC"/>
                  <w:suppressAutoHyphens/>
                </w:pPr>
              </w:pPrChange>
            </w:pPr>
            <w:ins w:id="2987"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298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612FADA" w14:textId="573BD85C" w:rsidR="00DE791B" w:rsidRPr="00B83EC1" w:rsidRDefault="00DE791B" w:rsidP="00DE791B">
            <w:pPr>
              <w:pStyle w:val="TAC"/>
              <w:suppressAutoHyphens/>
              <w:rPr>
                <w:ins w:id="2989" w:author="Auteur"/>
                <w:color w:val="000000"/>
                <w:szCs w:val="18"/>
              </w:rPr>
            </w:pPr>
            <w:ins w:id="2990" w:author="Auteur">
              <w:r>
                <w:rPr>
                  <w:color w:val="000000"/>
                  <w:szCs w:val="18"/>
                </w:rPr>
                <w:t>[</w:t>
              </w:r>
              <w:r w:rsidRPr="00495BF3">
                <w:rPr>
                  <w:color w:val="000000"/>
                  <w:szCs w:val="18"/>
                  <w:highlight w:val="yellow"/>
                  <w:rPrChange w:id="2991"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99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412E50BE" w14:textId="77777777" w:rsidR="00DE791B" w:rsidRPr="00B83EC1" w:rsidRDefault="00DE791B" w:rsidP="00DE791B">
            <w:pPr>
              <w:pStyle w:val="TAC"/>
              <w:suppressAutoHyphens/>
              <w:rPr>
                <w:ins w:id="2993" w:author="Auteur"/>
                <w:color w:val="000000"/>
                <w:szCs w:val="18"/>
              </w:rPr>
            </w:pPr>
            <w:ins w:id="2994" w:author="Auteur">
              <w:r w:rsidRPr="00B83EC1">
                <w:rPr>
                  <w:color w:val="000000"/>
                  <w:szCs w:val="18"/>
                </w:rPr>
                <w:t>tbd</w:t>
              </w:r>
            </w:ins>
          </w:p>
        </w:tc>
      </w:tr>
      <w:tr w:rsidR="00DE791B" w14:paraId="30EECB27"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99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996" w:author="Auteur"/>
          <w:trPrChange w:id="2997"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998"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714C920" w14:textId="77777777" w:rsidR="00DE791B" w:rsidRPr="00B83EC1" w:rsidRDefault="00DE791B" w:rsidP="00DE791B">
            <w:pPr>
              <w:spacing w:after="0"/>
              <w:rPr>
                <w:ins w:id="299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000" w:author="Auteur">
              <w:tcPr>
                <w:tcW w:w="1918" w:type="dxa"/>
                <w:tcBorders>
                  <w:top w:val="single" w:sz="2" w:space="0" w:color="auto"/>
                  <w:left w:val="single" w:sz="2" w:space="0" w:color="auto"/>
                  <w:bottom w:val="single" w:sz="2" w:space="0" w:color="auto"/>
                  <w:right w:val="single" w:sz="2" w:space="0" w:color="auto"/>
                </w:tcBorders>
              </w:tcPr>
            </w:tcPrChange>
          </w:tcPr>
          <w:p w14:paraId="6374A5BE" w14:textId="77777777" w:rsidR="00DE791B" w:rsidRPr="000A3D57" w:rsidRDefault="00DE791B">
            <w:pPr>
              <w:pStyle w:val="TAC"/>
              <w:tabs>
                <w:tab w:val="left" w:pos="3828"/>
              </w:tabs>
              <w:suppressAutoHyphens/>
              <w:rPr>
                <w:ins w:id="3001" w:author="Auteur"/>
                <w:color w:val="000000"/>
                <w:szCs w:val="18"/>
              </w:rPr>
              <w:pPrChange w:id="3002" w:author="Auteur">
                <w:pPr>
                  <w:pStyle w:val="TAC"/>
                  <w:suppressAutoHyphens/>
                </w:pPr>
              </w:pPrChange>
            </w:pPr>
            <w:ins w:id="3003"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300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07510E" w14:textId="2DE815CB" w:rsidR="00DE791B" w:rsidRPr="00B83EC1" w:rsidRDefault="00DE791B" w:rsidP="00DE791B">
            <w:pPr>
              <w:pStyle w:val="TAC"/>
              <w:suppressAutoHyphens/>
              <w:rPr>
                <w:ins w:id="3005" w:author="Auteur"/>
                <w:color w:val="000000"/>
                <w:szCs w:val="18"/>
              </w:rPr>
            </w:pPr>
            <w:ins w:id="3006" w:author="Auteur">
              <w:r>
                <w:rPr>
                  <w:color w:val="000000"/>
                  <w:szCs w:val="18"/>
                </w:rPr>
                <w:t>[</w:t>
              </w:r>
              <w:r w:rsidRPr="00495BF3">
                <w:rPr>
                  <w:color w:val="000000"/>
                  <w:szCs w:val="18"/>
                  <w:highlight w:val="yellow"/>
                  <w:rPrChange w:id="3007"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300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CBD3031" w14:textId="77777777" w:rsidR="00DE791B" w:rsidRPr="00B83EC1" w:rsidRDefault="00DE791B" w:rsidP="00DE791B">
            <w:pPr>
              <w:pStyle w:val="TAC"/>
              <w:suppressAutoHyphens/>
              <w:rPr>
                <w:ins w:id="3009" w:author="Auteur"/>
                <w:color w:val="000000"/>
                <w:szCs w:val="18"/>
              </w:rPr>
            </w:pPr>
            <w:ins w:id="3010" w:author="Auteur">
              <w:r w:rsidRPr="00B83EC1">
                <w:rPr>
                  <w:color w:val="000000"/>
                  <w:szCs w:val="18"/>
                </w:rPr>
                <w:t>tbd</w:t>
              </w:r>
            </w:ins>
          </w:p>
        </w:tc>
      </w:tr>
      <w:tr w:rsidR="00DE791B" w14:paraId="1E61AB5F" w14:textId="77777777" w:rsidTr="00DE791B">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01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012" w:author="Auteur"/>
          <w:trPrChange w:id="301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301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3F45AAD" w14:textId="77777777" w:rsidR="00DE791B" w:rsidRPr="00B83EC1" w:rsidRDefault="00DE791B" w:rsidP="00DE791B">
            <w:pPr>
              <w:spacing w:after="0"/>
              <w:rPr>
                <w:ins w:id="301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016" w:author="Auteur">
              <w:tcPr>
                <w:tcW w:w="1918" w:type="dxa"/>
                <w:tcBorders>
                  <w:top w:val="single" w:sz="2" w:space="0" w:color="auto"/>
                  <w:left w:val="single" w:sz="2" w:space="0" w:color="auto"/>
                  <w:bottom w:val="single" w:sz="2" w:space="0" w:color="auto"/>
                  <w:right w:val="single" w:sz="2" w:space="0" w:color="auto"/>
                </w:tcBorders>
              </w:tcPr>
            </w:tcPrChange>
          </w:tcPr>
          <w:p w14:paraId="604791F0" w14:textId="77777777" w:rsidR="00DE791B" w:rsidRPr="000A3D57" w:rsidRDefault="00DE791B">
            <w:pPr>
              <w:pStyle w:val="TAC"/>
              <w:tabs>
                <w:tab w:val="left" w:pos="3828"/>
              </w:tabs>
              <w:suppressAutoHyphens/>
              <w:rPr>
                <w:ins w:id="3017" w:author="Auteur"/>
                <w:color w:val="000000"/>
                <w:szCs w:val="18"/>
              </w:rPr>
              <w:pPrChange w:id="3018" w:author="Auteur">
                <w:pPr>
                  <w:pStyle w:val="TAC"/>
                  <w:suppressAutoHyphens/>
                </w:pPr>
              </w:pPrChange>
            </w:pPr>
            <w:ins w:id="3019"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302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4B67E07" w14:textId="3B98D474" w:rsidR="00DE791B" w:rsidRPr="00B83EC1" w:rsidRDefault="00DE791B" w:rsidP="00DE791B">
            <w:pPr>
              <w:pStyle w:val="TAC"/>
              <w:suppressAutoHyphens/>
              <w:rPr>
                <w:ins w:id="3021" w:author="Auteur"/>
                <w:color w:val="000000"/>
                <w:szCs w:val="18"/>
              </w:rPr>
            </w:pPr>
            <w:ins w:id="3022" w:author="Auteur">
              <w:r>
                <w:rPr>
                  <w:color w:val="000000"/>
                  <w:szCs w:val="18"/>
                </w:rPr>
                <w:t>[</w:t>
              </w:r>
              <w:r w:rsidRPr="00495BF3">
                <w:rPr>
                  <w:color w:val="000000"/>
                  <w:szCs w:val="18"/>
                  <w:highlight w:val="yellow"/>
                  <w:rPrChange w:id="3023"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302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80DA437" w14:textId="77777777" w:rsidR="00DE791B" w:rsidRPr="00B83EC1" w:rsidRDefault="00DE791B" w:rsidP="00DE791B">
            <w:pPr>
              <w:pStyle w:val="TAC"/>
              <w:suppressAutoHyphens/>
              <w:rPr>
                <w:ins w:id="3025" w:author="Auteur"/>
                <w:color w:val="000000"/>
                <w:szCs w:val="18"/>
              </w:rPr>
            </w:pPr>
            <w:ins w:id="3026" w:author="Auteur">
              <w:r w:rsidRPr="00B83EC1">
                <w:rPr>
                  <w:color w:val="000000"/>
                  <w:szCs w:val="18"/>
                </w:rPr>
                <w:t>tbd</w:t>
              </w:r>
            </w:ins>
          </w:p>
        </w:tc>
      </w:tr>
      <w:tr w:rsidR="00DE791B" w14:paraId="0266036B" w14:textId="77777777" w:rsidTr="003D6B25">
        <w:trPr>
          <w:jc w:val="center"/>
          <w:ins w:id="3027"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23F829BD" w14:textId="77777777" w:rsidR="00DE791B" w:rsidRPr="00B83EC1" w:rsidRDefault="00DE791B" w:rsidP="00DE791B">
            <w:pPr>
              <w:pStyle w:val="TAC"/>
              <w:suppressAutoHyphens/>
              <w:rPr>
                <w:ins w:id="3028" w:author="Auteur"/>
                <w:color w:val="000000"/>
                <w:szCs w:val="18"/>
                <w:lang w:eastAsia="zh-CN"/>
              </w:rPr>
            </w:pPr>
            <w:ins w:id="3029"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1E9DC57D" w14:textId="77777777" w:rsidR="00014B87" w:rsidRDefault="00014B87">
      <w:pPr>
        <w:pStyle w:val="FP"/>
        <w:tabs>
          <w:tab w:val="left" w:pos="3828"/>
        </w:tabs>
        <w:rPr>
          <w:ins w:id="3030" w:author="Auteur"/>
        </w:rPr>
        <w:pPrChange w:id="3031" w:author="Auteur">
          <w:pPr>
            <w:pStyle w:val="FP"/>
          </w:pPr>
        </w:pPrChange>
      </w:pPr>
    </w:p>
    <w:p w14:paraId="25AE06EF" w14:textId="77777777" w:rsidR="00760C4F" w:rsidRDefault="00760C4F">
      <w:pPr>
        <w:pStyle w:val="TH"/>
        <w:tabs>
          <w:tab w:val="left" w:pos="3828"/>
        </w:tabs>
        <w:rPr>
          <w:ins w:id="3032" w:author="Auteur"/>
        </w:rPr>
        <w:pPrChange w:id="3033" w:author="Auteur">
          <w:pPr>
            <w:pStyle w:val="TH"/>
          </w:pPr>
        </w:pPrChange>
      </w:pPr>
      <w:ins w:id="3034" w:author="Auteur">
        <w:r>
          <w:t>Table 16b2: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3035">
          <w:tblGrid>
            <w:gridCol w:w="1417"/>
            <w:gridCol w:w="1918"/>
            <w:gridCol w:w="1897"/>
            <w:gridCol w:w="1991"/>
          </w:tblGrid>
        </w:tblGridChange>
      </w:tblGrid>
      <w:tr w:rsidR="00760C4F" w14:paraId="17A4F703" w14:textId="77777777" w:rsidTr="003D6B25">
        <w:trPr>
          <w:tblHeader/>
          <w:jc w:val="center"/>
          <w:ins w:id="3036" w:author="Auteur"/>
        </w:trPr>
        <w:tc>
          <w:tcPr>
            <w:tcW w:w="1417" w:type="dxa"/>
            <w:tcBorders>
              <w:top w:val="single" w:sz="6" w:space="0" w:color="auto"/>
              <w:left w:val="single" w:sz="6" w:space="0" w:color="auto"/>
              <w:bottom w:val="single" w:sz="2" w:space="0" w:color="auto"/>
              <w:right w:val="single" w:sz="6" w:space="0" w:color="auto"/>
            </w:tcBorders>
            <w:vAlign w:val="center"/>
          </w:tcPr>
          <w:p w14:paraId="204CC3FC" w14:textId="77777777" w:rsidR="00760C4F" w:rsidRPr="00B83EC1" w:rsidRDefault="00760C4F" w:rsidP="003D6B25">
            <w:pPr>
              <w:pStyle w:val="TAH"/>
              <w:suppressAutoHyphens/>
              <w:rPr>
                <w:ins w:id="3037" w:author="Auteur"/>
                <w:color w:val="000000"/>
                <w:szCs w:val="18"/>
              </w:rPr>
            </w:pPr>
            <w:ins w:id="3038"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3C076720" w14:textId="77777777" w:rsidR="00760C4F" w:rsidRPr="00B83EC1" w:rsidRDefault="00760C4F" w:rsidP="003D6B25">
            <w:pPr>
              <w:pStyle w:val="TAH"/>
              <w:suppressAutoHyphens/>
              <w:rPr>
                <w:ins w:id="3039" w:author="Auteur"/>
                <w:color w:val="000000"/>
                <w:szCs w:val="18"/>
              </w:rPr>
            </w:pPr>
            <w:ins w:id="3040" w:author="Auteur">
              <w:r w:rsidRPr="00B83EC1">
                <w:rPr>
                  <w:color w:val="000000"/>
                  <w:szCs w:val="18"/>
                </w:rPr>
                <w:t>Receiving level</w:t>
              </w:r>
            </w:ins>
          </w:p>
          <w:p w14:paraId="030C0288" w14:textId="77777777" w:rsidR="00760C4F" w:rsidRPr="00B83EC1" w:rsidRDefault="00760C4F" w:rsidP="003D6B25">
            <w:pPr>
              <w:pStyle w:val="TAH"/>
              <w:suppressAutoHyphens/>
              <w:rPr>
                <w:ins w:id="3041" w:author="Auteur"/>
                <w:color w:val="000000"/>
                <w:szCs w:val="18"/>
              </w:rPr>
            </w:pPr>
            <w:ins w:id="3042"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7EC9CEF4" w14:textId="77777777" w:rsidR="00760C4F" w:rsidRPr="00B83EC1" w:rsidRDefault="00760C4F" w:rsidP="003D6B25">
            <w:pPr>
              <w:pStyle w:val="TAH"/>
              <w:suppressAutoHyphens/>
              <w:rPr>
                <w:ins w:id="3043" w:author="Auteur"/>
                <w:color w:val="000000"/>
                <w:szCs w:val="18"/>
              </w:rPr>
            </w:pPr>
            <w:ins w:id="3044" w:author="Auteur">
              <w:r w:rsidRPr="00B83EC1">
                <w:rPr>
                  <w:color w:val="000000"/>
                  <w:szCs w:val="18"/>
                </w:rPr>
                <w:t>Receiving ratio</w:t>
              </w:r>
            </w:ins>
          </w:p>
          <w:p w14:paraId="1F1565A6" w14:textId="77777777" w:rsidR="00760C4F" w:rsidRPr="00B83EC1" w:rsidRDefault="00760C4F" w:rsidP="003D6B25">
            <w:pPr>
              <w:pStyle w:val="TAH"/>
              <w:suppressAutoHyphens/>
              <w:rPr>
                <w:ins w:id="3045" w:author="Auteur"/>
                <w:color w:val="000000"/>
                <w:szCs w:val="18"/>
              </w:rPr>
            </w:pPr>
            <w:ins w:id="3046"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12E95737" w14:textId="77777777" w:rsidR="00760C4F" w:rsidRPr="00B83EC1" w:rsidRDefault="00760C4F" w:rsidP="003D6B25">
            <w:pPr>
              <w:pStyle w:val="TAH"/>
              <w:suppressAutoHyphens/>
              <w:rPr>
                <w:ins w:id="3047" w:author="Auteur"/>
                <w:color w:val="000000"/>
                <w:szCs w:val="18"/>
              </w:rPr>
            </w:pPr>
            <w:ins w:id="3048" w:author="Auteur">
              <w:r w:rsidRPr="00B83EC1">
                <w:rPr>
                  <w:color w:val="000000"/>
                  <w:szCs w:val="18"/>
                </w:rPr>
                <w:t>Receiving ratio</w:t>
              </w:r>
            </w:ins>
          </w:p>
          <w:p w14:paraId="1CC39E84" w14:textId="77777777" w:rsidR="00760C4F" w:rsidRPr="00B83EC1" w:rsidRDefault="00760C4F" w:rsidP="003D6B25">
            <w:pPr>
              <w:pStyle w:val="TAH"/>
              <w:suppressAutoHyphens/>
              <w:rPr>
                <w:ins w:id="3049" w:author="Auteur"/>
                <w:color w:val="000000"/>
                <w:szCs w:val="18"/>
              </w:rPr>
            </w:pPr>
            <w:ins w:id="3050" w:author="Auteur">
              <w:r w:rsidRPr="00B83EC1">
                <w:rPr>
                  <w:color w:val="000000"/>
                  <w:szCs w:val="18"/>
                </w:rPr>
                <w:t>at maximum volume setting (dB)</w:t>
              </w:r>
            </w:ins>
          </w:p>
        </w:tc>
      </w:tr>
      <w:tr w:rsidR="002D0456" w14:paraId="705CB4E5"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05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052" w:author="Auteur"/>
          <w:trPrChange w:id="305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305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EA4E563" w14:textId="77777777" w:rsidR="002D0456" w:rsidRPr="00B83EC1" w:rsidRDefault="002D0456" w:rsidP="002D0456">
            <w:pPr>
              <w:pStyle w:val="TAC"/>
              <w:suppressAutoHyphens/>
              <w:rPr>
                <w:ins w:id="3055" w:author="Auteur"/>
                <w:color w:val="000000"/>
                <w:szCs w:val="18"/>
              </w:rPr>
            </w:pPr>
            <w:ins w:id="3056"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3057" w:author="Auteur">
              <w:tcPr>
                <w:tcW w:w="1918" w:type="dxa"/>
                <w:tcBorders>
                  <w:top w:val="single" w:sz="2" w:space="0" w:color="auto"/>
                  <w:left w:val="single" w:sz="2" w:space="0" w:color="auto"/>
                  <w:bottom w:val="single" w:sz="2" w:space="0" w:color="auto"/>
                  <w:right w:val="single" w:sz="2" w:space="0" w:color="auto"/>
                </w:tcBorders>
              </w:tcPr>
            </w:tcPrChange>
          </w:tcPr>
          <w:p w14:paraId="0700E2C1" w14:textId="77777777" w:rsidR="002D0456" w:rsidRPr="000A3D57" w:rsidRDefault="002D0456">
            <w:pPr>
              <w:pStyle w:val="TAC"/>
              <w:tabs>
                <w:tab w:val="left" w:pos="3828"/>
              </w:tabs>
              <w:suppressAutoHyphens/>
              <w:rPr>
                <w:ins w:id="3058" w:author="Auteur"/>
                <w:color w:val="000000"/>
                <w:szCs w:val="18"/>
              </w:rPr>
              <w:pPrChange w:id="3059" w:author="Auteur">
                <w:pPr>
                  <w:pStyle w:val="TAC"/>
                  <w:suppressAutoHyphens/>
                </w:pPr>
              </w:pPrChange>
            </w:pPr>
            <w:ins w:id="306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306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807CD25" w14:textId="23D8A9FA" w:rsidR="002D0456" w:rsidRPr="00B83EC1" w:rsidRDefault="002D0456" w:rsidP="002D0456">
            <w:pPr>
              <w:pStyle w:val="TAC"/>
              <w:suppressAutoHyphens/>
              <w:rPr>
                <w:ins w:id="3062" w:author="Auteur"/>
                <w:color w:val="000000"/>
                <w:szCs w:val="18"/>
              </w:rPr>
            </w:pPr>
            <w:ins w:id="3063" w:author="Auteur">
              <w:r>
                <w:rPr>
                  <w:color w:val="000000"/>
                  <w:szCs w:val="18"/>
                </w:rPr>
                <w:t>[</w:t>
              </w:r>
              <w:r w:rsidRPr="00495BF3">
                <w:rPr>
                  <w:color w:val="000000"/>
                  <w:szCs w:val="18"/>
                  <w:highlight w:val="yellow"/>
                  <w:rPrChange w:id="3064"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06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E55E5C5" w14:textId="77777777" w:rsidR="002D0456" w:rsidRPr="00B83EC1" w:rsidRDefault="002D0456" w:rsidP="002D0456">
            <w:pPr>
              <w:pStyle w:val="TAC"/>
              <w:suppressAutoHyphens/>
              <w:rPr>
                <w:ins w:id="3066" w:author="Auteur"/>
                <w:color w:val="000000"/>
                <w:szCs w:val="18"/>
              </w:rPr>
            </w:pPr>
          </w:p>
        </w:tc>
      </w:tr>
      <w:tr w:rsidR="002D0456" w14:paraId="36E70B68"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06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068" w:author="Auteur"/>
          <w:trPrChange w:id="3069"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3070"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F94989F" w14:textId="77777777" w:rsidR="002D0456" w:rsidRPr="00B83EC1" w:rsidRDefault="002D0456" w:rsidP="002D0456">
            <w:pPr>
              <w:pStyle w:val="TAC"/>
              <w:suppressAutoHyphens/>
              <w:rPr>
                <w:ins w:id="3071" w:author="Auteur"/>
                <w:color w:val="000000"/>
                <w:szCs w:val="18"/>
              </w:rPr>
            </w:pPr>
            <w:ins w:id="3072"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3073" w:author="Auteur">
              <w:tcPr>
                <w:tcW w:w="1918" w:type="dxa"/>
                <w:tcBorders>
                  <w:top w:val="single" w:sz="2" w:space="0" w:color="auto"/>
                  <w:left w:val="single" w:sz="2" w:space="0" w:color="auto"/>
                  <w:bottom w:val="single" w:sz="2" w:space="0" w:color="auto"/>
                  <w:right w:val="single" w:sz="2" w:space="0" w:color="auto"/>
                </w:tcBorders>
              </w:tcPr>
            </w:tcPrChange>
          </w:tcPr>
          <w:p w14:paraId="72AFE719" w14:textId="77777777" w:rsidR="002D0456" w:rsidRPr="000A3D57" w:rsidRDefault="002D0456">
            <w:pPr>
              <w:pStyle w:val="TAC"/>
              <w:tabs>
                <w:tab w:val="left" w:pos="3828"/>
              </w:tabs>
              <w:suppressAutoHyphens/>
              <w:rPr>
                <w:ins w:id="3074" w:author="Auteur"/>
                <w:color w:val="000000"/>
                <w:szCs w:val="18"/>
              </w:rPr>
              <w:pPrChange w:id="3075" w:author="Auteur">
                <w:pPr>
                  <w:pStyle w:val="TAC"/>
                  <w:suppressAutoHyphens/>
                </w:pPr>
              </w:pPrChange>
            </w:pPr>
            <w:ins w:id="307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307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1419407" w14:textId="49FD9045" w:rsidR="002D0456" w:rsidRPr="00B83EC1" w:rsidRDefault="002D0456" w:rsidP="002D0456">
            <w:pPr>
              <w:pStyle w:val="TAC"/>
              <w:suppressAutoHyphens/>
              <w:rPr>
                <w:ins w:id="3078" w:author="Auteur"/>
                <w:color w:val="000000"/>
                <w:szCs w:val="18"/>
              </w:rPr>
            </w:pPr>
            <w:ins w:id="3079" w:author="Auteur">
              <w:r>
                <w:rPr>
                  <w:color w:val="000000"/>
                  <w:szCs w:val="18"/>
                </w:rPr>
                <w:t>[</w:t>
              </w:r>
              <w:r w:rsidRPr="00495BF3">
                <w:rPr>
                  <w:color w:val="000000"/>
                  <w:szCs w:val="18"/>
                  <w:highlight w:val="yellow"/>
                  <w:rPrChange w:id="308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08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BD8CAC1" w14:textId="77777777" w:rsidR="002D0456" w:rsidRPr="00B83EC1" w:rsidRDefault="002D0456" w:rsidP="002D0456">
            <w:pPr>
              <w:pStyle w:val="TAC"/>
              <w:suppressAutoHyphens/>
              <w:rPr>
                <w:ins w:id="3082" w:author="Auteur"/>
                <w:color w:val="000000"/>
                <w:szCs w:val="18"/>
              </w:rPr>
            </w:pPr>
          </w:p>
        </w:tc>
      </w:tr>
      <w:tr w:rsidR="002D0456" w14:paraId="4E598EB1"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08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084" w:author="Auteur"/>
          <w:trPrChange w:id="308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308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58AD5E96" w14:textId="77777777" w:rsidR="002D0456" w:rsidRPr="00B83EC1" w:rsidRDefault="002D0456" w:rsidP="002D0456">
            <w:pPr>
              <w:pStyle w:val="TAC"/>
              <w:suppressAutoHyphens/>
              <w:rPr>
                <w:ins w:id="3087" w:author="Auteur"/>
                <w:color w:val="000000"/>
                <w:szCs w:val="18"/>
              </w:rPr>
            </w:pPr>
            <w:ins w:id="3088"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3089" w:author="Auteur">
              <w:tcPr>
                <w:tcW w:w="1918" w:type="dxa"/>
                <w:tcBorders>
                  <w:top w:val="single" w:sz="2" w:space="0" w:color="auto"/>
                  <w:left w:val="single" w:sz="2" w:space="0" w:color="auto"/>
                  <w:bottom w:val="single" w:sz="2" w:space="0" w:color="auto"/>
                  <w:right w:val="single" w:sz="2" w:space="0" w:color="auto"/>
                </w:tcBorders>
              </w:tcPr>
            </w:tcPrChange>
          </w:tcPr>
          <w:p w14:paraId="0E12771D" w14:textId="77777777" w:rsidR="002D0456" w:rsidRPr="000A3D57" w:rsidRDefault="002D0456">
            <w:pPr>
              <w:pStyle w:val="TAC"/>
              <w:tabs>
                <w:tab w:val="left" w:pos="3828"/>
              </w:tabs>
              <w:suppressAutoHyphens/>
              <w:rPr>
                <w:ins w:id="3090" w:author="Auteur"/>
                <w:color w:val="000000"/>
                <w:szCs w:val="18"/>
              </w:rPr>
              <w:pPrChange w:id="3091" w:author="Auteur">
                <w:pPr>
                  <w:pStyle w:val="TAC"/>
                  <w:suppressAutoHyphens/>
                </w:pPr>
              </w:pPrChange>
            </w:pPr>
            <w:ins w:id="309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309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570461C" w14:textId="1F94869A" w:rsidR="002D0456" w:rsidRPr="00B83EC1" w:rsidRDefault="002D0456" w:rsidP="002D0456">
            <w:pPr>
              <w:pStyle w:val="TAC"/>
              <w:suppressAutoHyphens/>
              <w:rPr>
                <w:ins w:id="3094" w:author="Auteur"/>
                <w:color w:val="000000"/>
                <w:szCs w:val="18"/>
              </w:rPr>
            </w:pPr>
            <w:ins w:id="3095" w:author="Auteur">
              <w:r>
                <w:rPr>
                  <w:color w:val="000000"/>
                  <w:szCs w:val="18"/>
                </w:rPr>
                <w:t>[</w:t>
              </w:r>
              <w:r w:rsidRPr="00495BF3">
                <w:rPr>
                  <w:color w:val="000000"/>
                  <w:szCs w:val="18"/>
                  <w:highlight w:val="yellow"/>
                  <w:rPrChange w:id="309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09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F3E9150" w14:textId="77777777" w:rsidR="002D0456" w:rsidRPr="00B83EC1" w:rsidRDefault="002D0456" w:rsidP="002D0456">
            <w:pPr>
              <w:pStyle w:val="TAC"/>
              <w:suppressAutoHyphens/>
              <w:rPr>
                <w:ins w:id="3098" w:author="Auteur"/>
                <w:color w:val="000000"/>
                <w:szCs w:val="18"/>
              </w:rPr>
            </w:pPr>
          </w:p>
        </w:tc>
      </w:tr>
      <w:tr w:rsidR="002D0456" w14:paraId="31412FC2"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09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100" w:author="Auteur"/>
          <w:trPrChange w:id="3101"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3102"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5CC3F40A" w14:textId="77777777" w:rsidR="002D0456" w:rsidRPr="00B83EC1" w:rsidRDefault="002D0456" w:rsidP="002D0456">
            <w:pPr>
              <w:pStyle w:val="TAC"/>
              <w:suppressAutoHyphens/>
              <w:rPr>
                <w:ins w:id="3103" w:author="Auteur"/>
                <w:color w:val="000000"/>
                <w:szCs w:val="18"/>
              </w:rPr>
            </w:pPr>
            <w:ins w:id="3104"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3105" w:author="Auteur">
              <w:tcPr>
                <w:tcW w:w="1918" w:type="dxa"/>
                <w:tcBorders>
                  <w:top w:val="single" w:sz="2" w:space="0" w:color="auto"/>
                  <w:left w:val="single" w:sz="2" w:space="0" w:color="auto"/>
                  <w:bottom w:val="single" w:sz="2" w:space="0" w:color="auto"/>
                  <w:right w:val="single" w:sz="2" w:space="0" w:color="auto"/>
                </w:tcBorders>
              </w:tcPr>
            </w:tcPrChange>
          </w:tcPr>
          <w:p w14:paraId="6476185F" w14:textId="77777777" w:rsidR="002D0456" w:rsidRPr="000A3D57" w:rsidRDefault="002D0456">
            <w:pPr>
              <w:pStyle w:val="TAC"/>
              <w:tabs>
                <w:tab w:val="left" w:pos="3828"/>
              </w:tabs>
              <w:suppressAutoHyphens/>
              <w:rPr>
                <w:ins w:id="3106" w:author="Auteur"/>
                <w:color w:val="000000"/>
                <w:szCs w:val="18"/>
              </w:rPr>
              <w:pPrChange w:id="3107" w:author="Auteur">
                <w:pPr>
                  <w:pStyle w:val="TAC"/>
                  <w:suppressAutoHyphens/>
                </w:pPr>
              </w:pPrChange>
            </w:pPr>
            <w:ins w:id="310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3109"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191CE34" w14:textId="1FFC8C20" w:rsidR="002D0456" w:rsidRPr="00B83EC1" w:rsidRDefault="002D0456" w:rsidP="002D0456">
            <w:pPr>
              <w:pStyle w:val="TAC"/>
              <w:suppressAutoHyphens/>
              <w:rPr>
                <w:ins w:id="3110" w:author="Auteur"/>
                <w:color w:val="000000"/>
                <w:szCs w:val="18"/>
              </w:rPr>
            </w:pPr>
            <w:ins w:id="3111" w:author="Auteur">
              <w:r>
                <w:rPr>
                  <w:color w:val="000000"/>
                  <w:szCs w:val="18"/>
                </w:rPr>
                <w:t>[</w:t>
              </w:r>
              <w:r w:rsidRPr="00495BF3">
                <w:rPr>
                  <w:color w:val="000000"/>
                  <w:szCs w:val="18"/>
                  <w:highlight w:val="yellow"/>
                  <w:rPrChange w:id="311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113"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1A064A0" w14:textId="77777777" w:rsidR="002D0456" w:rsidRPr="00B83EC1" w:rsidRDefault="002D0456" w:rsidP="002D0456">
            <w:pPr>
              <w:pStyle w:val="TAC"/>
              <w:suppressAutoHyphens/>
              <w:rPr>
                <w:ins w:id="3114" w:author="Auteur"/>
                <w:color w:val="000000"/>
                <w:szCs w:val="18"/>
              </w:rPr>
            </w:pPr>
          </w:p>
        </w:tc>
      </w:tr>
      <w:tr w:rsidR="002D0456" w14:paraId="21155E50" w14:textId="7777777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11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116" w:author="Auteur"/>
          <w:trPrChange w:id="3117"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3118"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CD1F307" w14:textId="77777777" w:rsidR="002D0456" w:rsidRPr="00B83EC1" w:rsidRDefault="002D0456" w:rsidP="002D0456">
            <w:pPr>
              <w:pStyle w:val="TAC"/>
              <w:suppressAutoHyphens/>
              <w:rPr>
                <w:ins w:id="3119" w:author="Auteur"/>
                <w:color w:val="000000"/>
                <w:szCs w:val="18"/>
              </w:rPr>
            </w:pPr>
            <w:ins w:id="3120"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3121" w:author="Auteur">
              <w:tcPr>
                <w:tcW w:w="1918" w:type="dxa"/>
                <w:tcBorders>
                  <w:top w:val="single" w:sz="2" w:space="0" w:color="auto"/>
                  <w:left w:val="single" w:sz="2" w:space="0" w:color="auto"/>
                  <w:bottom w:val="single" w:sz="2" w:space="0" w:color="auto"/>
                  <w:right w:val="single" w:sz="2" w:space="0" w:color="auto"/>
                </w:tcBorders>
              </w:tcPr>
            </w:tcPrChange>
          </w:tcPr>
          <w:p w14:paraId="0D652D4F" w14:textId="77777777" w:rsidR="002D0456" w:rsidRPr="000A3D57" w:rsidRDefault="002D0456">
            <w:pPr>
              <w:pStyle w:val="TAC"/>
              <w:tabs>
                <w:tab w:val="left" w:pos="3828"/>
              </w:tabs>
              <w:suppressAutoHyphens/>
              <w:rPr>
                <w:ins w:id="3122" w:author="Auteur"/>
                <w:color w:val="000000"/>
                <w:szCs w:val="18"/>
              </w:rPr>
              <w:pPrChange w:id="3123" w:author="Auteur">
                <w:pPr>
                  <w:pStyle w:val="TAC"/>
                  <w:suppressAutoHyphens/>
                </w:pPr>
              </w:pPrChange>
            </w:pPr>
            <w:ins w:id="3124"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3125"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D87FA66" w14:textId="36987AB9" w:rsidR="002D0456" w:rsidRPr="00B83EC1" w:rsidRDefault="002D0456" w:rsidP="002D0456">
            <w:pPr>
              <w:pStyle w:val="TAC"/>
              <w:suppressAutoHyphens/>
              <w:rPr>
                <w:ins w:id="3126" w:author="Auteur"/>
                <w:color w:val="000000"/>
                <w:szCs w:val="18"/>
              </w:rPr>
            </w:pPr>
            <w:ins w:id="3127" w:author="Auteur">
              <w:r>
                <w:rPr>
                  <w:color w:val="000000"/>
                  <w:szCs w:val="18"/>
                </w:rPr>
                <w:t>[</w:t>
              </w:r>
              <w:r w:rsidRPr="00495BF3">
                <w:rPr>
                  <w:highlight w:val="yellow"/>
                  <w:rPrChange w:id="3128"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12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49E1EED" w14:textId="77777777" w:rsidR="002D0456" w:rsidRPr="00B83EC1" w:rsidRDefault="002D0456" w:rsidP="002D0456">
            <w:pPr>
              <w:pStyle w:val="TAC"/>
              <w:suppressAutoHyphens/>
              <w:rPr>
                <w:ins w:id="3130" w:author="Auteur"/>
                <w:color w:val="000000"/>
                <w:szCs w:val="18"/>
              </w:rPr>
            </w:pPr>
            <w:ins w:id="3131" w:author="Auteur">
              <w:r w:rsidRPr="00B83EC1">
                <w:rPr>
                  <w:color w:val="000000"/>
                  <w:szCs w:val="18"/>
                </w:rPr>
                <w:t>tbd</w:t>
              </w:r>
            </w:ins>
          </w:p>
        </w:tc>
      </w:tr>
      <w:tr w:rsidR="002D0456" w14:paraId="45AC1942" w14:textId="7777777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13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133" w:author="Auteur"/>
          <w:trPrChange w:id="313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313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4BCFF256" w14:textId="77777777" w:rsidR="002D0456" w:rsidRPr="00B83EC1" w:rsidRDefault="002D0456" w:rsidP="002D0456">
            <w:pPr>
              <w:spacing w:after="0"/>
              <w:rPr>
                <w:ins w:id="313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137" w:author="Auteur">
              <w:tcPr>
                <w:tcW w:w="1918" w:type="dxa"/>
                <w:tcBorders>
                  <w:top w:val="single" w:sz="2" w:space="0" w:color="auto"/>
                  <w:left w:val="single" w:sz="2" w:space="0" w:color="auto"/>
                  <w:bottom w:val="single" w:sz="2" w:space="0" w:color="auto"/>
                  <w:right w:val="single" w:sz="2" w:space="0" w:color="auto"/>
                </w:tcBorders>
              </w:tcPr>
            </w:tcPrChange>
          </w:tcPr>
          <w:p w14:paraId="0390ADD4" w14:textId="77777777" w:rsidR="002D0456" w:rsidRPr="000A3D57" w:rsidRDefault="002D0456">
            <w:pPr>
              <w:pStyle w:val="TAC"/>
              <w:tabs>
                <w:tab w:val="left" w:pos="3828"/>
              </w:tabs>
              <w:suppressAutoHyphens/>
              <w:rPr>
                <w:ins w:id="3138" w:author="Auteur"/>
                <w:color w:val="000000"/>
                <w:szCs w:val="18"/>
              </w:rPr>
              <w:pPrChange w:id="3139" w:author="Auteur">
                <w:pPr>
                  <w:pStyle w:val="TAC"/>
                  <w:suppressAutoHyphens/>
                </w:pPr>
              </w:pPrChange>
            </w:pPr>
            <w:ins w:id="3140"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314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06956A9" w14:textId="12A8CF8B" w:rsidR="002D0456" w:rsidRPr="00B83EC1" w:rsidRDefault="002D0456" w:rsidP="002D0456">
            <w:pPr>
              <w:pStyle w:val="TAC"/>
              <w:suppressAutoHyphens/>
              <w:rPr>
                <w:ins w:id="3142" w:author="Auteur"/>
                <w:color w:val="000000"/>
                <w:szCs w:val="18"/>
              </w:rPr>
            </w:pPr>
            <w:ins w:id="3143" w:author="Auteur">
              <w:r>
                <w:rPr>
                  <w:color w:val="000000"/>
                  <w:szCs w:val="18"/>
                </w:rPr>
                <w:t>[</w:t>
              </w:r>
              <w:r w:rsidRPr="00495BF3">
                <w:rPr>
                  <w:highlight w:val="yellow"/>
                  <w:rPrChange w:id="3144"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14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442E7786" w14:textId="77777777" w:rsidR="002D0456" w:rsidRPr="00B83EC1" w:rsidRDefault="002D0456" w:rsidP="002D0456">
            <w:pPr>
              <w:pStyle w:val="TAC"/>
              <w:suppressAutoHyphens/>
              <w:rPr>
                <w:ins w:id="3146" w:author="Auteur"/>
                <w:color w:val="000000"/>
                <w:szCs w:val="18"/>
              </w:rPr>
            </w:pPr>
            <w:ins w:id="3147" w:author="Auteur">
              <w:r w:rsidRPr="00B83EC1">
                <w:rPr>
                  <w:color w:val="000000"/>
                  <w:szCs w:val="18"/>
                </w:rPr>
                <w:t>tbd</w:t>
              </w:r>
            </w:ins>
          </w:p>
        </w:tc>
      </w:tr>
      <w:tr w:rsidR="002D0456" w14:paraId="6AF35A6F" w14:textId="77777777" w:rsidTr="00003B57">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14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149" w:author="Auteur"/>
          <w:trPrChange w:id="3150"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3151"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7651E10D" w14:textId="77777777" w:rsidR="002D0456" w:rsidRPr="00B83EC1" w:rsidRDefault="002D0456" w:rsidP="002D0456">
            <w:pPr>
              <w:spacing w:after="0"/>
              <w:rPr>
                <w:ins w:id="315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153" w:author="Auteur">
              <w:tcPr>
                <w:tcW w:w="1918" w:type="dxa"/>
                <w:tcBorders>
                  <w:top w:val="single" w:sz="2" w:space="0" w:color="auto"/>
                  <w:left w:val="single" w:sz="2" w:space="0" w:color="auto"/>
                  <w:bottom w:val="single" w:sz="2" w:space="0" w:color="auto"/>
                  <w:right w:val="single" w:sz="2" w:space="0" w:color="auto"/>
                </w:tcBorders>
              </w:tcPr>
            </w:tcPrChange>
          </w:tcPr>
          <w:p w14:paraId="3E339507" w14:textId="77777777" w:rsidR="002D0456" w:rsidRPr="000A3D57" w:rsidRDefault="002D0456">
            <w:pPr>
              <w:pStyle w:val="TAC"/>
              <w:tabs>
                <w:tab w:val="left" w:pos="3828"/>
              </w:tabs>
              <w:suppressAutoHyphens/>
              <w:rPr>
                <w:ins w:id="3154" w:author="Auteur"/>
                <w:color w:val="000000"/>
                <w:szCs w:val="18"/>
              </w:rPr>
              <w:pPrChange w:id="3155" w:author="Auteur">
                <w:pPr>
                  <w:pStyle w:val="TAC"/>
                  <w:suppressAutoHyphens/>
                </w:pPr>
              </w:pPrChange>
            </w:pPr>
            <w:ins w:id="3156"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315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BE8F732" w14:textId="712ED425" w:rsidR="002D0456" w:rsidRPr="00B83EC1" w:rsidRDefault="002D0456" w:rsidP="002D0456">
            <w:pPr>
              <w:pStyle w:val="TAC"/>
              <w:suppressAutoHyphens/>
              <w:rPr>
                <w:ins w:id="3158" w:author="Auteur"/>
                <w:color w:val="000000"/>
                <w:szCs w:val="18"/>
              </w:rPr>
            </w:pPr>
            <w:ins w:id="3159" w:author="Auteur">
              <w:r>
                <w:rPr>
                  <w:color w:val="000000"/>
                  <w:szCs w:val="18"/>
                </w:rPr>
                <w:t>[</w:t>
              </w:r>
              <w:r w:rsidRPr="00495BF3">
                <w:rPr>
                  <w:highlight w:val="yellow"/>
                  <w:rPrChange w:id="3160"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16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3602836" w14:textId="77777777" w:rsidR="002D0456" w:rsidRPr="00B83EC1" w:rsidRDefault="002D0456" w:rsidP="002D0456">
            <w:pPr>
              <w:pStyle w:val="TAC"/>
              <w:suppressAutoHyphens/>
              <w:rPr>
                <w:ins w:id="3162" w:author="Auteur"/>
                <w:color w:val="000000"/>
                <w:szCs w:val="18"/>
              </w:rPr>
            </w:pPr>
            <w:ins w:id="3163" w:author="Auteur">
              <w:r w:rsidRPr="00B83EC1">
                <w:rPr>
                  <w:color w:val="000000"/>
                  <w:szCs w:val="18"/>
                </w:rPr>
                <w:t>tbd</w:t>
              </w:r>
            </w:ins>
          </w:p>
        </w:tc>
      </w:tr>
      <w:tr w:rsidR="002D0456" w14:paraId="5B1B1F0E"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16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165" w:author="Auteur"/>
          <w:trPrChange w:id="316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316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4E144B8" w14:textId="77777777" w:rsidR="002D0456" w:rsidRPr="00B83EC1" w:rsidRDefault="002D0456" w:rsidP="002D0456">
            <w:pPr>
              <w:spacing w:after="0"/>
              <w:rPr>
                <w:ins w:id="316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169" w:author="Auteur">
              <w:tcPr>
                <w:tcW w:w="1918" w:type="dxa"/>
                <w:tcBorders>
                  <w:top w:val="single" w:sz="2" w:space="0" w:color="auto"/>
                  <w:left w:val="single" w:sz="2" w:space="0" w:color="auto"/>
                  <w:bottom w:val="single" w:sz="2" w:space="0" w:color="auto"/>
                  <w:right w:val="single" w:sz="2" w:space="0" w:color="auto"/>
                </w:tcBorders>
              </w:tcPr>
            </w:tcPrChange>
          </w:tcPr>
          <w:p w14:paraId="21160C01" w14:textId="77777777" w:rsidR="002D0456" w:rsidRPr="000A3D57" w:rsidRDefault="002D0456">
            <w:pPr>
              <w:pStyle w:val="TAC"/>
              <w:tabs>
                <w:tab w:val="left" w:pos="3828"/>
              </w:tabs>
              <w:suppressAutoHyphens/>
              <w:rPr>
                <w:ins w:id="3170" w:author="Auteur"/>
                <w:color w:val="000000"/>
                <w:szCs w:val="18"/>
              </w:rPr>
              <w:pPrChange w:id="3171" w:author="Auteur">
                <w:pPr>
                  <w:pStyle w:val="TAC"/>
                  <w:suppressAutoHyphens/>
                </w:pPr>
              </w:pPrChange>
            </w:pPr>
            <w:ins w:id="317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317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5D74EF0" w14:textId="2C8D88AD" w:rsidR="002D0456" w:rsidRPr="00B83EC1" w:rsidRDefault="002D0456" w:rsidP="002D0456">
            <w:pPr>
              <w:pStyle w:val="TAC"/>
              <w:suppressAutoHyphens/>
              <w:rPr>
                <w:ins w:id="3174" w:author="Auteur"/>
                <w:color w:val="000000"/>
                <w:szCs w:val="18"/>
              </w:rPr>
            </w:pPr>
            <w:ins w:id="3175" w:author="Auteur">
              <w:r>
                <w:rPr>
                  <w:color w:val="000000"/>
                  <w:szCs w:val="18"/>
                </w:rPr>
                <w:t>[</w:t>
              </w:r>
              <w:r w:rsidRPr="00495BF3">
                <w:rPr>
                  <w:color w:val="000000"/>
                  <w:szCs w:val="18"/>
                  <w:highlight w:val="yellow"/>
                  <w:rPrChange w:id="3176"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17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FFC3F75" w14:textId="77777777" w:rsidR="002D0456" w:rsidRPr="00B83EC1" w:rsidRDefault="002D0456" w:rsidP="002D0456">
            <w:pPr>
              <w:pStyle w:val="TAC"/>
              <w:suppressAutoHyphens/>
              <w:rPr>
                <w:ins w:id="3178" w:author="Auteur"/>
                <w:color w:val="000000"/>
                <w:szCs w:val="18"/>
              </w:rPr>
            </w:pPr>
            <w:ins w:id="3179" w:author="Auteur">
              <w:r w:rsidRPr="00B83EC1">
                <w:rPr>
                  <w:color w:val="000000"/>
                  <w:szCs w:val="18"/>
                </w:rPr>
                <w:t>tbd</w:t>
              </w:r>
            </w:ins>
          </w:p>
        </w:tc>
      </w:tr>
      <w:tr w:rsidR="002D0456" w14:paraId="32383A49"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18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181" w:author="Auteur"/>
          <w:trPrChange w:id="3182"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3183"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8334BA" w14:textId="77777777" w:rsidR="002D0456" w:rsidRPr="00B83EC1" w:rsidRDefault="002D0456" w:rsidP="002D0456">
            <w:pPr>
              <w:spacing w:after="0"/>
              <w:rPr>
                <w:ins w:id="318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185" w:author="Auteur">
              <w:tcPr>
                <w:tcW w:w="1918" w:type="dxa"/>
                <w:tcBorders>
                  <w:top w:val="single" w:sz="2" w:space="0" w:color="auto"/>
                  <w:left w:val="single" w:sz="2" w:space="0" w:color="auto"/>
                  <w:bottom w:val="single" w:sz="2" w:space="0" w:color="auto"/>
                  <w:right w:val="single" w:sz="2" w:space="0" w:color="auto"/>
                </w:tcBorders>
              </w:tcPr>
            </w:tcPrChange>
          </w:tcPr>
          <w:p w14:paraId="568A98D6" w14:textId="77777777" w:rsidR="002D0456" w:rsidRPr="000A3D57" w:rsidRDefault="002D0456">
            <w:pPr>
              <w:pStyle w:val="TAC"/>
              <w:tabs>
                <w:tab w:val="left" w:pos="3828"/>
              </w:tabs>
              <w:suppressAutoHyphens/>
              <w:rPr>
                <w:ins w:id="3186" w:author="Auteur"/>
                <w:color w:val="000000"/>
                <w:szCs w:val="18"/>
              </w:rPr>
              <w:pPrChange w:id="3187" w:author="Auteur">
                <w:pPr>
                  <w:pStyle w:val="TAC"/>
                  <w:suppressAutoHyphens/>
                </w:pPr>
              </w:pPrChange>
            </w:pPr>
            <w:ins w:id="3188"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3189"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E163EB5" w14:textId="4CC12ACA" w:rsidR="002D0456" w:rsidRPr="00B83EC1" w:rsidRDefault="002D0456" w:rsidP="002D0456">
            <w:pPr>
              <w:pStyle w:val="TAC"/>
              <w:suppressAutoHyphens/>
              <w:rPr>
                <w:ins w:id="3190" w:author="Auteur"/>
                <w:color w:val="000000"/>
                <w:szCs w:val="18"/>
              </w:rPr>
            </w:pPr>
            <w:ins w:id="3191" w:author="Auteur">
              <w:r>
                <w:rPr>
                  <w:color w:val="000000"/>
                  <w:szCs w:val="18"/>
                </w:rPr>
                <w:t>[</w:t>
              </w:r>
              <w:r w:rsidRPr="00495BF3">
                <w:rPr>
                  <w:color w:val="000000"/>
                  <w:szCs w:val="18"/>
                  <w:highlight w:val="yellow"/>
                  <w:rPrChange w:id="3192"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193"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6706DFC" w14:textId="77777777" w:rsidR="002D0456" w:rsidRPr="00B83EC1" w:rsidRDefault="002D0456" w:rsidP="002D0456">
            <w:pPr>
              <w:pStyle w:val="TAC"/>
              <w:suppressAutoHyphens/>
              <w:rPr>
                <w:ins w:id="3194" w:author="Auteur"/>
                <w:color w:val="000000"/>
                <w:szCs w:val="18"/>
              </w:rPr>
            </w:pPr>
            <w:ins w:id="3195" w:author="Auteur">
              <w:r w:rsidRPr="00B83EC1">
                <w:rPr>
                  <w:color w:val="000000"/>
                  <w:szCs w:val="18"/>
                </w:rPr>
                <w:t>tbd</w:t>
              </w:r>
            </w:ins>
          </w:p>
        </w:tc>
      </w:tr>
      <w:tr w:rsidR="002D0456" w14:paraId="726699CA"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19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197" w:author="Auteur"/>
          <w:trPrChange w:id="319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319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220BEEA" w14:textId="77777777" w:rsidR="002D0456" w:rsidRPr="00B83EC1" w:rsidRDefault="002D0456" w:rsidP="002D0456">
            <w:pPr>
              <w:spacing w:after="0"/>
              <w:rPr>
                <w:ins w:id="320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201" w:author="Auteur">
              <w:tcPr>
                <w:tcW w:w="1918" w:type="dxa"/>
                <w:tcBorders>
                  <w:top w:val="single" w:sz="2" w:space="0" w:color="auto"/>
                  <w:left w:val="single" w:sz="2" w:space="0" w:color="auto"/>
                  <w:bottom w:val="single" w:sz="2" w:space="0" w:color="auto"/>
                  <w:right w:val="single" w:sz="2" w:space="0" w:color="auto"/>
                </w:tcBorders>
              </w:tcPr>
            </w:tcPrChange>
          </w:tcPr>
          <w:p w14:paraId="2D48D9EC" w14:textId="77777777" w:rsidR="002D0456" w:rsidRPr="000A3D57" w:rsidRDefault="002D0456">
            <w:pPr>
              <w:pStyle w:val="TAC"/>
              <w:tabs>
                <w:tab w:val="left" w:pos="3828"/>
              </w:tabs>
              <w:suppressAutoHyphens/>
              <w:rPr>
                <w:ins w:id="3202" w:author="Auteur"/>
                <w:color w:val="000000"/>
                <w:szCs w:val="18"/>
              </w:rPr>
              <w:pPrChange w:id="3203" w:author="Auteur">
                <w:pPr>
                  <w:pStyle w:val="TAC"/>
                  <w:suppressAutoHyphens/>
                </w:pPr>
              </w:pPrChange>
            </w:pPr>
            <w:ins w:id="320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3205"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EDCEE13" w14:textId="29936E56" w:rsidR="002D0456" w:rsidRPr="00B83EC1" w:rsidRDefault="002D0456" w:rsidP="002D0456">
            <w:pPr>
              <w:pStyle w:val="TAC"/>
              <w:suppressAutoHyphens/>
              <w:rPr>
                <w:ins w:id="3206" w:author="Auteur"/>
                <w:color w:val="000000"/>
                <w:szCs w:val="18"/>
              </w:rPr>
            </w:pPr>
            <w:ins w:id="3207" w:author="Auteur">
              <w:r>
                <w:rPr>
                  <w:color w:val="000000"/>
                  <w:szCs w:val="18"/>
                </w:rPr>
                <w:t>[</w:t>
              </w:r>
              <w:r w:rsidRPr="00495BF3">
                <w:rPr>
                  <w:color w:val="000000"/>
                  <w:szCs w:val="18"/>
                  <w:highlight w:val="yellow"/>
                  <w:rPrChange w:id="3208"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320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CA649B5" w14:textId="77777777" w:rsidR="002D0456" w:rsidRPr="00B83EC1" w:rsidRDefault="002D0456" w:rsidP="002D0456">
            <w:pPr>
              <w:pStyle w:val="TAC"/>
              <w:suppressAutoHyphens/>
              <w:rPr>
                <w:ins w:id="3210" w:author="Auteur"/>
                <w:color w:val="000000"/>
                <w:szCs w:val="18"/>
              </w:rPr>
            </w:pPr>
            <w:ins w:id="3211" w:author="Auteur">
              <w:r w:rsidRPr="00B83EC1">
                <w:rPr>
                  <w:color w:val="000000"/>
                  <w:szCs w:val="18"/>
                </w:rPr>
                <w:t>tbd</w:t>
              </w:r>
            </w:ins>
          </w:p>
        </w:tc>
      </w:tr>
      <w:tr w:rsidR="002D0456" w14:paraId="5AD3F6F6"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21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213" w:author="Auteur"/>
          <w:trPrChange w:id="321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321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526CFF2" w14:textId="77777777" w:rsidR="002D0456" w:rsidRPr="00B83EC1" w:rsidRDefault="002D0456" w:rsidP="002D0456">
            <w:pPr>
              <w:spacing w:after="0"/>
              <w:rPr>
                <w:ins w:id="321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217" w:author="Auteur">
              <w:tcPr>
                <w:tcW w:w="1918" w:type="dxa"/>
                <w:tcBorders>
                  <w:top w:val="single" w:sz="2" w:space="0" w:color="auto"/>
                  <w:left w:val="single" w:sz="2" w:space="0" w:color="auto"/>
                  <w:bottom w:val="single" w:sz="2" w:space="0" w:color="auto"/>
                  <w:right w:val="single" w:sz="2" w:space="0" w:color="auto"/>
                </w:tcBorders>
              </w:tcPr>
            </w:tcPrChange>
          </w:tcPr>
          <w:p w14:paraId="1D04509B" w14:textId="77777777" w:rsidR="002D0456" w:rsidRPr="000A3D57" w:rsidRDefault="002D0456">
            <w:pPr>
              <w:pStyle w:val="TAC"/>
              <w:tabs>
                <w:tab w:val="left" w:pos="3828"/>
              </w:tabs>
              <w:suppressAutoHyphens/>
              <w:rPr>
                <w:ins w:id="3218" w:author="Auteur"/>
                <w:color w:val="000000"/>
                <w:szCs w:val="18"/>
              </w:rPr>
              <w:pPrChange w:id="3219" w:author="Auteur">
                <w:pPr>
                  <w:pStyle w:val="TAC"/>
                  <w:suppressAutoHyphens/>
                </w:pPr>
              </w:pPrChange>
            </w:pPr>
            <w:ins w:id="3220"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322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9950E0B" w14:textId="17FCA2C0" w:rsidR="002D0456" w:rsidRPr="00B83EC1" w:rsidRDefault="002D0456" w:rsidP="002D0456">
            <w:pPr>
              <w:pStyle w:val="TAC"/>
              <w:suppressAutoHyphens/>
              <w:rPr>
                <w:ins w:id="3222" w:author="Auteur"/>
                <w:color w:val="000000"/>
                <w:szCs w:val="18"/>
              </w:rPr>
            </w:pPr>
            <w:ins w:id="3223" w:author="Auteur">
              <w:r>
                <w:rPr>
                  <w:color w:val="000000"/>
                  <w:szCs w:val="18"/>
                </w:rPr>
                <w:t>[</w:t>
              </w:r>
              <w:r w:rsidRPr="00495BF3">
                <w:rPr>
                  <w:color w:val="000000"/>
                  <w:szCs w:val="18"/>
                  <w:highlight w:val="yellow"/>
                  <w:rPrChange w:id="3224"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322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6489DA0" w14:textId="77777777" w:rsidR="002D0456" w:rsidRPr="00B83EC1" w:rsidRDefault="002D0456" w:rsidP="002D0456">
            <w:pPr>
              <w:pStyle w:val="TAC"/>
              <w:suppressAutoHyphens/>
              <w:rPr>
                <w:ins w:id="3226" w:author="Auteur"/>
                <w:color w:val="000000"/>
                <w:szCs w:val="18"/>
              </w:rPr>
            </w:pPr>
            <w:ins w:id="3227" w:author="Auteur">
              <w:r w:rsidRPr="00B83EC1">
                <w:rPr>
                  <w:color w:val="000000"/>
                  <w:szCs w:val="18"/>
                </w:rPr>
                <w:t>tbd</w:t>
              </w:r>
            </w:ins>
          </w:p>
        </w:tc>
      </w:tr>
      <w:tr w:rsidR="002D0456" w14:paraId="208548F3" w14:textId="77777777" w:rsidTr="002D0456">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22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3229" w:author="Auteur"/>
          <w:trPrChange w:id="3230"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3231"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0B634AE" w14:textId="77777777" w:rsidR="002D0456" w:rsidRPr="00B83EC1" w:rsidRDefault="002D0456" w:rsidP="002D0456">
            <w:pPr>
              <w:spacing w:after="0"/>
              <w:rPr>
                <w:ins w:id="323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3233" w:author="Auteur">
              <w:tcPr>
                <w:tcW w:w="1918" w:type="dxa"/>
                <w:tcBorders>
                  <w:top w:val="single" w:sz="2" w:space="0" w:color="auto"/>
                  <w:left w:val="single" w:sz="2" w:space="0" w:color="auto"/>
                  <w:bottom w:val="single" w:sz="2" w:space="0" w:color="auto"/>
                  <w:right w:val="single" w:sz="2" w:space="0" w:color="auto"/>
                </w:tcBorders>
              </w:tcPr>
            </w:tcPrChange>
          </w:tcPr>
          <w:p w14:paraId="390FAD9C" w14:textId="77777777" w:rsidR="002D0456" w:rsidRPr="000A3D57" w:rsidRDefault="002D0456">
            <w:pPr>
              <w:pStyle w:val="TAC"/>
              <w:tabs>
                <w:tab w:val="left" w:pos="3828"/>
              </w:tabs>
              <w:suppressAutoHyphens/>
              <w:rPr>
                <w:ins w:id="3234" w:author="Auteur"/>
                <w:color w:val="000000"/>
                <w:szCs w:val="18"/>
              </w:rPr>
              <w:pPrChange w:id="3235" w:author="Auteur">
                <w:pPr>
                  <w:pStyle w:val="TAC"/>
                  <w:suppressAutoHyphens/>
                </w:pPr>
              </w:pPrChange>
            </w:pPr>
            <w:ins w:id="3236"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323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840E91" w14:textId="51FC5A7E" w:rsidR="002D0456" w:rsidRPr="00B83EC1" w:rsidRDefault="002D0456" w:rsidP="002D0456">
            <w:pPr>
              <w:pStyle w:val="TAC"/>
              <w:suppressAutoHyphens/>
              <w:rPr>
                <w:ins w:id="3238" w:author="Auteur"/>
                <w:color w:val="000000"/>
                <w:szCs w:val="18"/>
              </w:rPr>
            </w:pPr>
            <w:ins w:id="3239" w:author="Auteur">
              <w:r>
                <w:rPr>
                  <w:color w:val="000000"/>
                  <w:szCs w:val="18"/>
                </w:rPr>
                <w:t>[</w:t>
              </w:r>
              <w:r w:rsidRPr="00495BF3">
                <w:rPr>
                  <w:color w:val="000000"/>
                  <w:szCs w:val="18"/>
                  <w:highlight w:val="yellow"/>
                  <w:rPrChange w:id="3240"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324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4A2FA2CC" w14:textId="77777777" w:rsidR="002D0456" w:rsidRPr="00B83EC1" w:rsidRDefault="002D0456" w:rsidP="002D0456">
            <w:pPr>
              <w:pStyle w:val="TAC"/>
              <w:suppressAutoHyphens/>
              <w:rPr>
                <w:ins w:id="3242" w:author="Auteur"/>
                <w:color w:val="000000"/>
                <w:szCs w:val="18"/>
              </w:rPr>
            </w:pPr>
            <w:ins w:id="3243" w:author="Auteur">
              <w:r w:rsidRPr="00B83EC1">
                <w:rPr>
                  <w:color w:val="000000"/>
                  <w:szCs w:val="18"/>
                </w:rPr>
                <w:t>tbd</w:t>
              </w:r>
            </w:ins>
          </w:p>
        </w:tc>
      </w:tr>
      <w:tr w:rsidR="002D0456" w14:paraId="6D6A6B4A" w14:textId="77777777" w:rsidTr="003D6B25">
        <w:trPr>
          <w:jc w:val="center"/>
          <w:ins w:id="3244"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44C47C7" w14:textId="77777777" w:rsidR="002D0456" w:rsidRPr="00B83EC1" w:rsidRDefault="002D0456" w:rsidP="002D0456">
            <w:pPr>
              <w:pStyle w:val="TAC"/>
              <w:suppressAutoHyphens/>
              <w:rPr>
                <w:ins w:id="3245" w:author="Auteur"/>
                <w:color w:val="000000"/>
                <w:szCs w:val="18"/>
                <w:lang w:eastAsia="zh-CN"/>
              </w:rPr>
            </w:pPr>
            <w:ins w:id="3246"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26A2F975" w14:textId="77777777" w:rsidR="00760C4F" w:rsidRDefault="00760C4F">
      <w:pPr>
        <w:pStyle w:val="FP"/>
        <w:tabs>
          <w:tab w:val="left" w:pos="3828"/>
        </w:tabs>
        <w:rPr>
          <w:ins w:id="3247" w:author="Auteur"/>
        </w:rPr>
        <w:pPrChange w:id="3248" w:author="Auteur">
          <w:pPr>
            <w:pStyle w:val="FP"/>
          </w:pPr>
        </w:pPrChange>
      </w:pPr>
    </w:p>
    <w:p w14:paraId="5548D5D8" w14:textId="77777777" w:rsidR="00E63998" w:rsidRDefault="00E63998" w:rsidP="00E63998">
      <w:pPr>
        <w:rPr>
          <w:ins w:id="3249" w:author="Auteur"/>
        </w:rPr>
      </w:pPr>
      <w:ins w:id="3250" w:author="Auteur">
        <w:r>
          <w:t>Limits for intermediate levels are found by drawing straight lines between the breaking points in table</w:t>
        </w:r>
        <w:r w:rsidR="00CB7E64">
          <w:t>s</w:t>
        </w:r>
        <w:r>
          <w:t xml:space="preserve"> </w:t>
        </w:r>
        <w:r w:rsidR="00CB7E64">
          <w:t xml:space="preserve">16b1 and 16b2  </w:t>
        </w:r>
        <w:r>
          <w:t xml:space="preserve">on a linear (dB signal level) </w:t>
        </w:r>
        <w:r>
          <w:noBreakHyphen/>
          <w:t xml:space="preserve"> linear (dB ratio) scale.</w:t>
        </w:r>
      </w:ins>
    </w:p>
    <w:p w14:paraId="66409F3A" w14:textId="77777777" w:rsidR="00E63998" w:rsidRDefault="00E63998" w:rsidP="00E63998">
      <w:pPr>
        <w:rPr>
          <w:ins w:id="3251" w:author="Auteur"/>
        </w:rPr>
      </w:pPr>
      <w:ins w:id="3252" w:author="Auteur">
        <w:r>
          <w:t>Compliance of the receiving distortion shall be checked by the appropriate method in TS 26.132.</w:t>
        </w:r>
      </w:ins>
    </w:p>
    <w:p w14:paraId="58295327" w14:textId="77777777" w:rsidR="00396FDC" w:rsidRPr="00561536" w:rsidRDefault="00E63998">
      <w:pPr>
        <w:pStyle w:val="NO"/>
        <w:rPr>
          <w:ins w:id="3253" w:author="Auteur"/>
        </w:rPr>
        <w:pPrChange w:id="3254" w:author="Auteur">
          <w:pPr/>
        </w:pPrChange>
      </w:pPr>
      <w:ins w:id="3255"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00606804">
          <w:t>]</w:t>
        </w:r>
      </w:ins>
    </w:p>
    <w:p w14:paraId="4467EC43" w14:textId="77777777" w:rsidR="00B319B9" w:rsidRDefault="00B319B9" w:rsidP="00B319B9">
      <w:pPr>
        <w:pStyle w:val="FP"/>
      </w:pPr>
    </w:p>
    <w:p w14:paraId="61DFB229" w14:textId="77777777" w:rsidR="00A4665A" w:rsidRDefault="00A4665A" w:rsidP="00A4665A">
      <w:pPr>
        <w:pStyle w:val="FP"/>
        <w:rPr>
          <w:ins w:id="3256" w:author="Auteur"/>
        </w:rPr>
      </w:pPr>
      <w:ins w:id="3257"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5DC2B758" w14:textId="77777777" w:rsidR="00B319B9" w:rsidRDefault="00B319B9" w:rsidP="00B319B9">
      <w:pPr>
        <w:pStyle w:val="FP"/>
      </w:pPr>
    </w:p>
    <w:p w14:paraId="12008CC1" w14:textId="77777777" w:rsidR="00B8265D" w:rsidRDefault="00B8265D" w:rsidP="00B8265D">
      <w:pPr>
        <w:rPr>
          <w:noProof/>
        </w:rPr>
      </w:pPr>
    </w:p>
    <w:p w14:paraId="3A247D2A" w14:textId="77777777" w:rsidR="00B8265D" w:rsidRDefault="00B8265D" w:rsidP="00B8265D">
      <w:pPr>
        <w:pStyle w:val="CRheader"/>
      </w:pPr>
    </w:p>
    <w:p w14:paraId="24E27ED0" w14:textId="77777777" w:rsidR="00B8265D" w:rsidRPr="007D2BE9" w:rsidRDefault="00B8265D" w:rsidP="00B319B9">
      <w:pPr>
        <w:pStyle w:val="FP"/>
      </w:pPr>
    </w:p>
    <w:p w14:paraId="2027C123" w14:textId="77777777" w:rsidR="00B319B9" w:rsidRDefault="00B319B9" w:rsidP="00B319B9">
      <w:pPr>
        <w:pStyle w:val="Titre2"/>
      </w:pPr>
      <w:bookmarkStart w:id="3258" w:name="_Toc19285574"/>
      <w:r>
        <w:lastRenderedPageBreak/>
        <w:t>6.10</w:t>
      </w:r>
      <w:r>
        <w:tab/>
        <w:t>Sending performance in the presence of ambient noise</w:t>
      </w:r>
      <w:bookmarkEnd w:id="3258"/>
    </w:p>
    <w:p w14:paraId="302931CF" w14:textId="77777777" w:rsidR="00B319B9" w:rsidRDefault="00B319B9" w:rsidP="00B319B9">
      <w:pPr>
        <w:pStyle w:val="Titre3"/>
      </w:pPr>
      <w:bookmarkStart w:id="3259" w:name="_Toc19285575"/>
      <w:r>
        <w:t>6.10.1</w:t>
      </w:r>
      <w:r>
        <w:tab/>
        <w:t>General</w:t>
      </w:r>
      <w:bookmarkEnd w:id="3259"/>
    </w:p>
    <w:p w14:paraId="3768A0BA" w14:textId="77777777" w:rsidR="00B319B9" w:rsidRDefault="00B319B9" w:rsidP="00B319B9">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14:paraId="43EAC0D5" w14:textId="77777777" w:rsidR="00B319B9" w:rsidRDefault="00B319B9" w:rsidP="00B319B9">
      <w:pPr>
        <w:spacing w:after="0"/>
        <w:ind w:right="-567"/>
        <w:rPr>
          <w:color w:val="000000"/>
        </w:rPr>
      </w:pPr>
    </w:p>
    <w:p w14:paraId="1FF48D3D" w14:textId="77777777" w:rsidR="00B319B9" w:rsidRDefault="00B319B9" w:rsidP="00B319B9">
      <w:pPr>
        <w:pStyle w:val="Titre3"/>
      </w:pPr>
      <w:bookmarkStart w:id="3260" w:name="_Toc19285576"/>
      <w:r>
        <w:t>6.10.2</w:t>
      </w:r>
      <w:r>
        <w:tab/>
        <w:t>Connections with handset UE</w:t>
      </w:r>
      <w:bookmarkEnd w:id="3260"/>
    </w:p>
    <w:p w14:paraId="03DB192F" w14:textId="77777777" w:rsidR="00B319B9" w:rsidRDefault="00B319B9" w:rsidP="00B319B9">
      <w:pPr>
        <w:ind w:right="-567"/>
        <w:jc w:val="both"/>
        <w:rPr>
          <w:color w:val="000000"/>
        </w:rPr>
      </w:pPr>
      <w:r>
        <w:rPr>
          <w:color w:val="000000"/>
        </w:rPr>
        <w:t>The UE shall comply with the following requirements:</w:t>
      </w:r>
    </w:p>
    <w:p w14:paraId="0761C026" w14:textId="77777777" w:rsidR="00B319B9" w:rsidRDefault="00B319B9" w:rsidP="00B319B9">
      <w:pPr>
        <w:spacing w:after="0"/>
        <w:ind w:left="284" w:right="-567"/>
        <w:jc w:val="both"/>
        <w:rPr>
          <w:color w:val="000000"/>
        </w:rPr>
      </w:pPr>
      <w:r>
        <w:rPr>
          <w:color w:val="000000"/>
        </w:rPr>
        <w:t>S-MOS-LQOw</w:t>
      </w:r>
    </w:p>
    <w:p w14:paraId="4C151B64" w14:textId="77777777" w:rsidR="00B319B9" w:rsidRDefault="00B319B9" w:rsidP="00B319B9">
      <w:pPr>
        <w:pStyle w:val="B1"/>
      </w:pPr>
      <w:r>
        <w:t>-</w:t>
      </w:r>
      <w:r>
        <w:tab/>
        <w:t>The average of S-MOS-LQOw scores across all test conditions shall be</w:t>
      </w:r>
      <w:r>
        <w:fldChar w:fldCharType="begin"/>
      </w:r>
      <w:r>
        <w:instrText xml:space="preserve"> QUOTE </w:instrText>
      </w:r>
      <w:r>
        <w:fldChar w:fldCharType="begin"/>
      </w:r>
      <w:r>
        <w:instrText xml:space="preserve"> QUOTE </w:instrText>
      </w:r>
      <w:r w:rsidR="006D4EE0">
        <w:pict w14:anchorId="73AE3876">
          <v:shape id="_x0000_i1070" type="#_x0000_t75" style="width:86.05pt;height:14.05pt" equationxml="&lt;">
            <v:imagedata r:id="rId30" o:title="" chromakey="white"/>
          </v:shape>
        </w:pict>
      </w:r>
      <w:r>
        <w:instrText xml:space="preserve"> </w:instrText>
      </w:r>
      <w:r>
        <w:fldChar w:fldCharType="separate"/>
      </w:r>
      <w:r w:rsidR="006D4EE0">
        <w:pict w14:anchorId="7DB8EDAA">
          <v:shape id="_x0000_i1071" type="#_x0000_t75" style="width:86.05pt;height:14.05pt" equationxml="&lt;">
            <v:imagedata r:id="rId30" o:title="" chromakey="white"/>
          </v:shape>
        </w:pict>
      </w:r>
      <w:r>
        <w:fldChar w:fldCharType="end"/>
      </w:r>
      <w:r>
        <w:instrText xml:space="preserve"> </w:instrText>
      </w:r>
      <w:r>
        <w:fldChar w:fldCharType="end"/>
      </w:r>
      <w:r>
        <w:t xml:space="preserve"> ≥ 3.0</w:t>
      </w:r>
    </w:p>
    <w:p w14:paraId="60C89DE6" w14:textId="77777777" w:rsidR="00B319B9" w:rsidRDefault="00B319B9" w:rsidP="00B319B9">
      <w:pPr>
        <w:pStyle w:val="B1"/>
      </w:pPr>
      <w:r>
        <w:t>-</w:t>
      </w:r>
      <w:r>
        <w:tab/>
        <w:t>As a performance objective, the average of the S-MOS-LQOw scores across all test conditions should be</w:t>
      </w:r>
      <w:r>
        <w:fldChar w:fldCharType="begin"/>
      </w:r>
      <w:r>
        <w:instrText xml:space="preserve"> QUOTE </w:instrText>
      </w:r>
      <w:r>
        <w:fldChar w:fldCharType="begin"/>
      </w:r>
      <w:r>
        <w:instrText xml:space="preserve"> QUOTE </w:instrText>
      </w:r>
      <w:r w:rsidR="006D4EE0">
        <w:pict w14:anchorId="3A829B0E">
          <v:shape id="_x0000_i1072" type="#_x0000_t75" style="width:86.05pt;height:14.05pt" equationxml="&lt;">
            <v:imagedata r:id="rId30" o:title="" chromakey="white"/>
          </v:shape>
        </w:pict>
      </w:r>
      <w:r>
        <w:instrText xml:space="preserve"> </w:instrText>
      </w:r>
      <w:r>
        <w:fldChar w:fldCharType="separate"/>
      </w:r>
      <w:r w:rsidR="006D4EE0">
        <w:pict w14:anchorId="3F832B26">
          <v:shape id="_x0000_i1073" type="#_x0000_t75" style="width:86.05pt;height:14.05pt" equationxml="&lt;">
            <v:imagedata r:id="rId30" o:title="" chromakey="white"/>
          </v:shape>
        </w:pict>
      </w:r>
      <w:r>
        <w:fldChar w:fldCharType="end"/>
      </w:r>
      <w:r>
        <w:instrText xml:space="preserve"> </w:instrText>
      </w:r>
      <w:r>
        <w:fldChar w:fldCharType="end"/>
      </w:r>
      <w:r>
        <w:t xml:space="preserve"> ≥ 3.5 </w:t>
      </w:r>
    </w:p>
    <w:p w14:paraId="0B5E60D7" w14:textId="77777777" w:rsidR="00B319B9" w:rsidRDefault="00B319B9" w:rsidP="00B319B9">
      <w:pPr>
        <w:spacing w:after="0"/>
        <w:ind w:left="284" w:right="-567"/>
        <w:jc w:val="both"/>
        <w:rPr>
          <w:color w:val="000000"/>
        </w:rPr>
      </w:pPr>
      <w:r>
        <w:rPr>
          <w:color w:val="000000"/>
        </w:rPr>
        <w:t>N-MOS-LQOw</w:t>
      </w:r>
    </w:p>
    <w:p w14:paraId="3EB5DB3E" w14:textId="77777777" w:rsidR="00B319B9" w:rsidRDefault="00B319B9" w:rsidP="00B319B9">
      <w:pPr>
        <w:pStyle w:val="B1"/>
      </w:pPr>
      <w:r>
        <w:t>-</w:t>
      </w:r>
      <w:r>
        <w:tab/>
        <w:t>The average of the N-MOS-LQOw scores across all test conditions shall be</w:t>
      </w:r>
      <w:r>
        <w:fldChar w:fldCharType="begin"/>
      </w:r>
      <w:r>
        <w:instrText xml:space="preserve"> QUOTE </w:instrText>
      </w:r>
      <w:r>
        <w:fldChar w:fldCharType="begin"/>
      </w:r>
      <w:r>
        <w:instrText xml:space="preserve"> QUOTE </w:instrText>
      </w:r>
      <w:r w:rsidR="006D4EE0">
        <w:pict w14:anchorId="261B1A16">
          <v:shape id="_x0000_i1074" type="#_x0000_t75" style="width:86.05pt;height:14.05pt" equationxml="&lt;">
            <v:imagedata r:id="rId30" o:title="" chromakey="white"/>
          </v:shape>
        </w:pict>
      </w:r>
      <w:r>
        <w:instrText xml:space="preserve"> </w:instrText>
      </w:r>
      <w:r>
        <w:fldChar w:fldCharType="separate"/>
      </w:r>
      <w:r w:rsidR="006D4EE0">
        <w:pict w14:anchorId="78C48A31">
          <v:shape id="_x0000_i1075" type="#_x0000_t75" style="width:86.05pt;height:14.05pt" equationxml="&lt;">
            <v:imagedata r:id="rId30" o:title="" chromakey="white"/>
          </v:shape>
        </w:pict>
      </w:r>
      <w:r>
        <w:fldChar w:fldCharType="end"/>
      </w:r>
      <w:r>
        <w:instrText xml:space="preserve"> </w:instrText>
      </w:r>
      <w:r>
        <w:fldChar w:fldCharType="end"/>
      </w:r>
      <w:r>
        <w:t xml:space="preserve"> ≥ 2.3</w:t>
      </w:r>
    </w:p>
    <w:p w14:paraId="61A8A9C5" w14:textId="77777777" w:rsidR="00B319B9" w:rsidRDefault="00B319B9" w:rsidP="00B319B9">
      <w:pPr>
        <w:pStyle w:val="B1"/>
      </w:pPr>
      <w:r>
        <w:t>-</w:t>
      </w:r>
      <w:r>
        <w:tab/>
        <w:t>As a performance objective, the average of N-MOS-LQOw scores across all test conditions should be</w:t>
      </w:r>
      <w:r>
        <w:fldChar w:fldCharType="begin"/>
      </w:r>
      <w:r>
        <w:instrText xml:space="preserve"> QUOTE </w:instrText>
      </w:r>
      <w:r>
        <w:fldChar w:fldCharType="begin"/>
      </w:r>
      <w:r>
        <w:instrText xml:space="preserve"> QUOTE </w:instrText>
      </w:r>
      <w:r w:rsidR="006D4EE0">
        <w:pict w14:anchorId="26F66F97">
          <v:shape id="_x0000_i1076" type="#_x0000_t75" style="width:86.05pt;height:14.05pt" equationxml="&lt;">
            <v:imagedata r:id="rId30" o:title="" chromakey="white"/>
          </v:shape>
        </w:pict>
      </w:r>
      <w:r>
        <w:instrText xml:space="preserve"> </w:instrText>
      </w:r>
      <w:r>
        <w:fldChar w:fldCharType="separate"/>
      </w:r>
      <w:r w:rsidR="006D4EE0">
        <w:pict w14:anchorId="5723BC03">
          <v:shape id="_x0000_i1077" type="#_x0000_t75" style="width:86.05pt;height:14.05pt" equationxml="&lt;">
            <v:imagedata r:id="rId30" o:title="" chromakey="white"/>
          </v:shape>
        </w:pict>
      </w:r>
      <w:r>
        <w:fldChar w:fldCharType="end"/>
      </w:r>
      <w:r>
        <w:instrText xml:space="preserve"> </w:instrText>
      </w:r>
      <w:r>
        <w:fldChar w:fldCharType="end"/>
      </w:r>
      <w:r>
        <w:t xml:space="preserve"> ≥ 3.0 </w:t>
      </w:r>
    </w:p>
    <w:p w14:paraId="1E85D903" w14:textId="77777777" w:rsidR="00B319B9" w:rsidRDefault="00B319B9" w:rsidP="00B319B9">
      <w:pPr>
        <w:spacing w:after="0"/>
        <w:ind w:left="284" w:right="-567"/>
        <w:jc w:val="both"/>
        <w:rPr>
          <w:color w:val="000000"/>
        </w:rPr>
      </w:pPr>
      <w:r>
        <w:rPr>
          <w:color w:val="000000"/>
        </w:rPr>
        <w:t>G-MOS-LQOw</w:t>
      </w:r>
    </w:p>
    <w:p w14:paraId="0FE317E4" w14:textId="77777777" w:rsidR="00B319B9" w:rsidRDefault="00B319B9" w:rsidP="00B319B9">
      <w:pPr>
        <w:pStyle w:val="B1"/>
      </w:pPr>
      <w:r>
        <w:t>-</w:t>
      </w:r>
      <w:r>
        <w:tab/>
        <w:t>No requirement.</w:t>
      </w:r>
    </w:p>
    <w:p w14:paraId="16184A77" w14:textId="77777777" w:rsidR="00B319B9" w:rsidRDefault="00B319B9" w:rsidP="00B319B9">
      <w:pPr>
        <w:spacing w:after="0"/>
        <w:ind w:right="-567"/>
        <w:jc w:val="both"/>
        <w:rPr>
          <w:color w:val="000000"/>
        </w:rPr>
      </w:pPr>
    </w:p>
    <w:p w14:paraId="3CED7965" w14:textId="77777777" w:rsidR="00B319B9" w:rsidRDefault="00B319B9" w:rsidP="00B319B9">
      <w:pPr>
        <w:ind w:right="-567"/>
        <w:jc w:val="both"/>
        <w:rPr>
          <w:color w:val="000000"/>
        </w:rPr>
      </w:pPr>
      <w:r>
        <w:rPr>
          <w:color w:val="000000"/>
        </w:rPr>
        <w:t>Compliance shall be checked by the relevant tests described in 3GPP TS 26.132.</w:t>
      </w:r>
    </w:p>
    <w:p w14:paraId="7D56DA13" w14:textId="77777777" w:rsidR="00B319B9" w:rsidRDefault="00B319B9" w:rsidP="00B319B9">
      <w:pPr>
        <w:pStyle w:val="Titre3"/>
      </w:pPr>
      <w:bookmarkStart w:id="3261" w:name="_Toc19285577"/>
      <w:r>
        <w:t>6.10.3</w:t>
      </w:r>
      <w:r>
        <w:tab/>
        <w:t>Connections with Handheld hands-free UE</w:t>
      </w:r>
      <w:bookmarkEnd w:id="3261"/>
    </w:p>
    <w:p w14:paraId="07F90890" w14:textId="77777777" w:rsidR="00B319B9" w:rsidRDefault="00B319B9" w:rsidP="00B319B9">
      <w:pPr>
        <w:ind w:right="-567"/>
        <w:jc w:val="both"/>
        <w:rPr>
          <w:color w:val="000000"/>
        </w:rPr>
      </w:pPr>
      <w:r>
        <w:rPr>
          <w:color w:val="000000"/>
        </w:rPr>
        <w:t>It is recommended that the UE meets the following performance objectives:</w:t>
      </w:r>
    </w:p>
    <w:p w14:paraId="77CA20F3" w14:textId="77777777" w:rsidR="00B319B9" w:rsidRDefault="00B319B9" w:rsidP="00B319B9">
      <w:pPr>
        <w:spacing w:after="0"/>
        <w:ind w:left="284" w:right="-567"/>
        <w:jc w:val="both"/>
        <w:rPr>
          <w:color w:val="000000"/>
        </w:rPr>
      </w:pPr>
      <w:r>
        <w:rPr>
          <w:color w:val="000000"/>
        </w:rPr>
        <w:t>S-MOS-LQOw</w:t>
      </w:r>
    </w:p>
    <w:p w14:paraId="205F03AA" w14:textId="77777777" w:rsidR="00B319B9" w:rsidRDefault="00B319B9" w:rsidP="00B319B9">
      <w:pPr>
        <w:pStyle w:val="B1"/>
      </w:pPr>
      <w:r>
        <w:t>-</w:t>
      </w:r>
      <w:r>
        <w:tab/>
        <w:t>The average of S-MOS-LQOw scores across all five test conditions should be</w:t>
      </w:r>
      <w:r>
        <w:fldChar w:fldCharType="begin"/>
      </w:r>
      <w:r>
        <w:instrText xml:space="preserve"> QUOTE </w:instrText>
      </w:r>
      <w:r>
        <w:fldChar w:fldCharType="begin"/>
      </w:r>
      <w:r>
        <w:instrText xml:space="preserve"> QUOTE </w:instrText>
      </w:r>
      <w:r w:rsidR="006D4EE0">
        <w:pict w14:anchorId="10F095DC">
          <v:shape id="_x0000_i1078" type="#_x0000_t75" style="width:86.05pt;height:14.05pt" equationxml="&lt;">
            <v:imagedata r:id="rId30" o:title="" chromakey="white"/>
          </v:shape>
        </w:pict>
      </w:r>
      <w:r>
        <w:instrText xml:space="preserve"> </w:instrText>
      </w:r>
      <w:r>
        <w:fldChar w:fldCharType="separate"/>
      </w:r>
      <w:r w:rsidR="006D4EE0">
        <w:pict w14:anchorId="78B1D96F">
          <v:shape id="_x0000_i1079" type="#_x0000_t75" style="width:86.05pt;height:14.05pt" equationxml="&lt;">
            <v:imagedata r:id="rId30" o:title="" chromakey="white"/>
          </v:shape>
        </w:pict>
      </w:r>
      <w:r>
        <w:fldChar w:fldCharType="end"/>
      </w:r>
      <w:r>
        <w:instrText xml:space="preserve"> </w:instrText>
      </w:r>
      <w:r>
        <w:fldChar w:fldCharType="end"/>
      </w:r>
      <w:r>
        <w:t xml:space="preserve"> ≥ 3.4</w:t>
      </w:r>
    </w:p>
    <w:p w14:paraId="781C4E1F" w14:textId="77777777" w:rsidR="00B319B9" w:rsidRDefault="00B319B9" w:rsidP="00B319B9">
      <w:pPr>
        <w:spacing w:after="0"/>
        <w:ind w:right="-567" w:firstLine="284"/>
        <w:jc w:val="both"/>
        <w:rPr>
          <w:color w:val="000000"/>
        </w:rPr>
      </w:pPr>
      <w:r>
        <w:rPr>
          <w:color w:val="000000"/>
        </w:rPr>
        <w:t>N-MOS-LQOw</w:t>
      </w:r>
    </w:p>
    <w:p w14:paraId="70EDF265" w14:textId="77777777" w:rsidR="00B319B9" w:rsidRDefault="00B319B9" w:rsidP="00B319B9">
      <w:pPr>
        <w:pStyle w:val="B1"/>
      </w:pPr>
      <w:r>
        <w:t>-</w:t>
      </w:r>
      <w:r>
        <w:tab/>
        <w:t>The average of N-MOS-LQOw scores across all test conditions should be</w:t>
      </w:r>
      <w:r>
        <w:fldChar w:fldCharType="begin"/>
      </w:r>
      <w:r>
        <w:instrText xml:space="preserve"> QUOTE </w:instrText>
      </w:r>
      <w:r>
        <w:fldChar w:fldCharType="begin"/>
      </w:r>
      <w:r>
        <w:instrText xml:space="preserve"> QUOTE </w:instrText>
      </w:r>
      <w:r w:rsidR="006D4EE0">
        <w:pict w14:anchorId="59EF6039">
          <v:shape id="_x0000_i1080" type="#_x0000_t75" style="width:86.05pt;height:14.05pt" equationxml="&lt;">
            <v:imagedata r:id="rId30" o:title="" chromakey="white"/>
          </v:shape>
        </w:pict>
      </w:r>
      <w:r>
        <w:instrText xml:space="preserve"> </w:instrText>
      </w:r>
      <w:r>
        <w:fldChar w:fldCharType="separate"/>
      </w:r>
      <w:r w:rsidR="006D4EE0">
        <w:pict w14:anchorId="4F4B4FEF">
          <v:shape id="_x0000_i1081" type="#_x0000_t75" style="width:86.05pt;height:14.05pt" equationxml="&lt;">
            <v:imagedata r:id="rId30" o:title="" chromakey="white"/>
          </v:shape>
        </w:pict>
      </w:r>
      <w:r>
        <w:fldChar w:fldCharType="end"/>
      </w:r>
      <w:r>
        <w:instrText xml:space="preserve"> </w:instrText>
      </w:r>
      <w:r>
        <w:fldChar w:fldCharType="end"/>
      </w:r>
      <w:r>
        <w:t xml:space="preserve"> ≥ 2.3</w:t>
      </w:r>
    </w:p>
    <w:p w14:paraId="737905B3" w14:textId="77777777" w:rsidR="00B319B9" w:rsidRDefault="00B319B9" w:rsidP="00B319B9">
      <w:pPr>
        <w:spacing w:after="0"/>
        <w:ind w:left="284" w:right="-567"/>
        <w:jc w:val="both"/>
        <w:rPr>
          <w:color w:val="000000"/>
        </w:rPr>
      </w:pPr>
      <w:r>
        <w:rPr>
          <w:color w:val="000000"/>
        </w:rPr>
        <w:t>G-MOS-LQOw</w:t>
      </w:r>
    </w:p>
    <w:p w14:paraId="04DC8B5B" w14:textId="77777777" w:rsidR="00B319B9" w:rsidRDefault="00B319B9" w:rsidP="00B319B9">
      <w:pPr>
        <w:pStyle w:val="B1"/>
      </w:pPr>
      <w:r>
        <w:t>-</w:t>
      </w:r>
      <w:r>
        <w:tab/>
        <w:t>No performance objective.</w:t>
      </w:r>
    </w:p>
    <w:p w14:paraId="1BDAE81E" w14:textId="77777777" w:rsidR="00B319B9" w:rsidRDefault="00B319B9" w:rsidP="00B319B9">
      <w:pPr>
        <w:spacing w:after="0"/>
        <w:ind w:right="-567"/>
        <w:jc w:val="both"/>
        <w:rPr>
          <w:color w:val="000000"/>
        </w:rPr>
      </w:pPr>
    </w:p>
    <w:p w14:paraId="38079A5F" w14:textId="77777777" w:rsidR="00B319B9" w:rsidRDefault="00B319B9" w:rsidP="00B319B9">
      <w:pPr>
        <w:ind w:right="-567"/>
        <w:jc w:val="both"/>
        <w:rPr>
          <w:ins w:id="3262" w:author="Auteur"/>
          <w:color w:val="000000"/>
        </w:rPr>
      </w:pPr>
      <w:r>
        <w:rPr>
          <w:color w:val="000000"/>
        </w:rPr>
        <w:t>Compliance shall be checked by the relevant tests described in 3GPP TS 26.132.</w:t>
      </w:r>
    </w:p>
    <w:p w14:paraId="16B9EF54" w14:textId="77777777" w:rsidR="00396FDC" w:rsidRDefault="00606804" w:rsidP="00396FDC">
      <w:pPr>
        <w:pStyle w:val="Titre3"/>
        <w:rPr>
          <w:ins w:id="3263" w:author="Auteur"/>
        </w:rPr>
      </w:pPr>
      <w:ins w:id="3264" w:author="Auteur">
        <w:r>
          <w:t>[</w:t>
        </w:r>
        <w:r w:rsidR="00396FDC">
          <w:t>6.10.4</w:t>
        </w:r>
        <w:r w:rsidR="00396FDC">
          <w:tab/>
          <w:t>Connections with electrical interface UE</w:t>
        </w:r>
      </w:ins>
    </w:p>
    <w:p w14:paraId="761F218F" w14:textId="77777777" w:rsidR="00E33184" w:rsidRDefault="00E33184" w:rsidP="00E33184">
      <w:pPr>
        <w:ind w:right="-567"/>
        <w:jc w:val="both"/>
        <w:rPr>
          <w:ins w:id="3265" w:author="Auteur"/>
          <w:color w:val="000000"/>
        </w:rPr>
      </w:pPr>
      <w:ins w:id="3266" w:author="Auteur">
        <w:r>
          <w:rPr>
            <w:color w:val="000000"/>
          </w:rPr>
          <w:t>The UE shall comply with the following requirements:</w:t>
        </w:r>
      </w:ins>
    </w:p>
    <w:p w14:paraId="2357660F" w14:textId="77777777" w:rsidR="00E33184" w:rsidRDefault="00E33184" w:rsidP="00E33184">
      <w:pPr>
        <w:spacing w:after="0"/>
        <w:ind w:left="284" w:right="-567"/>
        <w:jc w:val="both"/>
        <w:rPr>
          <w:ins w:id="3267" w:author="Auteur"/>
          <w:color w:val="000000"/>
        </w:rPr>
      </w:pPr>
      <w:ins w:id="3268" w:author="Auteur">
        <w:r>
          <w:rPr>
            <w:color w:val="000000"/>
          </w:rPr>
          <w:t>S-MOS-LQOn</w:t>
        </w:r>
      </w:ins>
    </w:p>
    <w:p w14:paraId="6AF311B5" w14:textId="4F5FE26E" w:rsidR="00E33184" w:rsidRDefault="00E33184" w:rsidP="00E33184">
      <w:pPr>
        <w:pStyle w:val="B1"/>
        <w:rPr>
          <w:ins w:id="3269" w:author="Auteur"/>
        </w:rPr>
      </w:pPr>
      <w:ins w:id="3270"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6D4EE0">
          <w:pict w14:anchorId="17466CE0">
            <v:shape id="_x0000_i1082" type="#_x0000_t75" style="width:86.05pt;height:14.05pt" equationxml="&lt;">
              <v:imagedata r:id="rId30" o:title="" chromakey="white"/>
            </v:shape>
          </w:pict>
        </w:r>
        <w:r>
          <w:instrText xml:space="preserve"> </w:instrText>
        </w:r>
        <w:r>
          <w:fldChar w:fldCharType="separate"/>
        </w:r>
        <w:r w:rsidR="006D4EE0">
          <w:pict w14:anchorId="03CB9A2E">
            <v:shape id="_x0000_i1083" type="#_x0000_t75" style="width:86.05pt;height:14.05pt" equationxml="&lt;">
              <v:imagedata r:id="rId30" o:title="" chromakey="white"/>
            </v:shape>
          </w:pict>
        </w:r>
        <w:r>
          <w:fldChar w:fldCharType="end"/>
        </w:r>
        <w:r>
          <w:instrText xml:space="preserve"> </w:instrText>
        </w:r>
        <w:r>
          <w:fldChar w:fldCharType="end"/>
        </w:r>
        <w:r>
          <w:t xml:space="preserve"> ≥ </w:t>
        </w:r>
        <w:r w:rsidR="0032483E">
          <w:t>[</w:t>
        </w:r>
        <w:r w:rsidR="0032483E" w:rsidRPr="00461C16">
          <w:rPr>
            <w:highlight w:val="yellow"/>
          </w:rPr>
          <w:t>3.0</w:t>
        </w:r>
        <w:r w:rsidR="0032483E">
          <w:t>]</w:t>
        </w:r>
      </w:ins>
    </w:p>
    <w:p w14:paraId="09FB38CE" w14:textId="7B5E16A3" w:rsidR="00E33184" w:rsidRDefault="00E33184" w:rsidP="00E33184">
      <w:pPr>
        <w:pStyle w:val="B1"/>
        <w:rPr>
          <w:ins w:id="3271" w:author="Auteur"/>
        </w:rPr>
      </w:pPr>
      <w:ins w:id="3272"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6D4EE0">
          <w:pict w14:anchorId="34E69128">
            <v:shape id="_x0000_i1084" type="#_x0000_t75" style="width:86.05pt;height:14.05pt" equationxml="&lt;">
              <v:imagedata r:id="rId30" o:title="" chromakey="white"/>
            </v:shape>
          </w:pict>
        </w:r>
        <w:r>
          <w:instrText xml:space="preserve"> </w:instrText>
        </w:r>
        <w:r>
          <w:fldChar w:fldCharType="separate"/>
        </w:r>
        <w:r w:rsidR="006D4EE0">
          <w:pict w14:anchorId="0C5B7916">
            <v:shape id="_x0000_i1085" type="#_x0000_t75" style="width:86.05pt;height:14.05pt" equationxml="&lt;">
              <v:imagedata r:id="rId30" o:title="" chromakey="white"/>
            </v:shape>
          </w:pict>
        </w:r>
        <w:r>
          <w:fldChar w:fldCharType="end"/>
        </w:r>
        <w:r>
          <w:instrText xml:space="preserve"> </w:instrText>
        </w:r>
        <w:r>
          <w:fldChar w:fldCharType="end"/>
        </w:r>
        <w:r>
          <w:t xml:space="preserve"> ≥ </w:t>
        </w:r>
        <w:r w:rsidR="0032483E">
          <w:t>[</w:t>
        </w:r>
        <w:r w:rsidR="0032483E" w:rsidRPr="00461C16">
          <w:rPr>
            <w:highlight w:val="yellow"/>
          </w:rPr>
          <w:t>3.5</w:t>
        </w:r>
        <w:r w:rsidR="0032483E">
          <w:t>]</w:t>
        </w:r>
      </w:ins>
    </w:p>
    <w:p w14:paraId="05BEE79E" w14:textId="77777777" w:rsidR="00E33184" w:rsidRDefault="00E33184" w:rsidP="00E33184">
      <w:pPr>
        <w:spacing w:after="0"/>
        <w:ind w:left="284" w:right="-567"/>
        <w:jc w:val="both"/>
        <w:rPr>
          <w:ins w:id="3273" w:author="Auteur"/>
          <w:color w:val="000000"/>
        </w:rPr>
      </w:pPr>
      <w:ins w:id="3274" w:author="Auteur">
        <w:r>
          <w:rPr>
            <w:color w:val="000000"/>
          </w:rPr>
          <w:t>N-MOS-LQOn</w:t>
        </w:r>
      </w:ins>
    </w:p>
    <w:p w14:paraId="07C85565" w14:textId="52BB3A27" w:rsidR="00E33184" w:rsidRDefault="00E33184" w:rsidP="00E33184">
      <w:pPr>
        <w:pStyle w:val="B1"/>
        <w:rPr>
          <w:ins w:id="3275" w:author="Auteur"/>
        </w:rPr>
      </w:pPr>
      <w:ins w:id="3276"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6D4EE0">
          <w:pict w14:anchorId="2C40F465">
            <v:shape id="_x0000_i1086" type="#_x0000_t75" style="width:86.05pt;height:14.05pt" equationxml="&lt;">
              <v:imagedata r:id="rId30" o:title="" chromakey="white"/>
            </v:shape>
          </w:pict>
        </w:r>
        <w:r>
          <w:instrText xml:space="preserve"> </w:instrText>
        </w:r>
        <w:r>
          <w:fldChar w:fldCharType="separate"/>
        </w:r>
        <w:r w:rsidR="006D4EE0">
          <w:pict w14:anchorId="52EC9165">
            <v:shape id="_x0000_i1087" type="#_x0000_t75" style="width:86.05pt;height:14.05pt" equationxml="&lt;">
              <v:imagedata r:id="rId30" o:title="" chromakey="white"/>
            </v:shape>
          </w:pict>
        </w:r>
        <w:r>
          <w:fldChar w:fldCharType="end"/>
        </w:r>
        <w:r>
          <w:instrText xml:space="preserve"> </w:instrText>
        </w:r>
        <w:r>
          <w:fldChar w:fldCharType="end"/>
        </w:r>
        <w:r>
          <w:t xml:space="preserve"> ≥ </w:t>
        </w:r>
        <w:r w:rsidR="0032483E">
          <w:t>[</w:t>
        </w:r>
        <w:r w:rsidR="0032483E" w:rsidRPr="00461C16">
          <w:rPr>
            <w:highlight w:val="yellow"/>
          </w:rPr>
          <w:t>2.</w:t>
        </w:r>
        <w:r w:rsidR="0032483E">
          <w:rPr>
            <w:highlight w:val="yellow"/>
          </w:rPr>
          <w:t>3</w:t>
        </w:r>
        <w:r w:rsidR="0032483E">
          <w:t>]</w:t>
        </w:r>
      </w:ins>
    </w:p>
    <w:p w14:paraId="2B80B1A0" w14:textId="2C7E6B61" w:rsidR="00E33184" w:rsidRDefault="00E33184" w:rsidP="00E33184">
      <w:pPr>
        <w:pStyle w:val="B1"/>
        <w:rPr>
          <w:ins w:id="3277" w:author="Auteur"/>
        </w:rPr>
      </w:pPr>
      <w:ins w:id="3278"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6D4EE0">
          <w:pict w14:anchorId="5892AD33">
            <v:shape id="_x0000_i1088" type="#_x0000_t75" style="width:86.05pt;height:14.05pt" equationxml="&lt;">
              <v:imagedata r:id="rId30" o:title="" chromakey="white"/>
            </v:shape>
          </w:pict>
        </w:r>
        <w:r>
          <w:instrText xml:space="preserve"> </w:instrText>
        </w:r>
        <w:r>
          <w:fldChar w:fldCharType="separate"/>
        </w:r>
        <w:r w:rsidR="006D4EE0">
          <w:pict w14:anchorId="0E0B71BF">
            <v:shape id="_x0000_i1089" type="#_x0000_t75" style="width:86.05pt;height:14.05pt" equationxml="&lt;">
              <v:imagedata r:id="rId30" o:title="" chromakey="white"/>
            </v:shape>
          </w:pict>
        </w:r>
        <w:r>
          <w:fldChar w:fldCharType="end"/>
        </w:r>
        <w:r>
          <w:instrText xml:space="preserve"> </w:instrText>
        </w:r>
        <w:r>
          <w:fldChar w:fldCharType="end"/>
        </w:r>
        <w:r>
          <w:t xml:space="preserve"> ≥ </w:t>
        </w:r>
        <w:r w:rsidR="0032483E">
          <w:t>[</w:t>
        </w:r>
        <w:r w:rsidR="0032483E" w:rsidRPr="00461C16">
          <w:rPr>
            <w:highlight w:val="yellow"/>
          </w:rPr>
          <w:t>3.0</w:t>
        </w:r>
        <w:r w:rsidR="0032483E">
          <w:t>]</w:t>
        </w:r>
      </w:ins>
    </w:p>
    <w:p w14:paraId="032B07DE" w14:textId="77777777" w:rsidR="00E33184" w:rsidRDefault="00E33184" w:rsidP="00E33184">
      <w:pPr>
        <w:spacing w:after="0"/>
        <w:ind w:left="284" w:right="-567"/>
        <w:jc w:val="both"/>
        <w:rPr>
          <w:ins w:id="3279" w:author="Auteur"/>
          <w:color w:val="000000"/>
        </w:rPr>
      </w:pPr>
      <w:ins w:id="3280" w:author="Auteur">
        <w:r>
          <w:rPr>
            <w:color w:val="000000"/>
          </w:rPr>
          <w:t>G-MOS-LQOn</w:t>
        </w:r>
      </w:ins>
    </w:p>
    <w:p w14:paraId="24D980BA" w14:textId="77777777" w:rsidR="00E33184" w:rsidRDefault="00E33184" w:rsidP="00E33184">
      <w:pPr>
        <w:pStyle w:val="B1"/>
        <w:rPr>
          <w:ins w:id="3281" w:author="Auteur"/>
        </w:rPr>
      </w:pPr>
      <w:ins w:id="3282" w:author="Auteur">
        <w:r>
          <w:t>-</w:t>
        </w:r>
        <w:r>
          <w:tab/>
          <w:t>No performance objective.</w:t>
        </w:r>
      </w:ins>
    </w:p>
    <w:p w14:paraId="472C3870" w14:textId="77777777" w:rsidR="00E33184" w:rsidRDefault="00E33184" w:rsidP="00E33184">
      <w:pPr>
        <w:spacing w:after="0"/>
        <w:ind w:right="-567"/>
        <w:jc w:val="both"/>
        <w:rPr>
          <w:ins w:id="3283" w:author="Auteur"/>
          <w:color w:val="000000"/>
        </w:rPr>
      </w:pPr>
    </w:p>
    <w:p w14:paraId="067DFB81" w14:textId="77777777" w:rsidR="00396FDC" w:rsidRPr="00561536" w:rsidRDefault="00E33184" w:rsidP="00E33184">
      <w:pPr>
        <w:rPr>
          <w:ins w:id="3284" w:author="Auteur"/>
          <w:color w:val="000000"/>
        </w:rPr>
      </w:pPr>
      <w:ins w:id="3285" w:author="Auteur">
        <w:r>
          <w:rPr>
            <w:color w:val="000000"/>
          </w:rPr>
          <w:t>Compliance shall be checked by the relevant tests described in 3GPP TS 26.132.</w:t>
        </w:r>
        <w:r w:rsidR="00606804">
          <w:rPr>
            <w:color w:val="000000"/>
          </w:rPr>
          <w:t>]</w:t>
        </w:r>
      </w:ins>
    </w:p>
    <w:p w14:paraId="2A263D09" w14:textId="77777777" w:rsidR="00276F8B" w:rsidRPr="00276F8B" w:rsidRDefault="00276F8B" w:rsidP="00276F8B">
      <w:pPr>
        <w:rPr>
          <w:ins w:id="3286" w:author="Auteur"/>
          <w:highlight w:val="green"/>
          <w:lang w:eastAsia="zh-CN"/>
        </w:rPr>
      </w:pPr>
      <w:ins w:id="3287" w:author="Auteur">
        <w:r w:rsidRPr="00276F8B">
          <w:rPr>
            <w:color w:val="000000"/>
            <w:highlight w:val="green"/>
          </w:rPr>
          <w:lastRenderedPageBreak/>
          <w:t xml:space="preserve">Editor’s note: </w:t>
        </w:r>
        <w:r w:rsidRPr="002727DB">
          <w:rPr>
            <w:color w:val="000000"/>
            <w:highlight w:val="green"/>
          </w:rPr>
          <w:t>See requirements in in P.381 (2</w:t>
        </w:r>
        <w:r w:rsidRPr="00276F8B">
          <w:rPr>
            <w:color w:val="000000"/>
            <w:highlight w:val="green"/>
          </w:rPr>
          <w:t xml:space="preserve">020/10) - </w:t>
        </w:r>
        <w:r w:rsidRPr="00276F8B">
          <w:rPr>
            <w:highlight w:val="green"/>
            <w:lang w:eastAsia="zh-CN"/>
          </w:rPr>
          <w:t>when testing through the objective methodology, the terminal shall comply with the following requirements:</w:t>
        </w:r>
      </w:ins>
    </w:p>
    <w:p w14:paraId="18004C74" w14:textId="77777777" w:rsidR="00276F8B" w:rsidRPr="00276F8B" w:rsidRDefault="00276F8B" w:rsidP="00276F8B">
      <w:pPr>
        <w:rPr>
          <w:ins w:id="3288" w:author="Auteur"/>
          <w:highlight w:val="green"/>
          <w:rPrChange w:id="3289" w:author="Auteur">
            <w:rPr>
              <w:ins w:id="3290" w:author="Auteur"/>
            </w:rPr>
          </w:rPrChange>
        </w:rPr>
      </w:pPr>
      <w:ins w:id="3291" w:author="Auteur">
        <w:r w:rsidRPr="00276F8B">
          <w:rPr>
            <w:highlight w:val="green"/>
            <w:rPrChange w:id="3292" w:author="Auteur">
              <w:rPr/>
            </w:rPrChange>
          </w:rPr>
          <w:t>For wideband terminals:</w:t>
        </w:r>
      </w:ins>
    </w:p>
    <w:p w14:paraId="5E81AADF" w14:textId="77777777" w:rsidR="00276F8B" w:rsidRPr="00276F8B" w:rsidRDefault="00276F8B" w:rsidP="00276F8B">
      <w:pPr>
        <w:spacing w:before="80"/>
        <w:ind w:left="794" w:hanging="794"/>
        <w:rPr>
          <w:ins w:id="3293" w:author="Auteur"/>
          <w:highlight w:val="green"/>
          <w:rPrChange w:id="3294" w:author="Auteur">
            <w:rPr>
              <w:ins w:id="3295" w:author="Auteur"/>
            </w:rPr>
          </w:rPrChange>
        </w:rPr>
      </w:pPr>
      <w:ins w:id="3296" w:author="Auteur">
        <w:r w:rsidRPr="00276F8B">
          <w:rPr>
            <w:highlight w:val="green"/>
            <w:rPrChange w:id="3297" w:author="Auteur">
              <w:rPr/>
            </w:rPrChange>
          </w:rPr>
          <w:t>N-MOS-LQOw</w:t>
        </w:r>
        <w:r w:rsidRPr="00276F8B">
          <w:rPr>
            <w:highlight w:val="green"/>
            <w:rPrChange w:id="3298" w:author="Auteur">
              <w:rPr/>
            </w:rPrChange>
          </w:rPr>
          <w:tab/>
        </w:r>
        <w:r w:rsidRPr="00276F8B">
          <w:rPr>
            <w:highlight w:val="green"/>
            <w:rPrChange w:id="3299" w:author="Auteur">
              <w:rPr/>
            </w:rPrChange>
          </w:rPr>
          <w:tab/>
          <w:t>Average N-MOS-LQOw ≥ 3.0</w:t>
        </w:r>
      </w:ins>
    </w:p>
    <w:p w14:paraId="2F8517B6" w14:textId="77777777" w:rsidR="00276F8B" w:rsidRPr="00276F8B" w:rsidRDefault="00276F8B" w:rsidP="00276F8B">
      <w:pPr>
        <w:spacing w:before="80"/>
        <w:ind w:left="794" w:hanging="794"/>
        <w:rPr>
          <w:ins w:id="3300" w:author="Auteur"/>
          <w:highlight w:val="green"/>
          <w:rPrChange w:id="3301" w:author="Auteur">
            <w:rPr>
              <w:ins w:id="3302" w:author="Auteur"/>
            </w:rPr>
          </w:rPrChange>
        </w:rPr>
      </w:pPr>
      <w:ins w:id="3303" w:author="Auteur">
        <w:r w:rsidRPr="00276F8B">
          <w:rPr>
            <w:highlight w:val="green"/>
            <w:rPrChange w:id="3304" w:author="Auteur">
              <w:rPr/>
            </w:rPrChange>
          </w:rPr>
          <w:t>S-MOS-LQOw</w:t>
        </w:r>
        <w:r w:rsidRPr="00276F8B">
          <w:rPr>
            <w:highlight w:val="green"/>
            <w:rPrChange w:id="3305" w:author="Auteur">
              <w:rPr/>
            </w:rPrChange>
          </w:rPr>
          <w:tab/>
        </w:r>
        <w:r w:rsidRPr="00276F8B">
          <w:rPr>
            <w:highlight w:val="green"/>
            <w:rPrChange w:id="3306" w:author="Auteur">
              <w:rPr/>
            </w:rPrChange>
          </w:rPr>
          <w:tab/>
          <w:t>Average S-MOS-LQOw ≥ 3.5</w:t>
        </w:r>
      </w:ins>
    </w:p>
    <w:p w14:paraId="1FEB6DC5" w14:textId="77777777" w:rsidR="00276F8B" w:rsidRPr="00B33DC3" w:rsidRDefault="00276F8B" w:rsidP="00276F8B">
      <w:pPr>
        <w:spacing w:before="80"/>
        <w:ind w:left="794" w:hanging="794"/>
        <w:rPr>
          <w:ins w:id="3307" w:author="Auteur"/>
        </w:rPr>
      </w:pPr>
      <w:ins w:id="3308" w:author="Auteur">
        <w:r w:rsidRPr="00276F8B">
          <w:rPr>
            <w:highlight w:val="green"/>
            <w:rPrChange w:id="3309" w:author="Auteur">
              <w:rPr/>
            </w:rPrChange>
          </w:rPr>
          <w:t>G-MOS-LQOw</w:t>
        </w:r>
        <w:r w:rsidRPr="00276F8B">
          <w:rPr>
            <w:highlight w:val="green"/>
            <w:rPrChange w:id="3310" w:author="Auteur">
              <w:rPr/>
            </w:rPrChange>
          </w:rPr>
          <w:tab/>
        </w:r>
        <w:r w:rsidRPr="00276F8B">
          <w:rPr>
            <w:highlight w:val="green"/>
            <w:rPrChange w:id="3311" w:author="Auteur">
              <w:rPr/>
            </w:rPrChange>
          </w:rPr>
          <w:tab/>
          <w:t>Average G-MOS-LQOw ≥ tbd</w:t>
        </w:r>
      </w:ins>
    </w:p>
    <w:p w14:paraId="25DEF170" w14:textId="77777777" w:rsidR="00396FDC" w:rsidRPr="00734F0E" w:rsidRDefault="00396FDC" w:rsidP="00B319B9">
      <w:pPr>
        <w:ind w:right="-567"/>
        <w:jc w:val="both"/>
        <w:rPr>
          <w:rFonts w:eastAsia="SimSun"/>
          <w:color w:val="000000"/>
        </w:rPr>
      </w:pPr>
    </w:p>
    <w:p w14:paraId="74E12B7A" w14:textId="77777777" w:rsidR="00B8265D" w:rsidRDefault="00B8265D" w:rsidP="00B8265D">
      <w:pPr>
        <w:rPr>
          <w:noProof/>
        </w:rPr>
      </w:pPr>
      <w:bookmarkStart w:id="3312" w:name="_Toc19285578"/>
    </w:p>
    <w:p w14:paraId="7D4DE6B2" w14:textId="77777777" w:rsidR="00B8265D" w:rsidRDefault="00B8265D" w:rsidP="00B8265D">
      <w:pPr>
        <w:pStyle w:val="CRheader"/>
      </w:pPr>
    </w:p>
    <w:p w14:paraId="59E0B65C" w14:textId="77777777" w:rsidR="00B319B9" w:rsidRDefault="00B319B9" w:rsidP="00B319B9">
      <w:pPr>
        <w:pStyle w:val="Titre2"/>
      </w:pPr>
      <w:r>
        <w:t>6.11</w:t>
      </w:r>
      <w:r>
        <w:tab/>
        <w:t>Delay</w:t>
      </w:r>
      <w:bookmarkEnd w:id="3312"/>
    </w:p>
    <w:p w14:paraId="1CC0DEDC" w14:textId="77777777" w:rsidR="00B319B9" w:rsidRDefault="00B319B9" w:rsidP="00B319B9">
      <w:pPr>
        <w:pStyle w:val="Titre3"/>
      </w:pPr>
      <w:bookmarkStart w:id="3313" w:name="_Toc19285579"/>
      <w:r>
        <w:t>6.11.0</w:t>
      </w:r>
      <w:r>
        <w:tab/>
        <w:t xml:space="preserve">UE delay </w:t>
      </w:r>
      <w:r w:rsidRPr="002864AB">
        <w:rPr>
          <w:color w:val="000000"/>
        </w:rPr>
        <w:t>definition</w:t>
      </w:r>
      <w:bookmarkEnd w:id="3313"/>
    </w:p>
    <w:p w14:paraId="2E3265EE" w14:textId="408CCDD7" w:rsidR="00B319B9" w:rsidRPr="003647FF" w:rsidRDefault="00B319B9" w:rsidP="00B319B9">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3314" w:author="Auteur">
        <w:r w:rsidR="00921646" w:rsidRPr="00B74024">
          <w:rPr>
            <w:highlight w:val="yellow"/>
          </w:rPr>
          <w:t>for acoustic interface</w:t>
        </w:r>
        <w:r w:rsidR="00921646">
          <w:t xml:space="preserve">s </w:t>
        </w:r>
      </w:ins>
      <w:r w:rsidRPr="00FB7894">
        <w:t>as</w:t>
      </w:r>
      <w:r w:rsidRPr="003647FF">
        <w:t>:</w:t>
      </w:r>
    </w:p>
    <w:p w14:paraId="5E7D244A" w14:textId="77777777" w:rsidR="00B319B9" w:rsidRPr="00CB7653" w:rsidRDefault="00B319B9" w:rsidP="00B319B9">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01E61A01" w14:textId="77777777" w:rsidR="00B319B9" w:rsidRDefault="00B319B9" w:rsidP="00B319B9">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73805A26" w14:textId="77777777" w:rsidR="00B319B9" w:rsidRPr="00B44682" w:rsidRDefault="00B319B9" w:rsidP="00B319B9">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386A8517" w14:textId="1BA37063" w:rsidR="00DE0604" w:rsidRPr="00DE0604" w:rsidDel="00DE0604" w:rsidRDefault="00B319B9" w:rsidP="00DE0604">
      <w:pPr>
        <w:pStyle w:val="NO"/>
        <w:rPr>
          <w:del w:id="3315" w:author="Auteur"/>
          <w:rFonts w:eastAsia="MS Mincho"/>
          <w:lang w:val="en-US" w:eastAsia="ja-JP" w:bidi="he-IL"/>
        </w:rPr>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672F6012" w14:textId="77777777" w:rsidR="00DE0604" w:rsidRPr="00B74024" w:rsidRDefault="00DE0604" w:rsidP="00DE0604">
      <w:pPr>
        <w:rPr>
          <w:ins w:id="3316" w:author="Auteur"/>
          <w:highlight w:val="yellow"/>
        </w:rPr>
      </w:pPr>
      <w:ins w:id="3317" w:author="Auteur">
        <w:r w:rsidRPr="00B74024">
          <w:rPr>
            <w:highlight w:val="yellow"/>
          </w:rPr>
          <w:t xml:space="preserve">The UE delays in the send and receive directions are defined </w:t>
        </w:r>
        <w:r w:rsidRPr="00A21BAC">
          <w:rPr>
            <w:highlight w:val="yellow"/>
          </w:rPr>
          <w:t>for the electrical interface</w:t>
        </w:r>
        <w:r w:rsidRPr="00B74024">
          <w:rPr>
            <w:highlight w:val="yellow"/>
          </w:rPr>
          <w:t xml:space="preserve"> as:</w:t>
        </w:r>
      </w:ins>
    </w:p>
    <w:p w14:paraId="668E73A8" w14:textId="77777777" w:rsidR="00DE0604" w:rsidRDefault="00DE0604" w:rsidP="00DE0604">
      <w:pPr>
        <w:pStyle w:val="B1"/>
        <w:rPr>
          <w:ins w:id="3318" w:author="Auteur"/>
          <w:highlight w:val="yellow"/>
        </w:rPr>
        <w:pPrChange w:id="3319" w:author="Auteur">
          <w:pPr>
            <w:pStyle w:val="FP"/>
          </w:pPr>
        </w:pPrChange>
      </w:pPr>
      <w:ins w:id="3320" w:author="Auteur">
        <w:r w:rsidRPr="00B74024">
          <w:rPr>
            <w:highlight w:val="yellow"/>
          </w:rPr>
          <w:t>-</w:t>
        </w:r>
        <w:r w:rsidRPr="00B74024">
          <w:rPr>
            <w:highlight w:val="yellow"/>
          </w:rPr>
          <w:tab/>
          <w:t xml:space="preserve">The UE delay in the send (uplink) direction is the delay between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to the last bit of the corresponding speech frame at the UE antenna</w:t>
        </w:r>
      </w:ins>
    </w:p>
    <w:p w14:paraId="4233A995" w14:textId="2016B6D5" w:rsidR="00DE0604" w:rsidRPr="00DE0604" w:rsidRDefault="00DE0604" w:rsidP="00DE0604">
      <w:pPr>
        <w:pStyle w:val="B1"/>
        <w:rPr>
          <w:highlight w:val="yellow"/>
          <w:rPrChange w:id="3321" w:author="Auteur">
            <w:rPr/>
          </w:rPrChange>
        </w:rPr>
        <w:pPrChange w:id="3322" w:author="Auteur">
          <w:pPr>
            <w:pStyle w:val="FP"/>
          </w:pPr>
        </w:pPrChange>
      </w:pPr>
      <w:ins w:id="3323" w:author="Auteur">
        <w:r w:rsidRPr="00B74024">
          <w:rPr>
            <w:highlight w:val="yellow"/>
          </w:rPr>
          <w:t>-</w:t>
        </w:r>
        <w:r w:rsidRPr="00B74024">
          <w:rPr>
            <w:highlight w:val="yellow"/>
          </w:rPr>
          <w:tab/>
          <w:t xml:space="preserve">The UE delay in the receive (downlink) direction is the delay between the first bit of a speech frame at the UE antenna and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corresponding to that speech frame.</w:t>
        </w:r>
      </w:ins>
    </w:p>
    <w:p w14:paraId="6285FDD3" w14:textId="77777777" w:rsidR="00B319B9" w:rsidRDefault="00B319B9" w:rsidP="00B319B9">
      <w:pPr>
        <w:pStyle w:val="Titre3"/>
      </w:pPr>
      <w:bookmarkStart w:id="3324" w:name="_Toc19285580"/>
      <w:r>
        <w:t>6.11.1</w:t>
      </w:r>
      <w:r>
        <w:tab/>
        <w:t>Handset UE</w:t>
      </w:r>
      <w:bookmarkEnd w:id="3324"/>
    </w:p>
    <w:p w14:paraId="49676623" w14:textId="77777777" w:rsidR="00B319B9" w:rsidRPr="00D1017F" w:rsidRDefault="00B319B9" w:rsidP="00B319B9">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EC6286E" w14:textId="77777777" w:rsidR="00B319B9" w:rsidRPr="00D1017F" w:rsidRDefault="00B319B9" w:rsidP="00B319B9">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3309C407" w14:textId="77777777" w:rsidR="00B319B9" w:rsidRPr="00D1017F" w:rsidRDefault="00B319B9" w:rsidP="00B319B9">
      <w:pPr>
        <w:pStyle w:val="NO"/>
        <w:rPr>
          <w:rFonts w:eastAsia="MS Mincho"/>
          <w:color w:val="000000"/>
          <w:lang w:val="en-US" w:eastAsia="ja-JP" w:bidi="he-IL"/>
        </w:rPr>
      </w:pPr>
      <w:r w:rsidRPr="00D1017F">
        <w:rPr>
          <w:rFonts w:eastAsia="MS Mincho"/>
          <w:color w:val="000000"/>
          <w:lang w:val="en-US" w:eastAsia="ja-JP" w:bidi="he-IL"/>
        </w:rPr>
        <w:lastRenderedPageBreak/>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18B1FFA3" w14:textId="77777777"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7FA8C170" w14:textId="77777777"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16a1, while meeting the speech quality targets defined.</w:t>
      </w:r>
    </w:p>
    <w:p w14:paraId="0811F2DB" w14:textId="77777777" w:rsidR="00B319B9"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339E7721" w14:textId="77777777"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14:paraId="614CEFF9" w14:textId="77777777"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14:paraId="5F9F0C21" w14:textId="77777777"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16a1, </w:t>
      </w:r>
      <w:r w:rsidRPr="00475B59">
        <w:rPr>
          <w:rFonts w:eastAsia="MS Mincho"/>
          <w:lang w:val="en-US" w:eastAsia="ja-JP" w:bidi="he-IL"/>
        </w:rPr>
        <w:t>and 80ms for test condition 2</w:t>
      </w:r>
      <w:r>
        <w:rPr>
          <w:rFonts w:eastAsia="MS Mincho"/>
          <w:lang w:val="en-US" w:eastAsia="ja-JP" w:bidi="he-IL"/>
        </w:rPr>
        <w:t xml:space="preserve"> of Table 16a1.</w:t>
      </w:r>
    </w:p>
    <w:p w14:paraId="73A144AC" w14:textId="77777777" w:rsidR="00B319B9" w:rsidRPr="00646D71" w:rsidRDefault="00B319B9" w:rsidP="00B319B9">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14:paraId="0CD46FE7" w14:textId="77777777" w:rsidR="00B319B9" w:rsidRPr="00646D71" w:rsidRDefault="00B319B9" w:rsidP="00B319B9">
      <w:pPr>
        <w:pStyle w:val="FP"/>
        <w:rPr>
          <w:rFonts w:eastAsia="MS Mincho"/>
          <w:lang w:val="en-US" w:eastAsia="ja-JP" w:bidi="he-IL"/>
        </w:rPr>
      </w:pPr>
    </w:p>
    <w:p w14:paraId="4CD5964F" w14:textId="77777777" w:rsidR="00B319B9" w:rsidRDefault="00B319B9" w:rsidP="00B319B9">
      <w:pPr>
        <w:pStyle w:val="TH"/>
        <w:rPr>
          <w:color w:val="000000"/>
        </w:rPr>
      </w:pPr>
      <w:r>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14:paraId="01009DF5" w14:textId="77777777"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8F420AD" w14:textId="77777777"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08966DBC" w14:textId="77777777" w:rsidR="00B319B9" w:rsidRDefault="00B319B9" w:rsidP="00B319B9">
            <w:pPr>
              <w:pStyle w:val="TAH"/>
              <w:rPr>
                <w:color w:val="000000"/>
              </w:rPr>
            </w:pPr>
            <w:r>
              <w:rPr>
                <w:color w:val="000000"/>
              </w:rPr>
              <w:t>Delay and Loss Profile</w:t>
            </w:r>
          </w:p>
          <w:p w14:paraId="0DFC7375" w14:textId="77777777"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8E5FEC9" w14:textId="77777777"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1A6C301A" w14:textId="77777777"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37E0912" w14:textId="77777777" w:rsidR="00B319B9" w:rsidRDefault="00B319B9" w:rsidP="00B319B9">
            <w:pPr>
              <w:pStyle w:val="TAH"/>
              <w:rPr>
                <w:color w:val="000000"/>
              </w:rPr>
            </w:pPr>
            <w:r>
              <w:rPr>
                <w:rFonts w:cs="Arial"/>
                <w:color w:val="000000"/>
              </w:rPr>
              <w:t xml:space="preserve">Speech </w:t>
            </w:r>
            <w:r>
              <w:rPr>
                <w:color w:val="000000"/>
              </w:rPr>
              <w:t>Quality</w:t>
            </w:r>
          </w:p>
          <w:p w14:paraId="552ED726" w14:textId="77777777" w:rsidR="00B319B9" w:rsidRDefault="00B319B9" w:rsidP="00B319B9">
            <w:pPr>
              <w:pStyle w:val="TAH"/>
              <w:rPr>
                <w:color w:val="000000"/>
              </w:rPr>
            </w:pPr>
            <w:r>
              <w:rPr>
                <w:color w:val="000000"/>
              </w:rPr>
              <w:t xml:space="preserve">Requirements </w:t>
            </w:r>
            <w:r>
              <w:rPr>
                <w:color w:val="000000"/>
              </w:rPr>
              <w:br/>
              <w:t xml:space="preserve">(Note 2) </w:t>
            </w:r>
          </w:p>
        </w:tc>
      </w:tr>
      <w:tr w:rsidR="00B319B9" w14:paraId="50E1B35F" w14:textId="77777777"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B8689E" w14:textId="77777777"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30923A1C" w14:textId="77777777"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74CC18CD"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54E063C0"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F5F94F1" w14:textId="77777777" w:rsidR="00B319B9" w:rsidRDefault="00B319B9" w:rsidP="00B319B9">
            <w:pPr>
              <w:pStyle w:val="TAC"/>
              <w:rPr>
                <w:color w:val="000000"/>
              </w:rPr>
            </w:pPr>
            <w:r>
              <w:rPr>
                <w:color w:val="000000"/>
              </w:rPr>
              <w:t xml:space="preserve">No requirement, reference score </w:t>
            </w:r>
            <w:r>
              <w:rPr>
                <w:color w:val="000000"/>
              </w:rPr>
              <w:br/>
            </w:r>
            <w:r>
              <w:t>MOS-LQO</w:t>
            </w:r>
            <w:r>
              <w:rPr>
                <w:vertAlign w:val="subscript"/>
              </w:rPr>
              <w:t>REF</w:t>
            </w:r>
          </w:p>
        </w:tc>
      </w:tr>
      <w:tr w:rsidR="00B319B9" w:rsidRPr="00924EE3" w14:paraId="19FFE4E4" w14:textId="77777777"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DAB2AD6" w14:textId="77777777"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2A974017" w14:textId="77777777"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07827F03"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4F4299"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FBABD60" w14:textId="77777777" w:rsidR="00B319B9" w:rsidRPr="00924EE3" w:rsidRDefault="00B319B9" w:rsidP="00B319B9">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RPr="00924EE3" w14:paraId="02A3E56C" w14:textId="77777777"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08FCD094" w14:textId="77777777"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5DA77C2" w14:textId="77777777"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09313DF3"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122390B"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8F32373" w14:textId="77777777" w:rsidR="00B319B9" w:rsidRPr="00924EE3" w:rsidRDefault="00B319B9" w:rsidP="00B319B9">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14:paraId="2D2174CE" w14:textId="77777777" w:rsidTr="00B319B9">
        <w:tc>
          <w:tcPr>
            <w:tcW w:w="1029" w:type="dxa"/>
            <w:tcBorders>
              <w:top w:val="single" w:sz="4" w:space="0" w:color="auto"/>
              <w:left w:val="single" w:sz="4" w:space="0" w:color="auto"/>
              <w:bottom w:val="single" w:sz="4" w:space="0" w:color="auto"/>
              <w:right w:val="single" w:sz="4" w:space="0" w:color="auto"/>
            </w:tcBorders>
          </w:tcPr>
          <w:p w14:paraId="64A51043" w14:textId="77777777"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6DC4BE" w14:textId="77777777"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14:paraId="5281050D" w14:textId="77777777" w:rsidTr="00B319B9">
        <w:tc>
          <w:tcPr>
            <w:tcW w:w="1029" w:type="dxa"/>
            <w:tcBorders>
              <w:top w:val="single" w:sz="4" w:space="0" w:color="auto"/>
              <w:left w:val="single" w:sz="8" w:space="0" w:color="auto"/>
              <w:bottom w:val="single" w:sz="4" w:space="0" w:color="auto"/>
              <w:right w:val="single" w:sz="8" w:space="0" w:color="auto"/>
            </w:tcBorders>
          </w:tcPr>
          <w:p w14:paraId="778ADD1F" w14:textId="77777777"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551E9BF" w14:textId="77777777"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AAB9432" w14:textId="77777777" w:rsidR="00B319B9" w:rsidRDefault="00B319B9" w:rsidP="00B319B9">
      <w:pPr>
        <w:pStyle w:val="FP"/>
        <w:rPr>
          <w:lang w:val="en-US"/>
        </w:rPr>
      </w:pPr>
    </w:p>
    <w:p w14:paraId="63611F26" w14:textId="77777777" w:rsidR="00B319B9" w:rsidRPr="00646D71" w:rsidRDefault="00B319B9" w:rsidP="00B319B9">
      <w:pPr>
        <w:tabs>
          <w:tab w:val="left" w:pos="6371"/>
        </w:tabs>
        <w:rPr>
          <w:rFonts w:ascii="Calibri" w:hAnsi="Calibri" w:cs="Calibri"/>
          <w:color w:val="000000"/>
          <w:sz w:val="22"/>
          <w:szCs w:val="22"/>
        </w:rPr>
      </w:pPr>
      <w:r>
        <w:rPr>
          <w:color w:val="000000"/>
        </w:rPr>
        <w:t>Compliance shall be checked by the relevant tests described in 3GPP TS 26.132.</w:t>
      </w:r>
    </w:p>
    <w:p w14:paraId="1FF4DE9B" w14:textId="77777777" w:rsidR="00B319B9" w:rsidRDefault="00B319B9" w:rsidP="00B319B9">
      <w:pPr>
        <w:pStyle w:val="Titre3"/>
      </w:pPr>
      <w:bookmarkStart w:id="3325" w:name="_Toc19285581"/>
      <w:r>
        <w:t>6.11.2</w:t>
      </w:r>
      <w:r>
        <w:tab/>
        <w:t>Headset UE</w:t>
      </w:r>
      <w:bookmarkEnd w:id="3325"/>
    </w:p>
    <w:p w14:paraId="100CA612" w14:textId="77777777" w:rsidR="00B319B9" w:rsidRDefault="00B319B9" w:rsidP="00B319B9">
      <w:pPr>
        <w:pStyle w:val="Titre4"/>
      </w:pPr>
      <w:bookmarkStart w:id="3326" w:name="_Toc19285582"/>
      <w:r>
        <w:t>6.11.2.1</w:t>
      </w:r>
      <w:r>
        <w:tab/>
        <w:t>Wired headset</w:t>
      </w:r>
      <w:bookmarkEnd w:id="3326"/>
    </w:p>
    <w:p w14:paraId="504BB823" w14:textId="77777777" w:rsidR="00B319B9" w:rsidRPr="00D1017F" w:rsidRDefault="00B319B9" w:rsidP="00B319B9">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3E3E804" w14:textId="77777777" w:rsidR="00B319B9" w:rsidRPr="00D1017F" w:rsidRDefault="00B319B9" w:rsidP="00B319B9">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lastRenderedPageBreak/>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59489800" w14:textId="77777777" w:rsidR="00B319B9" w:rsidRPr="00D1017F" w:rsidRDefault="00B319B9" w:rsidP="00B319B9">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50FC1AD4" w14:textId="77777777"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729E2741" w14:textId="77777777"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16a2, while meeting the speech quality targets defined.</w:t>
      </w:r>
    </w:p>
    <w:p w14:paraId="3854EC90" w14:textId="77777777" w:rsidR="00B319B9"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2D042535" w14:textId="77777777"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14:paraId="13143461" w14:textId="77777777"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14:paraId="092A23B7" w14:textId="77777777"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16a2, </w:t>
      </w:r>
      <w:r w:rsidRPr="00475B59">
        <w:rPr>
          <w:rFonts w:eastAsia="MS Mincho"/>
          <w:lang w:val="en-US" w:eastAsia="ja-JP" w:bidi="he-IL"/>
        </w:rPr>
        <w:t>and 80ms for test condition 2</w:t>
      </w:r>
      <w:r>
        <w:rPr>
          <w:rFonts w:eastAsia="MS Mincho"/>
          <w:lang w:val="en-US" w:eastAsia="ja-JP" w:bidi="he-IL"/>
        </w:rPr>
        <w:t xml:space="preserve"> of Table 16a2.</w:t>
      </w:r>
    </w:p>
    <w:p w14:paraId="30A8D8FB" w14:textId="77777777" w:rsidR="00B319B9" w:rsidRPr="00646D71" w:rsidRDefault="00B319B9" w:rsidP="00B319B9">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14:paraId="5898E32F" w14:textId="77777777" w:rsidR="00B319B9" w:rsidRPr="00646D71" w:rsidRDefault="00B319B9" w:rsidP="00B319B9">
      <w:pPr>
        <w:pStyle w:val="FP"/>
        <w:rPr>
          <w:rFonts w:eastAsia="MS Mincho"/>
          <w:lang w:val="en-US" w:eastAsia="ja-JP" w:bidi="he-IL"/>
        </w:rPr>
      </w:pPr>
    </w:p>
    <w:p w14:paraId="7C505F48" w14:textId="77777777" w:rsidR="00B319B9" w:rsidRDefault="00B319B9" w:rsidP="00B319B9">
      <w:pPr>
        <w:pStyle w:val="TH"/>
        <w:rPr>
          <w:color w:val="000000"/>
        </w:rPr>
      </w:pPr>
      <w:r>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14:paraId="77E527CB" w14:textId="77777777"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644BDC" w14:textId="77777777"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4CBF16C1" w14:textId="77777777" w:rsidR="00B319B9" w:rsidRDefault="00B319B9" w:rsidP="00B319B9">
            <w:pPr>
              <w:pStyle w:val="TAH"/>
              <w:rPr>
                <w:color w:val="000000"/>
              </w:rPr>
            </w:pPr>
            <w:r>
              <w:rPr>
                <w:color w:val="000000"/>
              </w:rPr>
              <w:t>Delay and Loss Profile</w:t>
            </w:r>
          </w:p>
          <w:p w14:paraId="59D8D02A" w14:textId="77777777"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DB6C43B" w14:textId="77777777"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1792F7A2" w14:textId="77777777"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7C32C06A" w14:textId="77777777" w:rsidR="00B319B9" w:rsidRDefault="00B319B9" w:rsidP="00B319B9">
            <w:pPr>
              <w:pStyle w:val="TAH"/>
              <w:rPr>
                <w:color w:val="000000"/>
              </w:rPr>
            </w:pPr>
            <w:r>
              <w:rPr>
                <w:rFonts w:cs="Arial"/>
                <w:color w:val="000000"/>
              </w:rPr>
              <w:t xml:space="preserve">Speech </w:t>
            </w:r>
            <w:r>
              <w:rPr>
                <w:color w:val="000000"/>
              </w:rPr>
              <w:t>Quality</w:t>
            </w:r>
          </w:p>
          <w:p w14:paraId="420C960C" w14:textId="77777777" w:rsidR="00B319B9" w:rsidRDefault="00B319B9" w:rsidP="00B319B9">
            <w:pPr>
              <w:pStyle w:val="TAH"/>
              <w:rPr>
                <w:color w:val="000000"/>
              </w:rPr>
            </w:pPr>
            <w:r>
              <w:rPr>
                <w:color w:val="000000"/>
              </w:rPr>
              <w:t xml:space="preserve">Requirements </w:t>
            </w:r>
            <w:r>
              <w:rPr>
                <w:color w:val="000000"/>
              </w:rPr>
              <w:br/>
              <w:t xml:space="preserve">(Note 2) </w:t>
            </w:r>
          </w:p>
        </w:tc>
      </w:tr>
      <w:tr w:rsidR="00B319B9" w14:paraId="2241B761" w14:textId="77777777"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D3483FE" w14:textId="77777777"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2B87AD1" w14:textId="77777777"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A4C9213"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368C96D4"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A831822" w14:textId="77777777" w:rsidR="00B319B9" w:rsidRDefault="00B319B9" w:rsidP="00B319B9">
            <w:pPr>
              <w:pStyle w:val="TAC"/>
              <w:rPr>
                <w:color w:val="000000"/>
              </w:rPr>
            </w:pPr>
            <w:r>
              <w:rPr>
                <w:color w:val="000000"/>
              </w:rPr>
              <w:t xml:space="preserve">No requirement, reference score </w:t>
            </w:r>
            <w:r>
              <w:rPr>
                <w:color w:val="000000"/>
              </w:rPr>
              <w:br/>
            </w:r>
            <w:r>
              <w:t>MOS-LQO</w:t>
            </w:r>
            <w:r>
              <w:rPr>
                <w:vertAlign w:val="subscript"/>
              </w:rPr>
              <w:t>REF</w:t>
            </w:r>
          </w:p>
        </w:tc>
      </w:tr>
      <w:tr w:rsidR="00B319B9" w:rsidRPr="00924EE3" w14:paraId="743D9236" w14:textId="77777777"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E24D4B6" w14:textId="77777777"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7601271A" w14:textId="77777777"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2545FA3F"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89E08A6"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1BE7FE7" w14:textId="77777777" w:rsidR="00B319B9" w:rsidRPr="00924EE3" w:rsidRDefault="00B319B9" w:rsidP="00B319B9">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rsidRPr="00924EE3" w14:paraId="466D83C9" w14:textId="77777777"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791F24E3" w14:textId="77777777"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AD721A9" w14:textId="77777777"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A331A59" w14:textId="77777777" w:rsidR="00B319B9" w:rsidRDefault="00B319B9" w:rsidP="00B319B9">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586ACE3" w14:textId="77777777" w:rsidR="00B319B9" w:rsidRDefault="00B319B9" w:rsidP="00B319B9">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AA35129" w14:textId="77777777" w:rsidR="00B319B9" w:rsidRPr="00924EE3" w:rsidRDefault="00B319B9" w:rsidP="00B319B9">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B319B9" w14:paraId="711FC782" w14:textId="77777777" w:rsidTr="00B319B9">
        <w:tc>
          <w:tcPr>
            <w:tcW w:w="1029" w:type="dxa"/>
            <w:tcBorders>
              <w:top w:val="single" w:sz="4" w:space="0" w:color="auto"/>
              <w:left w:val="single" w:sz="4" w:space="0" w:color="auto"/>
              <w:bottom w:val="single" w:sz="4" w:space="0" w:color="auto"/>
              <w:right w:val="single" w:sz="4" w:space="0" w:color="auto"/>
            </w:tcBorders>
          </w:tcPr>
          <w:p w14:paraId="72659374" w14:textId="77777777"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DD6B663" w14:textId="77777777"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14:paraId="185A9F69" w14:textId="77777777" w:rsidTr="00B319B9">
        <w:tc>
          <w:tcPr>
            <w:tcW w:w="1029" w:type="dxa"/>
            <w:tcBorders>
              <w:top w:val="single" w:sz="4" w:space="0" w:color="auto"/>
              <w:left w:val="single" w:sz="8" w:space="0" w:color="auto"/>
              <w:bottom w:val="single" w:sz="4" w:space="0" w:color="auto"/>
              <w:right w:val="single" w:sz="8" w:space="0" w:color="auto"/>
            </w:tcBorders>
          </w:tcPr>
          <w:p w14:paraId="6B35B45E" w14:textId="77777777"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6557AF4" w14:textId="77777777"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7A23E88" w14:textId="77777777" w:rsidR="00B319B9" w:rsidRDefault="00B319B9" w:rsidP="00B319B9">
      <w:pPr>
        <w:pStyle w:val="FP"/>
        <w:rPr>
          <w:lang w:val="en-US"/>
        </w:rPr>
      </w:pPr>
    </w:p>
    <w:p w14:paraId="5645DADF" w14:textId="77777777" w:rsidR="00B319B9" w:rsidRPr="00646D71" w:rsidRDefault="00B319B9" w:rsidP="00B319B9">
      <w:pPr>
        <w:rPr>
          <w:color w:val="000000"/>
          <w:lang w:val="en-US"/>
        </w:rPr>
      </w:pPr>
      <w:r>
        <w:rPr>
          <w:color w:val="000000"/>
        </w:rPr>
        <w:t>Compliance shall be checked by the relevant tests described in 3GPP TS 26.132.</w:t>
      </w:r>
    </w:p>
    <w:p w14:paraId="50EA7354" w14:textId="77777777" w:rsidR="00B319B9" w:rsidRDefault="00B319B9" w:rsidP="00B319B9">
      <w:pPr>
        <w:pStyle w:val="Titre4"/>
      </w:pPr>
      <w:bookmarkStart w:id="3327" w:name="_Toc19285583"/>
      <w:r>
        <w:t>6.11.2.2</w:t>
      </w:r>
      <w:r>
        <w:tab/>
        <w:t>Wireless headset</w:t>
      </w:r>
      <w:bookmarkEnd w:id="3327"/>
    </w:p>
    <w:p w14:paraId="4D5740F2" w14:textId="77777777" w:rsidR="00B319B9" w:rsidRDefault="00B319B9" w:rsidP="00B319B9">
      <w:pPr>
        <w:rPr>
          <w:ins w:id="3328" w:author="Auteur"/>
          <w:color w:val="000000"/>
          <w:lang w:val="en-US"/>
        </w:rPr>
      </w:pPr>
      <w:r>
        <w:rPr>
          <w:color w:val="000000"/>
          <w:lang w:val="en-US"/>
        </w:rPr>
        <w:t>For further study.</w:t>
      </w:r>
    </w:p>
    <w:p w14:paraId="27635F2E" w14:textId="77777777" w:rsidR="00396FDC" w:rsidRDefault="00606804" w:rsidP="00396FDC">
      <w:pPr>
        <w:pStyle w:val="Titre3"/>
        <w:rPr>
          <w:ins w:id="3329" w:author="Auteur"/>
        </w:rPr>
      </w:pPr>
      <w:ins w:id="3330" w:author="Auteur">
        <w:r>
          <w:lastRenderedPageBreak/>
          <w:t>[</w:t>
        </w:r>
        <w:r w:rsidR="00396FDC">
          <w:t>6.11.3</w:t>
        </w:r>
        <w:r w:rsidR="00396FDC">
          <w:tab/>
          <w:t>Electrical interface UE</w:t>
        </w:r>
      </w:ins>
    </w:p>
    <w:p w14:paraId="2A472454" w14:textId="77777777" w:rsidR="003D6B25" w:rsidRPr="00D1017F" w:rsidRDefault="003D6B25" w:rsidP="003D6B25">
      <w:pPr>
        <w:autoSpaceDE w:val="0"/>
        <w:autoSpaceDN w:val="0"/>
        <w:adjustRightInd w:val="0"/>
        <w:spacing w:before="100" w:after="100"/>
        <w:rPr>
          <w:ins w:id="3331" w:author="Auteur"/>
          <w:rFonts w:eastAsia="MS Mincho"/>
          <w:color w:val="000000"/>
          <w:lang w:val="en-US" w:eastAsia="ja-JP" w:bidi="he-IL"/>
        </w:rPr>
      </w:pPr>
      <w:ins w:id="3332"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47D924B" w14:textId="0158BADD" w:rsidR="00BB654B" w:rsidRPr="00207417" w:rsidRDefault="00BB654B" w:rsidP="00BB654B">
      <w:pPr>
        <w:rPr>
          <w:ins w:id="3333" w:author="Auteur"/>
          <w:rFonts w:eastAsia="MS Mincho"/>
        </w:rPr>
      </w:pPr>
      <w:ins w:id="3334"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sidR="005A0207">
          <w:rPr>
            <w:rFonts w:eastAsia="MS Mincho"/>
            <w:highlight w:val="yellow"/>
          </w:rPr>
          <w:t>16a3</w:t>
        </w:r>
        <w:r w:rsidRPr="00207417">
          <w:rPr>
            <w:rFonts w:eastAsia="MS Mincho"/>
            <w:highlight w:val="yellow"/>
          </w:rPr>
          <w:t>.</w:t>
        </w:r>
      </w:ins>
    </w:p>
    <w:p w14:paraId="606207E8" w14:textId="428EF53E" w:rsidR="00BB654B" w:rsidRPr="00B74024" w:rsidRDefault="00BB654B" w:rsidP="00BB654B">
      <w:pPr>
        <w:pStyle w:val="TH"/>
        <w:rPr>
          <w:ins w:id="3335" w:author="Auteur"/>
          <w:rFonts w:eastAsia="MS Mincho"/>
          <w:highlight w:val="yellow"/>
          <w:lang w:val="en-US" w:eastAsia="ja-JP" w:bidi="he-IL"/>
        </w:rPr>
      </w:pPr>
      <w:ins w:id="3336" w:author="Auteur">
        <w:r w:rsidRPr="00B74024">
          <w:rPr>
            <w:rFonts w:eastAsia="MS Mincho"/>
            <w:highlight w:val="yellow"/>
            <w:lang w:val="en-US" w:eastAsia="ja-JP" w:bidi="he-IL"/>
          </w:rPr>
          <w:t xml:space="preserve">Table </w:t>
        </w:r>
        <w:r w:rsidR="005A0207">
          <w:rPr>
            <w:rFonts w:eastAsia="MS Mincho"/>
            <w:highlight w:val="yellow"/>
            <w:lang w:val="en-US" w:eastAsia="ja-JP" w:bidi="he-IL"/>
          </w:rPr>
          <w:t>16a3</w:t>
        </w:r>
        <w:r w:rsidRPr="00B74024">
          <w:rPr>
            <w:rFonts w:eastAsia="MS Mincho"/>
            <w:highlight w:val="yellow"/>
            <w:lang w:val="en-US" w:eastAsia="ja-JP" w:bidi="he-IL"/>
          </w:rPr>
          <w:t>: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Change w:id="3337">
          <w:tblGrid>
            <w:gridCol w:w="5178"/>
            <w:gridCol w:w="1201"/>
          </w:tblGrid>
        </w:tblGridChange>
      </w:tblGrid>
      <w:tr w:rsidR="00BB654B" w:rsidRPr="00B74024" w14:paraId="5AE9CCE6" w14:textId="77777777" w:rsidTr="00B74024">
        <w:trPr>
          <w:jc w:val="center"/>
          <w:ins w:id="3338" w:author="Auteur"/>
        </w:trPr>
        <w:tc>
          <w:tcPr>
            <w:tcW w:w="5178" w:type="dxa"/>
          </w:tcPr>
          <w:p w14:paraId="2BD6461E" w14:textId="77777777" w:rsidR="00BB654B" w:rsidRPr="00B74024" w:rsidRDefault="00BB654B" w:rsidP="00B74024">
            <w:pPr>
              <w:pStyle w:val="TAH"/>
              <w:rPr>
                <w:ins w:id="3339" w:author="Auteur"/>
                <w:rFonts w:eastAsia="MS Mincho"/>
                <w:highlight w:val="yellow"/>
                <w:lang w:val="en-US" w:eastAsia="ja-JP" w:bidi="he-IL"/>
              </w:rPr>
            </w:pPr>
            <w:ins w:id="3340" w:author="Auteur">
              <w:r w:rsidRPr="00B74024">
                <w:rPr>
                  <w:rFonts w:eastAsia="MS Mincho"/>
                  <w:highlight w:val="yellow"/>
                  <w:lang w:val="en-US" w:eastAsia="ja-JP" w:bidi="he-IL"/>
                </w:rPr>
                <w:t>Electrical interface type</w:t>
              </w:r>
            </w:ins>
          </w:p>
        </w:tc>
        <w:tc>
          <w:tcPr>
            <w:tcW w:w="1201" w:type="dxa"/>
          </w:tcPr>
          <w:p w14:paraId="564CC9E2" w14:textId="77777777" w:rsidR="00BB654B" w:rsidRPr="00B74024" w:rsidRDefault="00BB654B" w:rsidP="00B74024">
            <w:pPr>
              <w:pStyle w:val="TAH"/>
              <w:rPr>
                <w:ins w:id="3341" w:author="Auteur"/>
                <w:rFonts w:eastAsia="MS Mincho"/>
                <w:highlight w:val="yellow"/>
                <w:lang w:val="en-US" w:eastAsia="ja-JP" w:bidi="he-IL"/>
              </w:rPr>
            </w:pPr>
            <w:ins w:id="3342" w:author="Auteur">
              <w:r w:rsidRPr="00B74024">
                <w:rPr>
                  <w:rFonts w:eastAsia="MS Mincho"/>
                  <w:color w:val="000000"/>
                  <w:highlight w:val="yellow"/>
                  <w:lang w:val="en-US" w:eastAsia="ja-JP" w:bidi="he-IL"/>
                </w:rPr>
                <w:t>B</w:t>
              </w:r>
              <w:r w:rsidRPr="00B74024">
                <w:rPr>
                  <w:rFonts w:eastAsia="MS Mincho"/>
                  <w:color w:val="000000"/>
                  <w:highlight w:val="yellow"/>
                  <w:vertAlign w:val="subscript"/>
                  <w:lang w:val="en-US" w:eastAsia="ja-JP" w:bidi="he-IL"/>
                </w:rPr>
                <w:t>D</w:t>
              </w:r>
              <w:r w:rsidRPr="00B74024">
                <w:rPr>
                  <w:rFonts w:eastAsia="MS Mincho"/>
                  <w:color w:val="000000"/>
                  <w:highlight w:val="yellow"/>
                  <w:lang w:val="en-US" w:eastAsia="ja-JP" w:bidi="he-IL"/>
                </w:rPr>
                <w:t xml:space="preserve"> [ms]</w:t>
              </w:r>
            </w:ins>
          </w:p>
        </w:tc>
      </w:tr>
      <w:tr w:rsidR="00BB654B" w:rsidRPr="00B74024" w14:paraId="7D7BEF7E" w14:textId="77777777" w:rsidTr="00B74024">
        <w:trPr>
          <w:jc w:val="center"/>
          <w:ins w:id="3343" w:author="Auteur"/>
        </w:trPr>
        <w:tc>
          <w:tcPr>
            <w:tcW w:w="5178" w:type="dxa"/>
          </w:tcPr>
          <w:p w14:paraId="56667FAD" w14:textId="77777777" w:rsidR="00BB654B" w:rsidRPr="00B74024" w:rsidRDefault="00BB654B" w:rsidP="00B74024">
            <w:pPr>
              <w:pStyle w:val="TAC"/>
              <w:jc w:val="left"/>
              <w:rPr>
                <w:ins w:id="3344" w:author="Auteur"/>
                <w:rFonts w:eastAsia="MS Mincho"/>
                <w:highlight w:val="yellow"/>
                <w:lang w:val="en-US" w:eastAsia="ja-JP" w:bidi="he-IL"/>
              </w:rPr>
            </w:pPr>
            <w:ins w:id="3345" w:author="Auteur">
              <w:r w:rsidRPr="00B74024">
                <w:rPr>
                  <w:rFonts w:eastAsia="MS Mincho"/>
                  <w:highlight w:val="yellow"/>
                  <w:lang w:val="en-US" w:eastAsia="ja-JP" w:bidi="he-IL"/>
                </w:rPr>
                <w:t>Analogue</w:t>
              </w:r>
            </w:ins>
          </w:p>
        </w:tc>
        <w:tc>
          <w:tcPr>
            <w:tcW w:w="1201" w:type="dxa"/>
          </w:tcPr>
          <w:p w14:paraId="353CEDCF" w14:textId="77777777" w:rsidR="00BB654B" w:rsidRPr="00B74024" w:rsidRDefault="00BB654B" w:rsidP="00B74024">
            <w:pPr>
              <w:pStyle w:val="TAC"/>
              <w:rPr>
                <w:ins w:id="3346" w:author="Auteur"/>
                <w:rFonts w:eastAsia="MS Mincho"/>
                <w:highlight w:val="yellow"/>
                <w:lang w:val="en-US" w:eastAsia="ja-JP" w:bidi="he-IL"/>
              </w:rPr>
            </w:pPr>
            <w:ins w:id="3347" w:author="Auteur">
              <w:r w:rsidRPr="00B74024">
                <w:rPr>
                  <w:rFonts w:eastAsia="MS Mincho"/>
                  <w:highlight w:val="yellow"/>
                  <w:lang w:val="en-US" w:eastAsia="ja-JP" w:bidi="he-IL"/>
                </w:rPr>
                <w:t>0</w:t>
              </w:r>
            </w:ins>
          </w:p>
        </w:tc>
      </w:tr>
      <w:tr w:rsidR="00BB654B" w:rsidRPr="00B74024" w14:paraId="13A32CAF" w14:textId="77777777" w:rsidTr="00B74024">
        <w:trPr>
          <w:jc w:val="center"/>
          <w:ins w:id="3348" w:author="Auteur"/>
        </w:trPr>
        <w:tc>
          <w:tcPr>
            <w:tcW w:w="5178" w:type="dxa"/>
          </w:tcPr>
          <w:p w14:paraId="169FB80D" w14:textId="77777777" w:rsidR="00BB654B" w:rsidRPr="00B74024" w:rsidRDefault="00BB654B" w:rsidP="00B74024">
            <w:pPr>
              <w:pStyle w:val="TAC"/>
              <w:jc w:val="left"/>
              <w:rPr>
                <w:ins w:id="3349" w:author="Auteur"/>
                <w:rFonts w:eastAsia="MS Mincho"/>
                <w:highlight w:val="yellow"/>
                <w:lang w:val="en-US" w:eastAsia="ja-JP" w:bidi="he-IL"/>
              </w:rPr>
            </w:pPr>
            <w:ins w:id="3350" w:author="Auteur">
              <w:r w:rsidRPr="00B74024">
                <w:rPr>
                  <w:rFonts w:eastAsia="MS Mincho"/>
                  <w:highlight w:val="yellow"/>
                  <w:lang w:val="en-US" w:eastAsia="ja-JP" w:bidi="he-IL"/>
                </w:rPr>
                <w:t>Wireless digital</w:t>
              </w:r>
            </w:ins>
          </w:p>
        </w:tc>
        <w:tc>
          <w:tcPr>
            <w:tcW w:w="1201" w:type="dxa"/>
          </w:tcPr>
          <w:p w14:paraId="08648732" w14:textId="77777777" w:rsidR="00BB654B" w:rsidRPr="00B74024" w:rsidRDefault="00BB654B" w:rsidP="00B74024">
            <w:pPr>
              <w:pStyle w:val="TAC"/>
              <w:rPr>
                <w:ins w:id="3351" w:author="Auteur"/>
                <w:rFonts w:eastAsia="MS Mincho"/>
                <w:highlight w:val="yellow"/>
                <w:lang w:val="en-US" w:eastAsia="ja-JP" w:bidi="he-IL"/>
              </w:rPr>
            </w:pPr>
            <w:ins w:id="3352" w:author="Auteur">
              <w:r w:rsidRPr="00B74024">
                <w:rPr>
                  <w:rFonts w:eastAsia="MS Mincho"/>
                  <w:highlight w:val="yellow"/>
                  <w:lang w:val="en-US" w:eastAsia="ja-JP" w:bidi="he-IL"/>
                </w:rPr>
                <w:t>[20 to 70]</w:t>
              </w:r>
            </w:ins>
          </w:p>
        </w:tc>
      </w:tr>
      <w:tr w:rsidR="00BB654B" w:rsidRPr="00B74024" w14:paraId="2C6ACF9E" w14:textId="77777777" w:rsidTr="00B74024">
        <w:trPr>
          <w:jc w:val="center"/>
          <w:ins w:id="3353" w:author="Auteur"/>
        </w:trPr>
        <w:tc>
          <w:tcPr>
            <w:tcW w:w="5178" w:type="dxa"/>
          </w:tcPr>
          <w:p w14:paraId="75F5ECCB" w14:textId="77777777" w:rsidR="00BB654B" w:rsidRPr="00B74024" w:rsidRDefault="00BB654B" w:rsidP="00B74024">
            <w:pPr>
              <w:pStyle w:val="TAC"/>
              <w:jc w:val="left"/>
              <w:rPr>
                <w:ins w:id="3354" w:author="Auteur"/>
                <w:rFonts w:eastAsia="MS Mincho"/>
                <w:highlight w:val="yellow"/>
                <w:lang w:val="en-US" w:eastAsia="ja-JP" w:bidi="he-IL"/>
              </w:rPr>
            </w:pPr>
            <w:ins w:id="3355" w:author="Auteur">
              <w:r w:rsidRPr="00B74024">
                <w:rPr>
                  <w:rFonts w:eastAsia="MS Mincho"/>
                  <w:highlight w:val="yellow"/>
                  <w:lang w:val="en-US" w:eastAsia="ja-JP" w:bidi="he-IL"/>
                </w:rPr>
                <w:t>Wired digital</w:t>
              </w:r>
            </w:ins>
          </w:p>
        </w:tc>
        <w:tc>
          <w:tcPr>
            <w:tcW w:w="1201" w:type="dxa"/>
          </w:tcPr>
          <w:p w14:paraId="768A22ED" w14:textId="77777777" w:rsidR="00BB654B" w:rsidRPr="00B74024" w:rsidRDefault="00BB654B" w:rsidP="00B74024">
            <w:pPr>
              <w:pStyle w:val="TAC"/>
              <w:rPr>
                <w:ins w:id="3356" w:author="Auteur"/>
                <w:rFonts w:eastAsia="MS Mincho"/>
                <w:highlight w:val="yellow"/>
                <w:lang w:val="en-US" w:eastAsia="ja-JP" w:bidi="he-IL"/>
              </w:rPr>
            </w:pPr>
            <w:ins w:id="3357" w:author="Auteur">
              <w:r w:rsidRPr="00B74024">
                <w:rPr>
                  <w:rFonts w:eastAsia="MS Mincho"/>
                  <w:highlight w:val="yellow"/>
                  <w:lang w:val="en-US" w:eastAsia="ja-JP" w:bidi="he-IL"/>
                </w:rPr>
                <w:t>[0]</w:t>
              </w:r>
            </w:ins>
          </w:p>
        </w:tc>
      </w:tr>
      <w:tr w:rsidR="00BB654B" w14:paraId="0A68BDA3" w14:textId="77777777" w:rsidTr="00B74024">
        <w:trPr>
          <w:jc w:val="center"/>
          <w:ins w:id="3358" w:author="Auteur"/>
        </w:trPr>
        <w:tc>
          <w:tcPr>
            <w:tcW w:w="6379" w:type="dxa"/>
            <w:gridSpan w:val="2"/>
          </w:tcPr>
          <w:p w14:paraId="18AB9B12" w14:textId="77777777" w:rsidR="00BB654B" w:rsidRDefault="00BB654B" w:rsidP="00B74024">
            <w:pPr>
              <w:pStyle w:val="TAC"/>
              <w:jc w:val="left"/>
              <w:rPr>
                <w:ins w:id="3359" w:author="Auteur"/>
                <w:rFonts w:eastAsia="MS Mincho"/>
                <w:lang w:val="en-US" w:eastAsia="ja-JP" w:bidi="he-IL"/>
              </w:rPr>
            </w:pPr>
            <w:ins w:id="3360" w:author="Auteur">
              <w:r w:rsidRPr="00B74024">
                <w:rPr>
                  <w:rFonts w:eastAsia="MS Mincho"/>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B74024">
                <w:rPr>
                  <w:rFonts w:eastAsia="MS Mincho"/>
                  <w:color w:val="000000"/>
                  <w:highlight w:val="yellow"/>
                  <w:lang w:val="en-US" w:eastAsia="ja-JP" w:bidi="he-IL"/>
                </w:rPr>
                <w:t>analog</w:t>
              </w:r>
              <w:r w:rsidRPr="001C0AC5">
                <w:rPr>
                  <w:rFonts w:eastAsia="MS Mincho"/>
                  <w:color w:val="000000"/>
                  <w:highlight w:val="yellow"/>
                  <w:lang w:val="en-US" w:eastAsia="ja-JP" w:bidi="he-IL"/>
                </w:rPr>
                <w:t>ue</w:t>
              </w:r>
              <w:r w:rsidRPr="00B74024">
                <w:rPr>
                  <w:rFonts w:eastAsia="MS Mincho"/>
                  <w:color w:val="000000"/>
                  <w:highlight w:val="yellow"/>
                  <w:lang w:val="en-US" w:eastAsia="ja-JP" w:bidi="he-IL"/>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B74024">
                <w:rPr>
                  <w:rFonts w:eastAsia="MS Mincho"/>
                  <w:color w:val="000000"/>
                  <w:highlight w:val="yellow"/>
                  <w:lang w:val="en-US" w:eastAsia="ja-JP" w:bidi="he-IL"/>
                </w:rPr>
                <w:t>.</w:t>
              </w:r>
            </w:ins>
          </w:p>
        </w:tc>
      </w:tr>
    </w:tbl>
    <w:p w14:paraId="6F3FBD40" w14:textId="77777777" w:rsidR="00BB654B" w:rsidRDefault="00BB654B" w:rsidP="003D6B25">
      <w:pPr>
        <w:autoSpaceDE w:val="0"/>
        <w:autoSpaceDN w:val="0"/>
        <w:adjustRightInd w:val="0"/>
        <w:rPr>
          <w:ins w:id="3361" w:author="Auteur"/>
          <w:rFonts w:eastAsia="MS Mincho"/>
          <w:color w:val="000000"/>
          <w:lang w:eastAsia="ja-JP" w:bidi="he-IL"/>
        </w:rPr>
      </w:pPr>
    </w:p>
    <w:p w14:paraId="06498256" w14:textId="4B63612F" w:rsidR="003D6B25" w:rsidRPr="00D1017F" w:rsidRDefault="003D6B25" w:rsidP="003D6B25">
      <w:pPr>
        <w:autoSpaceDE w:val="0"/>
        <w:autoSpaceDN w:val="0"/>
        <w:adjustRightInd w:val="0"/>
        <w:rPr>
          <w:ins w:id="3362" w:author="Auteur"/>
          <w:rFonts w:eastAsia="MS Mincho"/>
          <w:color w:val="000000"/>
          <w:lang w:val="en-US" w:eastAsia="ja-JP" w:bidi="he-IL"/>
        </w:rPr>
      </w:pPr>
      <w:ins w:id="3363" w:author="Auteu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00EC3382">
          <w:rPr>
            <w:rFonts w:eastAsia="MS Mincho"/>
            <w:color w:val="000000"/>
            <w:lang w:val="en-US" w:eastAsia="ja-JP" w:bidi="he-IL"/>
          </w:rPr>
          <w:t>[</w:t>
        </w:r>
        <w:r w:rsidR="00EC3382" w:rsidRPr="00461C16">
          <w:rPr>
            <w:rFonts w:eastAsia="MS Mincho"/>
            <w:color w:val="000000"/>
            <w:highlight w:val="yellow"/>
            <w:lang w:val="en-US" w:eastAsia="ja-JP" w:bidi="he-IL"/>
          </w:rPr>
          <w:t>220</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EC3382">
          <w:rPr>
            <w:rFonts w:eastAsia="MS Mincho"/>
            <w:color w:val="000000"/>
            <w:lang w:val="en-US" w:eastAsia="ja-JP" w:bidi="he-IL"/>
          </w:rPr>
          <w:t>]</w:t>
        </w:r>
        <w:r>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00EC3382">
          <w:rPr>
            <w:rFonts w:eastAsia="MS Mincho"/>
            <w:color w:val="000000"/>
            <w:lang w:val="en-US" w:eastAsia="ja-JP" w:bidi="he-IL"/>
          </w:rPr>
          <w:t>[</w:t>
        </w:r>
        <w:r w:rsidR="00EC3382" w:rsidRPr="00461C16">
          <w:rPr>
            <w:rFonts w:eastAsia="MS Mincho"/>
            <w:color w:val="000000"/>
            <w:highlight w:val="yellow"/>
            <w:lang w:val="en-US" w:eastAsia="ja-JP" w:bidi="he-IL"/>
          </w:rPr>
          <w:t>185</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EC3382">
          <w:rPr>
            <w:rFonts w:eastAsia="MS Mincho"/>
            <w:color w:val="000000"/>
            <w:lang w:val="en-US" w:eastAsia="ja-JP" w:bidi="he-IL"/>
          </w:rPr>
          <w:t>]</w:t>
        </w:r>
        <w:r>
          <w:rPr>
            <w:rFonts w:eastAsia="MS Mincho"/>
            <w:color w:val="000000"/>
            <w:lang w:val="en-US" w:eastAsia="ja-JP" w:bidi="he-IL"/>
          </w:rPr>
          <w:t>ms</w:t>
        </w:r>
        <w:r w:rsidRPr="00D1017F">
          <w:rPr>
            <w:rFonts w:eastAsia="MS Mincho"/>
            <w:color w:val="000000"/>
            <w:lang w:val="en-US" w:eastAsia="ja-JP" w:bidi="he-IL"/>
          </w:rPr>
          <w:t>.</w:t>
        </w:r>
      </w:ins>
    </w:p>
    <w:p w14:paraId="4D19CC39" w14:textId="3E941B78" w:rsidR="003D6B25" w:rsidRPr="00D1017F" w:rsidRDefault="003D6B25" w:rsidP="003D6B25">
      <w:pPr>
        <w:pStyle w:val="NO"/>
        <w:rPr>
          <w:ins w:id="3364" w:author="Auteur"/>
          <w:rFonts w:eastAsia="MS Mincho"/>
          <w:color w:val="000000"/>
          <w:lang w:val="en-US" w:eastAsia="ja-JP" w:bidi="he-IL"/>
        </w:rPr>
      </w:pPr>
      <w:ins w:id="3365" w:author="Auteur">
        <w:r w:rsidRPr="00D1017F">
          <w:rPr>
            <w:rFonts w:eastAsia="MS Mincho"/>
            <w:color w:val="000000"/>
            <w:lang w:val="en-US" w:eastAsia="ja-JP" w:bidi="he-IL"/>
          </w:rPr>
          <w:t>NOTE</w:t>
        </w:r>
        <w:r w:rsidR="00FC2156" w:rsidRPr="00FC2156">
          <w:rPr>
            <w:rFonts w:eastAsia="MS Mincho"/>
            <w:color w:val="000000"/>
            <w:highlight w:val="yellow"/>
            <w:lang w:val="en-US" w:eastAsia="ja-JP" w:bidi="he-IL"/>
            <w:rPrChange w:id="3366" w:author="Auteur">
              <w:rPr>
                <w:rFonts w:eastAsia="MS Mincho"/>
                <w:color w:val="000000"/>
                <w:lang w:val="en-US" w:eastAsia="ja-JP" w:bidi="he-IL"/>
              </w:rPr>
            </w:rPrChange>
          </w:rPr>
          <w:t>1</w:t>
        </w:r>
        <w:r w:rsidRPr="00D1017F">
          <w:rPr>
            <w:rFonts w:eastAsia="MS Mincho"/>
            <w:color w:val="000000"/>
            <w:lang w:val="en-US" w:eastAsia="ja-JP" w:bidi="he-IL"/>
          </w:rPr>
          <w:t xml:space="preserv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sidR="00744587">
          <w:rPr>
            <w:rFonts w:eastAsia="MS Mincho"/>
            <w:color w:val="000000"/>
            <w:lang w:val="en-US" w:eastAsia="ja-JP" w:bidi="he-IL"/>
          </w:rPr>
          <w:t>[</w:t>
        </w:r>
        <w:r w:rsidR="00744587" w:rsidRPr="00435D44">
          <w:rPr>
            <w:rFonts w:eastAsia="MS Mincho"/>
            <w:color w:val="000000"/>
            <w:highlight w:val="yellow"/>
            <w:lang w:val="en-US" w:eastAsia="ja-JP" w:bidi="he-IL"/>
            <w:rPrChange w:id="3367" w:author="Auteur">
              <w:rPr>
                <w:rFonts w:eastAsia="MS Mincho"/>
                <w:color w:val="000000"/>
                <w:lang w:val="en-US" w:eastAsia="ja-JP" w:bidi="he-IL"/>
              </w:rPr>
            </w:rPrChange>
          </w:rPr>
          <w:t>185</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744587">
          <w:rPr>
            <w:rFonts w:eastAsia="MS Mincho"/>
            <w:color w:val="000000"/>
            <w:lang w:val="en-US" w:eastAsia="ja-JP" w:bidi="he-IL"/>
          </w:rPr>
          <w:t>]</w:t>
        </w:r>
        <w:r>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71BC7C46" w14:textId="291B5D01" w:rsidR="003D6B25" w:rsidRPr="00FB7894" w:rsidRDefault="003D6B25" w:rsidP="003D6B25">
      <w:pPr>
        <w:rPr>
          <w:ins w:id="3368" w:author="Auteur"/>
          <w:rFonts w:eastAsia="MS Mincho"/>
          <w:color w:val="000000"/>
          <w:lang w:val="en-US" w:eastAsia="ja-JP" w:bidi="he-IL"/>
        </w:rPr>
      </w:pPr>
      <w:ins w:id="3369"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005A3228">
          <w:rPr>
            <w:rFonts w:ascii="Tahoma" w:eastAsia="MS Mincho" w:hAnsi="Tahoma" w:cs="Tahoma"/>
            <w:color w:val="000000"/>
            <w:lang w:val="en-US" w:eastAsia="ja-JP" w:bidi="he-IL"/>
          </w:rPr>
          <w:t>[</w:t>
        </w:r>
        <w:r w:rsidR="005A3228" w:rsidRPr="00461C16">
          <w:rPr>
            <w:rFonts w:ascii="Tahoma" w:eastAsia="MS Mincho" w:hAnsi="Tahoma" w:cs="Tahoma"/>
            <w:color w:val="000000"/>
            <w:highlight w:val="yellow"/>
            <w:lang w:val="en-US" w:eastAsia="ja-JP" w:bidi="he-IL"/>
          </w:rPr>
          <w:t>150</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5A3228">
          <w:rPr>
            <w:rFonts w:ascii="Tahoma" w:eastAsia="MS Mincho" w:hAnsi="Tahoma" w:cs="Tahoma"/>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005A3228">
          <w:rPr>
            <w:rFonts w:ascii="Tahoma" w:eastAsia="MS Mincho" w:hAnsi="Tahoma" w:cs="Tahoma"/>
            <w:color w:val="000000"/>
            <w:lang w:val="en-US" w:eastAsia="ja-JP" w:bidi="he-IL"/>
          </w:rPr>
          <w:t>[</w:t>
        </w:r>
        <w:r w:rsidR="005A3228">
          <w:rPr>
            <w:rFonts w:ascii="Tahoma" w:eastAsia="MS Mincho" w:hAnsi="Tahoma" w:cs="Tahoma"/>
            <w:color w:val="000000"/>
            <w:highlight w:val="yellow"/>
            <w:lang w:val="en-US" w:eastAsia="ja-JP" w:bidi="he-IL"/>
          </w:rPr>
          <w:t>19</w:t>
        </w:r>
        <w:r w:rsidR="005A3228" w:rsidRPr="00461C16">
          <w:rPr>
            <w:rFonts w:ascii="Tahoma" w:eastAsia="MS Mincho" w:hAnsi="Tahoma" w:cs="Tahoma"/>
            <w:color w:val="000000"/>
            <w:highlight w:val="yellow"/>
            <w:lang w:val="en-US" w:eastAsia="ja-JP" w:bidi="he-IL"/>
          </w:rPr>
          <w:t>0</w:t>
        </w:r>
        <w:bookmarkStart w:id="3370" w:name="_GoBack"/>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bookmarkEnd w:id="3370"/>
        <w:r w:rsidR="005A3228">
          <w:rPr>
            <w:rFonts w:ascii="Tahoma" w:eastAsia="MS Mincho" w:hAnsi="Tahoma" w:cs="Tahoma"/>
            <w:color w:val="000000"/>
            <w:lang w:val="en-US" w:eastAsia="ja-JP" w:bidi="he-IL"/>
          </w:rPr>
          <w:t>]</w:t>
        </w:r>
        <w:r w:rsidRPr="00FB7894">
          <w:rPr>
            <w:rFonts w:eastAsia="MS Mincho"/>
            <w:color w:val="000000"/>
            <w:lang w:val="en-US" w:eastAsia="ja-JP" w:bidi="he-IL"/>
          </w:rPr>
          <w:t>ms.</w:t>
        </w:r>
      </w:ins>
    </w:p>
    <w:p w14:paraId="66F873E7" w14:textId="2CAEEFCC" w:rsidR="003D6B25" w:rsidRPr="00FB7894" w:rsidRDefault="003D6B25" w:rsidP="003D6B25">
      <w:pPr>
        <w:rPr>
          <w:ins w:id="3371" w:author="Auteur"/>
          <w:rFonts w:eastAsia="MS Mincho"/>
          <w:lang w:val="en-US" w:eastAsia="ja-JP" w:bidi="he-IL"/>
        </w:rPr>
      </w:pPr>
      <w:ins w:id="3372"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sidR="00760E82">
          <w:rPr>
            <w:rFonts w:eastAsia="MS Mincho"/>
            <w:lang w:val="en-US" w:eastAsia="ja-JP" w:bidi="he-IL"/>
          </w:rPr>
          <w:t xml:space="preserve">delay requirements in Table </w:t>
        </w:r>
        <w:r w:rsidR="00760E82" w:rsidRPr="005A0207">
          <w:rPr>
            <w:rFonts w:eastAsia="MS Mincho"/>
            <w:highlight w:val="yellow"/>
            <w:lang w:val="en-US" w:eastAsia="ja-JP" w:bidi="he-IL"/>
            <w:rPrChange w:id="3373" w:author="Auteur">
              <w:rPr>
                <w:rFonts w:eastAsia="MS Mincho"/>
                <w:lang w:val="en-US" w:eastAsia="ja-JP" w:bidi="he-IL"/>
              </w:rPr>
            </w:rPrChange>
          </w:rPr>
          <w:t>16a</w:t>
        </w:r>
        <w:r w:rsidR="005A0207" w:rsidRPr="005A0207">
          <w:rPr>
            <w:rFonts w:eastAsia="MS Mincho"/>
            <w:highlight w:val="yellow"/>
            <w:lang w:val="en-US" w:eastAsia="ja-JP" w:bidi="he-IL"/>
            <w:rPrChange w:id="3374" w:author="Auteur">
              <w:rPr>
                <w:rFonts w:eastAsia="MS Mincho"/>
                <w:lang w:val="en-US" w:eastAsia="ja-JP" w:bidi="he-IL"/>
              </w:rPr>
            </w:rPrChange>
          </w:rPr>
          <w:t>4</w:t>
        </w:r>
        <w:r w:rsidRPr="00FB7894">
          <w:rPr>
            <w:rFonts w:eastAsia="MS Mincho"/>
            <w:lang w:val="en-US" w:eastAsia="ja-JP" w:bidi="he-IL"/>
          </w:rPr>
          <w:t>, while meeting the speech quality targets defined.</w:t>
        </w:r>
      </w:ins>
    </w:p>
    <w:p w14:paraId="6483431A" w14:textId="73B25FEC" w:rsidR="003D6B25" w:rsidRDefault="003D6B25" w:rsidP="003D6B25">
      <w:pPr>
        <w:pStyle w:val="NO"/>
        <w:rPr>
          <w:ins w:id="3375" w:author="Auteur"/>
          <w:rFonts w:eastAsia="MS Mincho"/>
          <w:color w:val="000000"/>
          <w:lang w:val="en-US" w:eastAsia="ja-JP" w:bidi="he-IL"/>
        </w:rPr>
      </w:pPr>
      <w:ins w:id="3376" w:author="Auteur">
        <w:r w:rsidRPr="00FB7894">
          <w:rPr>
            <w:rFonts w:eastAsia="MS Mincho"/>
            <w:color w:val="000000"/>
            <w:lang w:val="en-US" w:eastAsia="ja-JP" w:bidi="he-IL"/>
          </w:rPr>
          <w:t>NOTE</w:t>
        </w:r>
        <w:r w:rsidR="00FC2156" w:rsidRPr="00FC2156">
          <w:rPr>
            <w:rFonts w:eastAsia="MS Mincho"/>
            <w:color w:val="000000"/>
            <w:highlight w:val="yellow"/>
            <w:lang w:val="en-US" w:eastAsia="ja-JP" w:bidi="he-IL"/>
            <w:rPrChange w:id="3377" w:author="Auteur">
              <w:rPr>
                <w:rFonts w:eastAsia="MS Mincho"/>
                <w:color w:val="000000"/>
                <w:lang w:val="en-US" w:eastAsia="ja-JP" w:bidi="he-IL"/>
              </w:rPr>
            </w:rPrChange>
          </w:rPr>
          <w:t>2</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14:paraId="1AB222A6" w14:textId="77777777" w:rsidR="003D6B25" w:rsidRDefault="003D6B25" w:rsidP="003D6B25">
      <w:pPr>
        <w:pStyle w:val="B1"/>
        <w:rPr>
          <w:ins w:id="3378" w:author="Auteur"/>
          <w:rFonts w:eastAsia="MS Mincho"/>
          <w:lang w:val="en-US" w:eastAsia="ja-JP" w:bidi="he-IL"/>
        </w:rPr>
      </w:pPr>
      <w:ins w:id="3379" w:author="Auteu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ins>
    </w:p>
    <w:p w14:paraId="3EE80ADA" w14:textId="77777777" w:rsidR="003D6B25" w:rsidRDefault="003D6B25" w:rsidP="003D6B25">
      <w:pPr>
        <w:pStyle w:val="B1"/>
        <w:rPr>
          <w:ins w:id="3380" w:author="Auteur"/>
          <w:rFonts w:eastAsia="MS Mincho"/>
          <w:lang w:val="en-US" w:eastAsia="ja-JP" w:bidi="he-IL"/>
        </w:rPr>
      </w:pPr>
      <w:ins w:id="3381"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ins>
    </w:p>
    <w:p w14:paraId="66F53126" w14:textId="01D0A1FD" w:rsidR="003D6B25" w:rsidRDefault="003D6B25" w:rsidP="003D6B25">
      <w:pPr>
        <w:pStyle w:val="B1"/>
        <w:rPr>
          <w:ins w:id="3382" w:author="Auteur"/>
          <w:rFonts w:eastAsia="MS Mincho"/>
          <w:lang w:val="en-US" w:eastAsia="ja-JP" w:bidi="he-IL"/>
        </w:rPr>
      </w:pPr>
      <w:ins w:id="3383"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sidR="00760E82">
          <w:rPr>
            <w:rFonts w:eastAsia="MS Mincho"/>
            <w:lang w:val="en-US" w:eastAsia="ja-JP" w:bidi="he-IL"/>
          </w:rPr>
          <w:t xml:space="preserve"> of Table </w:t>
        </w:r>
        <w:r w:rsidR="00760E82" w:rsidRPr="00ED28F3">
          <w:rPr>
            <w:rFonts w:eastAsia="MS Mincho"/>
            <w:highlight w:val="yellow"/>
            <w:lang w:val="en-US" w:eastAsia="ja-JP" w:bidi="he-IL"/>
            <w:rPrChange w:id="3384" w:author="Auteur">
              <w:rPr>
                <w:rFonts w:eastAsia="MS Mincho"/>
                <w:lang w:val="en-US" w:eastAsia="ja-JP" w:bidi="he-IL"/>
              </w:rPr>
            </w:rPrChange>
          </w:rPr>
          <w:t>16a</w:t>
        </w:r>
        <w:r w:rsidR="00ED28F3" w:rsidRPr="00ED28F3">
          <w:rPr>
            <w:rFonts w:eastAsia="MS Mincho"/>
            <w:highlight w:val="yellow"/>
            <w:lang w:val="en-US" w:eastAsia="ja-JP" w:bidi="he-IL"/>
            <w:rPrChange w:id="3385" w:author="Auteur">
              <w:rPr>
                <w:rFonts w:eastAsia="MS Mincho"/>
                <w:lang w:val="en-US" w:eastAsia="ja-JP" w:bidi="he-IL"/>
              </w:rPr>
            </w:rPrChange>
          </w:rPr>
          <w:t>4</w:t>
        </w:r>
        <w:r>
          <w:rPr>
            <w:rFonts w:eastAsia="MS Mincho"/>
            <w:lang w:val="en-US" w:eastAsia="ja-JP" w:bidi="he-IL"/>
          </w:rPr>
          <w:t xml:space="preserve">, </w:t>
        </w:r>
        <w:r w:rsidRPr="00475B59">
          <w:rPr>
            <w:rFonts w:eastAsia="MS Mincho"/>
            <w:lang w:val="en-US" w:eastAsia="ja-JP" w:bidi="he-IL"/>
          </w:rPr>
          <w:t>and 80ms for test condition 2</w:t>
        </w:r>
        <w:r w:rsidR="00760E82">
          <w:rPr>
            <w:rFonts w:eastAsia="MS Mincho"/>
            <w:lang w:val="en-US" w:eastAsia="ja-JP" w:bidi="he-IL"/>
          </w:rPr>
          <w:t xml:space="preserve"> of Table </w:t>
        </w:r>
        <w:r w:rsidR="00760E82" w:rsidRPr="005A0207">
          <w:rPr>
            <w:rFonts w:eastAsia="MS Mincho"/>
            <w:highlight w:val="yellow"/>
            <w:lang w:val="en-US" w:eastAsia="ja-JP" w:bidi="he-IL"/>
            <w:rPrChange w:id="3386" w:author="Auteur">
              <w:rPr>
                <w:rFonts w:eastAsia="MS Mincho"/>
                <w:lang w:val="en-US" w:eastAsia="ja-JP" w:bidi="he-IL"/>
              </w:rPr>
            </w:rPrChange>
          </w:rPr>
          <w:t>16a</w:t>
        </w:r>
        <w:r w:rsidR="00BB654B" w:rsidRPr="005A0207">
          <w:rPr>
            <w:rFonts w:eastAsia="MS Mincho"/>
            <w:highlight w:val="yellow"/>
            <w:lang w:val="en-US" w:eastAsia="ja-JP" w:bidi="he-IL"/>
            <w:rPrChange w:id="3387" w:author="Auteur">
              <w:rPr>
                <w:rFonts w:eastAsia="MS Mincho"/>
                <w:lang w:val="en-US" w:eastAsia="ja-JP" w:bidi="he-IL"/>
              </w:rPr>
            </w:rPrChange>
          </w:rPr>
          <w:t>4</w:t>
        </w:r>
        <w:r>
          <w:rPr>
            <w:rFonts w:eastAsia="MS Mincho"/>
            <w:lang w:val="en-US" w:eastAsia="ja-JP" w:bidi="he-IL"/>
          </w:rPr>
          <w:t>.</w:t>
        </w:r>
      </w:ins>
    </w:p>
    <w:p w14:paraId="1DFAAF2F" w14:textId="3D657279" w:rsidR="003D6B25" w:rsidRPr="00646D71" w:rsidRDefault="003D6B25" w:rsidP="00BB654B">
      <w:pPr>
        <w:pStyle w:val="B1"/>
        <w:rPr>
          <w:ins w:id="3388" w:author="Auteur"/>
          <w:rFonts w:eastAsia="MS Mincho"/>
          <w:lang w:val="en-US" w:eastAsia="ja-JP" w:bidi="he-IL"/>
        </w:rPr>
      </w:pPr>
      <w:ins w:id="3389" w:author="Auteu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ins>
    </w:p>
    <w:p w14:paraId="351F5226" w14:textId="3537EBFF" w:rsidR="003D6B25" w:rsidRDefault="00760E82" w:rsidP="003D6B25">
      <w:pPr>
        <w:pStyle w:val="TH"/>
        <w:rPr>
          <w:ins w:id="3390" w:author="Auteur"/>
          <w:color w:val="000000"/>
        </w:rPr>
      </w:pPr>
      <w:ins w:id="3391" w:author="Auteur">
        <w:r>
          <w:rPr>
            <w:color w:val="000000"/>
          </w:rPr>
          <w:lastRenderedPageBreak/>
          <w:t xml:space="preserve">Table </w:t>
        </w:r>
        <w:r w:rsidRPr="005A0207">
          <w:rPr>
            <w:color w:val="000000"/>
            <w:highlight w:val="yellow"/>
            <w:rPrChange w:id="3392" w:author="Auteur">
              <w:rPr>
                <w:color w:val="000000"/>
              </w:rPr>
            </w:rPrChange>
          </w:rPr>
          <w:t>16a</w:t>
        </w:r>
        <w:r w:rsidR="00BB654B" w:rsidRPr="005A0207">
          <w:rPr>
            <w:color w:val="000000"/>
            <w:highlight w:val="yellow"/>
            <w:rPrChange w:id="3393" w:author="Auteur">
              <w:rPr>
                <w:color w:val="000000"/>
              </w:rPr>
            </w:rPrChange>
          </w:rPr>
          <w:t>4</w:t>
        </w:r>
        <w:r w:rsidR="003D6B25">
          <w:rPr>
            <w:color w:val="000000"/>
          </w:rPr>
          <w:t>: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3D6B25" w14:paraId="50050843" w14:textId="77777777" w:rsidTr="003D6B25">
        <w:trPr>
          <w:ins w:id="3394"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0D9F5EDD" w14:textId="77777777" w:rsidR="003D6B25" w:rsidRDefault="003D6B25" w:rsidP="003D6B25">
            <w:pPr>
              <w:pStyle w:val="TAH"/>
              <w:rPr>
                <w:ins w:id="3395" w:author="Auteur"/>
                <w:color w:val="000000"/>
              </w:rPr>
            </w:pPr>
            <w:ins w:id="3396"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606FCB5" w14:textId="77777777" w:rsidR="003D6B25" w:rsidRDefault="003D6B25" w:rsidP="003D6B25">
            <w:pPr>
              <w:pStyle w:val="TAH"/>
              <w:rPr>
                <w:ins w:id="3397" w:author="Auteur"/>
                <w:color w:val="000000"/>
              </w:rPr>
            </w:pPr>
            <w:ins w:id="3398" w:author="Auteur">
              <w:r>
                <w:rPr>
                  <w:color w:val="000000"/>
                </w:rPr>
                <w:t>Delay and Loss Profile</w:t>
              </w:r>
            </w:ins>
          </w:p>
          <w:p w14:paraId="45197CFA" w14:textId="77777777" w:rsidR="003D6B25" w:rsidRDefault="003D6B25" w:rsidP="003D6B25">
            <w:pPr>
              <w:pStyle w:val="TAH"/>
              <w:rPr>
                <w:ins w:id="3399" w:author="Auteur"/>
                <w:color w:val="000000"/>
              </w:rPr>
            </w:pPr>
            <w:ins w:id="3400"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7DDC58C2" w14:textId="77777777" w:rsidR="003D6B25" w:rsidRDefault="003D6B25" w:rsidP="003D6B25">
            <w:pPr>
              <w:pStyle w:val="TAH"/>
              <w:rPr>
                <w:ins w:id="3401" w:author="Auteur"/>
                <w:color w:val="000000"/>
              </w:rPr>
            </w:pPr>
            <w:ins w:id="3402"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94617CC" w14:textId="77777777" w:rsidR="003D6B25" w:rsidRDefault="003D6B25" w:rsidP="003D6B25">
            <w:pPr>
              <w:pStyle w:val="TAH"/>
              <w:rPr>
                <w:ins w:id="3403" w:author="Auteur"/>
                <w:color w:val="000000"/>
              </w:rPr>
            </w:pPr>
            <w:ins w:id="3404"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10B9066" w14:textId="77777777" w:rsidR="003D6B25" w:rsidRDefault="003D6B25" w:rsidP="003D6B25">
            <w:pPr>
              <w:pStyle w:val="TAH"/>
              <w:rPr>
                <w:ins w:id="3405" w:author="Auteur"/>
                <w:color w:val="000000"/>
              </w:rPr>
            </w:pPr>
            <w:ins w:id="3406" w:author="Auteur">
              <w:r>
                <w:rPr>
                  <w:rFonts w:cs="Arial"/>
                  <w:color w:val="000000"/>
                </w:rPr>
                <w:t xml:space="preserve">Speech </w:t>
              </w:r>
              <w:r>
                <w:rPr>
                  <w:color w:val="000000"/>
                </w:rPr>
                <w:t>Quality</w:t>
              </w:r>
            </w:ins>
          </w:p>
          <w:p w14:paraId="13AF881A" w14:textId="77777777" w:rsidR="003D6B25" w:rsidRDefault="003D6B25" w:rsidP="003D6B25">
            <w:pPr>
              <w:pStyle w:val="TAH"/>
              <w:rPr>
                <w:ins w:id="3407" w:author="Auteur"/>
                <w:color w:val="000000"/>
              </w:rPr>
            </w:pPr>
            <w:ins w:id="3408" w:author="Auteur">
              <w:r>
                <w:rPr>
                  <w:color w:val="000000"/>
                </w:rPr>
                <w:t xml:space="preserve">Requirements </w:t>
              </w:r>
              <w:r>
                <w:rPr>
                  <w:color w:val="000000"/>
                </w:rPr>
                <w:br/>
                <w:t xml:space="preserve">(Note 2) </w:t>
              </w:r>
            </w:ins>
          </w:p>
        </w:tc>
      </w:tr>
      <w:tr w:rsidR="003D6B25" w14:paraId="38E9BEA2" w14:textId="77777777" w:rsidTr="003D6B25">
        <w:trPr>
          <w:ins w:id="3409"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1AE2BB" w14:textId="77777777" w:rsidR="003D6B25" w:rsidRDefault="003D6B25" w:rsidP="003D6B25">
            <w:pPr>
              <w:pStyle w:val="TAC"/>
              <w:rPr>
                <w:ins w:id="3410" w:author="Auteur"/>
                <w:color w:val="000000"/>
              </w:rPr>
            </w:pPr>
            <w:ins w:id="3411"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790B74" w14:textId="77777777" w:rsidR="003D6B25" w:rsidRDefault="003D6B25" w:rsidP="003D6B25">
            <w:pPr>
              <w:pStyle w:val="TAC"/>
              <w:rPr>
                <w:ins w:id="3412" w:author="Auteur"/>
                <w:color w:val="000000"/>
              </w:rPr>
            </w:pPr>
            <w:ins w:id="3413"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64B95427" w14:textId="19CBC3BC" w:rsidR="003D6B25" w:rsidRDefault="003D6B25" w:rsidP="003D6B25">
            <w:pPr>
              <w:pStyle w:val="TAC"/>
              <w:rPr>
                <w:ins w:id="3414" w:author="Auteur"/>
                <w:rFonts w:eastAsia="MS Mincho"/>
                <w:color w:val="000000"/>
                <w:lang w:val="en-US" w:eastAsia="ja-JP" w:bidi="he-IL"/>
              </w:rPr>
            </w:pPr>
            <w:ins w:id="3415"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5A3228">
                <w:rPr>
                  <w:rFonts w:ascii="Tahoma" w:eastAsia="MS Mincho" w:hAnsi="Tahoma" w:cs="Tahoma"/>
                  <w:color w:val="000000"/>
                  <w:lang w:val="en-US" w:eastAsia="ja-JP" w:bidi="he-IL"/>
                </w:rPr>
                <w:t>[</w:t>
              </w:r>
              <w:r w:rsidR="005A3228" w:rsidRPr="00435D44">
                <w:rPr>
                  <w:rFonts w:ascii="Tahoma" w:eastAsia="MS Mincho" w:hAnsi="Tahoma" w:cs="Tahoma"/>
                  <w:color w:val="000000"/>
                  <w:highlight w:val="yellow"/>
                  <w:lang w:val="en-US" w:eastAsia="ja-JP" w:bidi="he-IL"/>
                  <w:rPrChange w:id="3416" w:author="Auteur">
                    <w:rPr>
                      <w:rFonts w:ascii="Tahoma" w:eastAsia="MS Mincho" w:hAnsi="Tahoma" w:cs="Tahoma"/>
                      <w:color w:val="000000"/>
                      <w:lang w:val="en-US" w:eastAsia="ja-JP" w:bidi="he-IL"/>
                    </w:rPr>
                  </w:rPrChange>
                </w:rPr>
                <w:t>150</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5A3228">
                <w:rPr>
                  <w:rFonts w:ascii="Tahoma" w:eastAsia="MS Mincho" w:hAnsi="Tahoma" w:cs="Tahoma"/>
                  <w:color w:val="000000"/>
                  <w:lang w:val="en-US" w:eastAsia="ja-JP" w:bidi="he-IL"/>
                </w:rPr>
                <w:t>]</w:t>
              </w:r>
              <w:r w:rsidR="00760E82">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34DE5567" w14:textId="3920CB01" w:rsidR="003D6B25" w:rsidRDefault="003D6B25" w:rsidP="003D6B25">
            <w:pPr>
              <w:pStyle w:val="TAC"/>
              <w:rPr>
                <w:ins w:id="3417" w:author="Auteur"/>
                <w:color w:val="000000"/>
              </w:rPr>
            </w:pPr>
            <w:ins w:id="3418"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5A3228">
                <w:rPr>
                  <w:rFonts w:ascii="Tahoma" w:eastAsia="MS Mincho" w:hAnsi="Tahoma" w:cs="Tahoma"/>
                  <w:color w:val="000000"/>
                  <w:lang w:val="en-US" w:eastAsia="ja-JP" w:bidi="he-IL"/>
                </w:rPr>
                <w:t>[</w:t>
              </w:r>
              <w:r w:rsidR="005A3228" w:rsidRPr="005A3228">
                <w:rPr>
                  <w:rFonts w:ascii="Tahoma" w:eastAsia="MS Mincho" w:hAnsi="Tahoma" w:cs="Tahoma"/>
                  <w:color w:val="000000"/>
                  <w:highlight w:val="yellow"/>
                  <w:lang w:val="en-US" w:eastAsia="ja-JP" w:bidi="he-IL"/>
                </w:rPr>
                <w:t>1</w:t>
              </w:r>
              <w:r w:rsidR="005A3228">
                <w:rPr>
                  <w:rFonts w:ascii="Tahoma" w:eastAsia="MS Mincho" w:hAnsi="Tahoma" w:cs="Tahoma"/>
                  <w:color w:val="000000"/>
                  <w:highlight w:val="yellow"/>
                  <w:lang w:val="en-US" w:eastAsia="ja-JP" w:bidi="he-IL"/>
                </w:rPr>
                <w:t>9</w:t>
              </w:r>
              <w:r w:rsidR="005A3228" w:rsidRPr="00435D44">
                <w:rPr>
                  <w:rFonts w:ascii="Tahoma" w:eastAsia="MS Mincho" w:hAnsi="Tahoma" w:cs="Tahoma"/>
                  <w:color w:val="000000"/>
                  <w:highlight w:val="yellow"/>
                  <w:lang w:val="en-US" w:eastAsia="ja-JP" w:bidi="he-IL"/>
                  <w:rPrChange w:id="3419" w:author="Auteur">
                    <w:rPr>
                      <w:rFonts w:ascii="Tahoma" w:eastAsia="MS Mincho" w:hAnsi="Tahoma" w:cs="Tahoma"/>
                      <w:color w:val="000000"/>
                      <w:lang w:val="en-US" w:eastAsia="ja-JP" w:bidi="he-IL"/>
                    </w:rPr>
                  </w:rPrChange>
                </w:rPr>
                <w:t>0</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5A3228">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07F2636" w14:textId="77777777" w:rsidR="003D6B25" w:rsidRDefault="003D6B25" w:rsidP="003D6B25">
            <w:pPr>
              <w:pStyle w:val="TAC"/>
              <w:rPr>
                <w:ins w:id="3420" w:author="Auteur"/>
                <w:color w:val="000000"/>
              </w:rPr>
            </w:pPr>
            <w:ins w:id="3421" w:author="Auteur">
              <w:r>
                <w:rPr>
                  <w:color w:val="000000"/>
                </w:rPr>
                <w:t xml:space="preserve">No requirement, reference score </w:t>
              </w:r>
              <w:r>
                <w:rPr>
                  <w:color w:val="000000"/>
                </w:rPr>
                <w:br/>
              </w:r>
              <w:r>
                <w:t>MOS-LQO</w:t>
              </w:r>
              <w:r>
                <w:rPr>
                  <w:vertAlign w:val="subscript"/>
                </w:rPr>
                <w:t>REF</w:t>
              </w:r>
            </w:ins>
          </w:p>
        </w:tc>
      </w:tr>
      <w:tr w:rsidR="003D6B25" w:rsidRPr="00924EE3" w14:paraId="04F9936C" w14:textId="77777777" w:rsidTr="003D6B25">
        <w:trPr>
          <w:ins w:id="3422"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A431E98" w14:textId="77777777" w:rsidR="003D6B25" w:rsidRDefault="003D6B25" w:rsidP="003D6B25">
            <w:pPr>
              <w:pStyle w:val="TAC"/>
              <w:rPr>
                <w:ins w:id="3423" w:author="Auteur"/>
                <w:color w:val="000000"/>
              </w:rPr>
            </w:pPr>
            <w:ins w:id="3424"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7BF9B3F0" w14:textId="77777777" w:rsidR="003D6B25" w:rsidRDefault="003D6B25" w:rsidP="003D6B25">
            <w:pPr>
              <w:pStyle w:val="TAC"/>
              <w:rPr>
                <w:ins w:id="3425" w:author="Auteur"/>
                <w:color w:val="000000"/>
              </w:rPr>
            </w:pPr>
            <w:ins w:id="3426"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3578EECE" w14:textId="3A18B8AF" w:rsidR="003D6B25" w:rsidRDefault="003D6B25" w:rsidP="003D6B25">
            <w:pPr>
              <w:pStyle w:val="TAC"/>
              <w:rPr>
                <w:ins w:id="3427" w:author="Auteur"/>
                <w:rFonts w:eastAsia="MS Mincho"/>
                <w:color w:val="000000"/>
                <w:lang w:val="en-US" w:eastAsia="ja-JP" w:bidi="he-IL"/>
              </w:rPr>
            </w:pPr>
            <w:ins w:id="3428"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5A3228">
                <w:rPr>
                  <w:rFonts w:ascii="Tahoma" w:eastAsia="MS Mincho" w:hAnsi="Tahoma" w:cs="Tahoma"/>
                  <w:color w:val="000000"/>
                  <w:lang w:val="en-US" w:eastAsia="ja-JP" w:bidi="he-IL"/>
                </w:rPr>
                <w:t>[</w:t>
              </w:r>
              <w:r w:rsidR="005A3228" w:rsidRPr="00435D44">
                <w:rPr>
                  <w:rFonts w:ascii="Tahoma" w:eastAsia="MS Mincho" w:hAnsi="Tahoma" w:cs="Tahoma"/>
                  <w:color w:val="000000"/>
                  <w:highlight w:val="yellow"/>
                  <w:lang w:val="en-US" w:eastAsia="ja-JP" w:bidi="he-IL"/>
                  <w:rPrChange w:id="3429" w:author="Auteur">
                    <w:rPr>
                      <w:rFonts w:ascii="Tahoma" w:eastAsia="MS Mincho" w:hAnsi="Tahoma" w:cs="Tahoma"/>
                      <w:color w:val="000000"/>
                      <w:lang w:val="en-US" w:eastAsia="ja-JP" w:bidi="he-IL"/>
                    </w:rPr>
                  </w:rPrChange>
                </w:rPr>
                <w:t>150</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5A3228">
                <w:rPr>
                  <w:rFonts w:ascii="Tahoma" w:eastAsia="MS Mincho" w:hAnsi="Tahoma" w:cs="Tahoma"/>
                  <w:color w:val="000000"/>
                  <w:lang w:val="en-US" w:eastAsia="ja-JP" w:bidi="he-IL"/>
                </w:rPr>
                <w:t>]</w:t>
              </w:r>
              <w:r w:rsidR="00760E82">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B6E2EF9" w14:textId="4A27AF43" w:rsidR="003D6B25" w:rsidRDefault="003D6B25" w:rsidP="003D6B25">
            <w:pPr>
              <w:pStyle w:val="TAC"/>
              <w:rPr>
                <w:ins w:id="3430" w:author="Auteur"/>
                <w:color w:val="000000"/>
              </w:rPr>
            </w:pPr>
            <w:ins w:id="3431"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5A3228">
                <w:rPr>
                  <w:rFonts w:ascii="Tahoma" w:eastAsia="MS Mincho" w:hAnsi="Tahoma" w:cs="Tahoma"/>
                  <w:color w:val="000000"/>
                  <w:lang w:val="en-US" w:eastAsia="ja-JP" w:bidi="he-IL"/>
                </w:rPr>
                <w:t>[</w:t>
              </w:r>
              <w:r w:rsidR="005A3228" w:rsidRPr="005A3228">
                <w:rPr>
                  <w:rFonts w:ascii="Tahoma" w:eastAsia="MS Mincho" w:hAnsi="Tahoma" w:cs="Tahoma"/>
                  <w:color w:val="000000"/>
                  <w:highlight w:val="yellow"/>
                  <w:lang w:val="en-US" w:eastAsia="ja-JP" w:bidi="he-IL"/>
                </w:rPr>
                <w:t>1</w:t>
              </w:r>
              <w:r w:rsidR="005A3228">
                <w:rPr>
                  <w:rFonts w:ascii="Tahoma" w:eastAsia="MS Mincho" w:hAnsi="Tahoma" w:cs="Tahoma"/>
                  <w:color w:val="000000"/>
                  <w:highlight w:val="yellow"/>
                  <w:lang w:val="en-US" w:eastAsia="ja-JP" w:bidi="he-IL"/>
                </w:rPr>
                <w:t>9</w:t>
              </w:r>
              <w:r w:rsidR="005A3228" w:rsidRPr="00435D44">
                <w:rPr>
                  <w:rFonts w:ascii="Tahoma" w:eastAsia="MS Mincho" w:hAnsi="Tahoma" w:cs="Tahoma"/>
                  <w:color w:val="000000"/>
                  <w:highlight w:val="yellow"/>
                  <w:lang w:val="en-US" w:eastAsia="ja-JP" w:bidi="he-IL"/>
                  <w:rPrChange w:id="3432" w:author="Auteur">
                    <w:rPr>
                      <w:rFonts w:ascii="Tahoma" w:eastAsia="MS Mincho" w:hAnsi="Tahoma" w:cs="Tahoma"/>
                      <w:color w:val="000000"/>
                      <w:lang w:val="en-US" w:eastAsia="ja-JP" w:bidi="he-IL"/>
                    </w:rPr>
                  </w:rPrChange>
                </w:rPr>
                <w:t>0</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5A3228">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4D0CF400" w14:textId="7CC6AF0A" w:rsidR="003D6B25" w:rsidRPr="00924EE3" w:rsidRDefault="003D6B25" w:rsidP="003D6B25">
            <w:pPr>
              <w:pStyle w:val="TAC"/>
              <w:rPr>
                <w:ins w:id="3433" w:author="Auteur"/>
                <w:color w:val="000000"/>
                <w:lang w:val="en-US"/>
              </w:rPr>
            </w:pPr>
            <w:ins w:id="3434" w:author="Auteu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w:t>
              </w:r>
              <w:r w:rsidR="00760E82">
                <w:rPr>
                  <w:color w:val="000000"/>
                  <w:lang w:val="en-US"/>
                </w:rPr>
                <w:t>–</w:t>
              </w:r>
              <w:r w:rsidRPr="00924EE3">
                <w:rPr>
                  <w:color w:val="000000"/>
                  <w:lang w:val="en-US"/>
                </w:rPr>
                <w:t xml:space="preserve"> </w:t>
              </w:r>
              <w:r w:rsidR="005A3228">
                <w:rPr>
                  <w:rFonts w:ascii="Tahoma" w:eastAsia="MS Mincho" w:hAnsi="Tahoma" w:cs="Tahoma"/>
                  <w:color w:val="000000"/>
                  <w:lang w:val="en-US" w:eastAsia="ja-JP" w:bidi="he-IL"/>
                </w:rPr>
                <w:t>[</w:t>
              </w:r>
              <w:r w:rsidR="005A3228" w:rsidRPr="005A3228">
                <w:rPr>
                  <w:rFonts w:ascii="Tahoma" w:eastAsia="MS Mincho" w:hAnsi="Tahoma" w:cs="Tahoma"/>
                  <w:color w:val="000000"/>
                  <w:highlight w:val="yellow"/>
                  <w:lang w:val="en-US" w:eastAsia="ja-JP" w:bidi="he-IL"/>
                  <w:rPrChange w:id="3435" w:author="Auteur">
                    <w:rPr>
                      <w:rFonts w:ascii="Tahoma" w:eastAsia="MS Mincho" w:hAnsi="Tahoma" w:cs="Tahoma"/>
                      <w:color w:val="000000"/>
                      <w:lang w:val="en-US" w:eastAsia="ja-JP" w:bidi="he-IL"/>
                    </w:rPr>
                  </w:rPrChange>
                </w:rPr>
                <w:t>0.3</w:t>
              </w:r>
              <w:r w:rsidR="005A3228">
                <w:rPr>
                  <w:rFonts w:ascii="Tahoma" w:eastAsia="MS Mincho" w:hAnsi="Tahoma" w:cs="Tahoma"/>
                  <w:color w:val="000000"/>
                  <w:lang w:val="en-US" w:eastAsia="ja-JP" w:bidi="he-IL"/>
                </w:rPr>
                <w:t>]</w:t>
              </w:r>
            </w:ins>
          </w:p>
        </w:tc>
      </w:tr>
      <w:tr w:rsidR="003D6B25" w:rsidRPr="00924EE3" w14:paraId="0DC67EEE" w14:textId="77777777" w:rsidTr="003D6B25">
        <w:trPr>
          <w:ins w:id="3436"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75994D87" w14:textId="77777777" w:rsidR="003D6B25" w:rsidRDefault="003D6B25" w:rsidP="003D6B25">
            <w:pPr>
              <w:pStyle w:val="TAC"/>
              <w:rPr>
                <w:ins w:id="3437" w:author="Auteur"/>
                <w:color w:val="000000"/>
              </w:rPr>
            </w:pPr>
            <w:ins w:id="3438"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5403632" w14:textId="77777777" w:rsidR="003D6B25" w:rsidRDefault="003D6B25" w:rsidP="003D6B25">
            <w:pPr>
              <w:pStyle w:val="TAC"/>
              <w:rPr>
                <w:ins w:id="3439" w:author="Auteur"/>
                <w:color w:val="000000"/>
              </w:rPr>
            </w:pPr>
            <w:ins w:id="3440"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5B6BE345" w14:textId="6F7B8D21" w:rsidR="003D6B25" w:rsidRDefault="003D6B25" w:rsidP="003D6B25">
            <w:pPr>
              <w:pStyle w:val="TAC"/>
              <w:rPr>
                <w:ins w:id="3441" w:author="Auteur"/>
                <w:rFonts w:eastAsia="MS Mincho"/>
                <w:color w:val="000000"/>
                <w:lang w:val="en-US" w:eastAsia="ja-JP" w:bidi="he-IL"/>
              </w:rPr>
            </w:pPr>
            <w:ins w:id="3442"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xml:space="preserve">≤ </w:t>
              </w:r>
              <w:r w:rsidR="005A3228">
                <w:rPr>
                  <w:rFonts w:ascii="Tahoma" w:eastAsia="MS Mincho" w:hAnsi="Tahoma" w:cs="Tahoma"/>
                  <w:color w:val="000000"/>
                  <w:lang w:val="en-US" w:eastAsia="ja-JP" w:bidi="he-IL"/>
                </w:rPr>
                <w:t>[</w:t>
              </w:r>
              <w:r w:rsidR="005A3228" w:rsidRPr="005A3228">
                <w:rPr>
                  <w:rFonts w:ascii="Tahoma" w:eastAsia="MS Mincho" w:hAnsi="Tahoma" w:cs="Tahoma"/>
                  <w:color w:val="000000"/>
                  <w:highlight w:val="yellow"/>
                  <w:lang w:val="en-US" w:eastAsia="ja-JP" w:bidi="he-IL"/>
                </w:rPr>
                <w:t>1</w:t>
              </w:r>
              <w:r w:rsidR="005A3228">
                <w:rPr>
                  <w:rFonts w:ascii="Tahoma" w:eastAsia="MS Mincho" w:hAnsi="Tahoma" w:cs="Tahoma"/>
                  <w:color w:val="000000"/>
                  <w:highlight w:val="yellow"/>
                  <w:lang w:val="en-US" w:eastAsia="ja-JP" w:bidi="he-IL"/>
                </w:rPr>
                <w:t>9</w:t>
              </w:r>
              <w:r w:rsidR="005A3228" w:rsidRPr="00435D44">
                <w:rPr>
                  <w:rFonts w:ascii="Tahoma" w:eastAsia="MS Mincho" w:hAnsi="Tahoma" w:cs="Tahoma"/>
                  <w:color w:val="000000"/>
                  <w:highlight w:val="yellow"/>
                  <w:lang w:val="en-US" w:eastAsia="ja-JP" w:bidi="he-IL"/>
                  <w:rPrChange w:id="3443" w:author="Auteur">
                    <w:rPr>
                      <w:rFonts w:ascii="Tahoma" w:eastAsia="MS Mincho" w:hAnsi="Tahoma" w:cs="Tahoma"/>
                      <w:color w:val="000000"/>
                      <w:lang w:val="en-US" w:eastAsia="ja-JP" w:bidi="he-IL"/>
                    </w:rPr>
                  </w:rPrChange>
                </w:rPr>
                <w:t>0</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5A3228">
                <w:rPr>
                  <w:rFonts w:ascii="Tahoma" w:eastAsia="MS Mincho" w:hAnsi="Tahoma" w:cs="Tahoma"/>
                  <w:color w:val="000000"/>
                  <w:lang w:val="en-US" w:eastAsia="ja-JP" w:bidi="he-IL"/>
                </w:rPr>
                <w:t>]</w:t>
              </w:r>
              <w:r w:rsidR="00760E82">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4FAB65E" w14:textId="45D02AED" w:rsidR="003D6B25" w:rsidRDefault="003D6B25" w:rsidP="003D6B25">
            <w:pPr>
              <w:pStyle w:val="TAC"/>
              <w:rPr>
                <w:ins w:id="3444" w:author="Auteur"/>
                <w:color w:val="000000"/>
              </w:rPr>
            </w:pPr>
            <w:ins w:id="3445"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sidR="005A3228">
                <w:rPr>
                  <w:rFonts w:ascii="Tahoma" w:eastAsia="MS Mincho" w:hAnsi="Tahoma" w:cs="Tahoma"/>
                  <w:color w:val="000000"/>
                  <w:lang w:val="en-US" w:eastAsia="ja-JP" w:bidi="he-IL"/>
                </w:rPr>
                <w:t>[</w:t>
              </w:r>
              <w:r w:rsidR="005A3228">
                <w:rPr>
                  <w:rFonts w:ascii="Tahoma" w:eastAsia="MS Mincho" w:hAnsi="Tahoma" w:cs="Tahoma"/>
                  <w:color w:val="000000"/>
                  <w:highlight w:val="yellow"/>
                  <w:lang w:val="en-US" w:eastAsia="ja-JP" w:bidi="he-IL"/>
                </w:rPr>
                <w:t>23</w:t>
              </w:r>
              <w:r w:rsidR="005A3228" w:rsidRPr="00435D44">
                <w:rPr>
                  <w:rFonts w:ascii="Tahoma" w:eastAsia="MS Mincho" w:hAnsi="Tahoma" w:cs="Tahoma"/>
                  <w:color w:val="000000"/>
                  <w:highlight w:val="yellow"/>
                  <w:lang w:val="en-US" w:eastAsia="ja-JP" w:bidi="he-IL"/>
                  <w:rPrChange w:id="3446" w:author="Auteur">
                    <w:rPr>
                      <w:rFonts w:ascii="Tahoma" w:eastAsia="MS Mincho" w:hAnsi="Tahoma" w:cs="Tahoma"/>
                      <w:color w:val="000000"/>
                      <w:lang w:val="en-US" w:eastAsia="ja-JP" w:bidi="he-IL"/>
                    </w:rPr>
                  </w:rPrChange>
                </w:rPr>
                <w:t>0</w:t>
              </w:r>
              <w:r w:rsidR="005A0207" w:rsidRPr="00B74024">
                <w:rPr>
                  <w:rFonts w:eastAsia="MS Mincho"/>
                  <w:color w:val="000000"/>
                  <w:highlight w:val="yellow"/>
                  <w:lang w:val="en-US" w:eastAsia="ja-JP" w:bidi="he-IL"/>
                </w:rPr>
                <w:t>+</w:t>
              </w:r>
              <w:r w:rsidR="005A0207">
                <w:rPr>
                  <w:rFonts w:eastAsia="MS Mincho"/>
                  <w:color w:val="000000"/>
                  <w:highlight w:val="yellow"/>
                  <w:lang w:val="en-US" w:eastAsia="ja-JP" w:bidi="he-IL"/>
                </w:rPr>
                <w:t>B</w:t>
              </w:r>
              <w:r w:rsidR="005A0207">
                <w:rPr>
                  <w:rFonts w:eastAsia="MS Mincho"/>
                  <w:color w:val="000000"/>
                  <w:highlight w:val="yellow"/>
                  <w:vertAlign w:val="subscript"/>
                  <w:lang w:val="en-US" w:eastAsia="ja-JP" w:bidi="he-IL"/>
                </w:rPr>
                <w:t>D</w:t>
              </w:r>
              <w:r w:rsidR="005A3228">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13307FF" w14:textId="68C99CEF" w:rsidR="003D6B25" w:rsidRPr="00924EE3" w:rsidRDefault="003D6B25" w:rsidP="003D6B25">
            <w:pPr>
              <w:pStyle w:val="TAC"/>
              <w:rPr>
                <w:ins w:id="3447" w:author="Auteur"/>
                <w:color w:val="000000"/>
                <w:lang w:val="en-US"/>
              </w:rPr>
            </w:pPr>
            <w:ins w:id="3448" w:author="Auteu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sidR="005A3228">
                <w:rPr>
                  <w:rFonts w:ascii="Tahoma" w:eastAsia="MS Mincho" w:hAnsi="Tahoma" w:cs="Tahoma"/>
                  <w:color w:val="000000"/>
                  <w:lang w:val="en-US" w:eastAsia="ja-JP" w:bidi="he-IL"/>
                </w:rPr>
                <w:t>[</w:t>
              </w:r>
              <w:r w:rsidR="005A3228" w:rsidRPr="00435D44">
                <w:rPr>
                  <w:rFonts w:ascii="Tahoma" w:eastAsia="MS Mincho" w:hAnsi="Tahoma" w:cs="Tahoma"/>
                  <w:color w:val="000000"/>
                  <w:highlight w:val="yellow"/>
                  <w:lang w:val="en-US" w:eastAsia="ja-JP" w:bidi="he-IL"/>
                  <w:rPrChange w:id="3449" w:author="Auteur">
                    <w:rPr>
                      <w:rFonts w:ascii="Tahoma" w:eastAsia="MS Mincho" w:hAnsi="Tahoma" w:cs="Tahoma"/>
                      <w:color w:val="000000"/>
                      <w:lang w:val="en-US" w:eastAsia="ja-JP" w:bidi="he-IL"/>
                    </w:rPr>
                  </w:rPrChange>
                </w:rPr>
                <w:t>0</w:t>
              </w:r>
              <w:r w:rsidR="005A3228" w:rsidRPr="005A3228">
                <w:rPr>
                  <w:rFonts w:ascii="Tahoma" w:eastAsia="MS Mincho" w:hAnsi="Tahoma" w:cs="Tahoma"/>
                  <w:color w:val="000000"/>
                  <w:highlight w:val="yellow"/>
                  <w:lang w:val="en-US" w:eastAsia="ja-JP" w:bidi="he-IL"/>
                  <w:rPrChange w:id="3450" w:author="Auteur">
                    <w:rPr>
                      <w:rFonts w:ascii="Tahoma" w:eastAsia="MS Mincho" w:hAnsi="Tahoma" w:cs="Tahoma"/>
                      <w:color w:val="000000"/>
                      <w:lang w:val="en-US" w:eastAsia="ja-JP" w:bidi="he-IL"/>
                    </w:rPr>
                  </w:rPrChange>
                </w:rPr>
                <w:t>.3</w:t>
              </w:r>
              <w:r w:rsidR="005A3228">
                <w:rPr>
                  <w:rFonts w:ascii="Tahoma" w:eastAsia="MS Mincho" w:hAnsi="Tahoma" w:cs="Tahoma"/>
                  <w:color w:val="000000"/>
                  <w:lang w:val="en-US" w:eastAsia="ja-JP" w:bidi="he-IL"/>
                </w:rPr>
                <w:t>]</w:t>
              </w:r>
            </w:ins>
          </w:p>
        </w:tc>
      </w:tr>
      <w:tr w:rsidR="003D6B25" w14:paraId="398037BB" w14:textId="77777777" w:rsidTr="003D6B25">
        <w:trPr>
          <w:ins w:id="3451" w:author="Auteur"/>
        </w:trPr>
        <w:tc>
          <w:tcPr>
            <w:tcW w:w="1029" w:type="dxa"/>
            <w:tcBorders>
              <w:top w:val="single" w:sz="4" w:space="0" w:color="auto"/>
              <w:left w:val="single" w:sz="4" w:space="0" w:color="auto"/>
              <w:bottom w:val="single" w:sz="4" w:space="0" w:color="auto"/>
              <w:right w:val="single" w:sz="4" w:space="0" w:color="auto"/>
            </w:tcBorders>
          </w:tcPr>
          <w:p w14:paraId="13003A45" w14:textId="77777777" w:rsidR="003D6B25" w:rsidRDefault="003D6B25" w:rsidP="003D6B25">
            <w:pPr>
              <w:keepNext/>
              <w:keepLines/>
              <w:spacing w:after="0"/>
              <w:ind w:left="851" w:hanging="851"/>
              <w:rPr>
                <w:ins w:id="345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C81953" w14:textId="77777777" w:rsidR="003D6B25" w:rsidRPr="00924EE3" w:rsidRDefault="003D6B25" w:rsidP="003D6B25">
            <w:pPr>
              <w:keepNext/>
              <w:keepLines/>
              <w:spacing w:after="0"/>
              <w:ind w:left="851" w:hanging="851"/>
              <w:rPr>
                <w:ins w:id="3453" w:author="Auteur"/>
              </w:rPr>
            </w:pPr>
            <w:ins w:id="3454"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3D6B25" w:rsidRPr="00EC6BE4" w14:paraId="330B5C50" w14:textId="77777777" w:rsidTr="003D6B25">
        <w:trPr>
          <w:ins w:id="3455" w:author="Auteur"/>
        </w:trPr>
        <w:tc>
          <w:tcPr>
            <w:tcW w:w="1029" w:type="dxa"/>
            <w:tcBorders>
              <w:top w:val="single" w:sz="4" w:space="0" w:color="auto"/>
              <w:left w:val="single" w:sz="8" w:space="0" w:color="auto"/>
              <w:bottom w:val="single" w:sz="4" w:space="0" w:color="auto"/>
              <w:right w:val="single" w:sz="8" w:space="0" w:color="auto"/>
            </w:tcBorders>
          </w:tcPr>
          <w:p w14:paraId="06E6CBB7" w14:textId="77777777" w:rsidR="003D6B25" w:rsidRDefault="003D6B25" w:rsidP="003D6B25">
            <w:pPr>
              <w:pStyle w:val="NO"/>
              <w:keepNext/>
              <w:spacing w:after="0"/>
              <w:ind w:left="851"/>
              <w:rPr>
                <w:ins w:id="3456"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F21E998" w14:textId="77777777" w:rsidR="003D6B25" w:rsidRDefault="003D6B25" w:rsidP="003D6B25">
            <w:pPr>
              <w:pStyle w:val="NO"/>
              <w:keepNext/>
              <w:spacing w:after="0"/>
              <w:ind w:left="851"/>
              <w:rPr>
                <w:ins w:id="3457" w:author="Auteur"/>
                <w:rFonts w:eastAsia="MS Mincho"/>
                <w:color w:val="000000"/>
                <w:lang w:val="en-US" w:eastAsia="ja-JP" w:bidi="he-IL"/>
              </w:rPr>
            </w:pPr>
            <w:ins w:id="3458"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55E138B6" w14:textId="77777777" w:rsidR="003D6B25" w:rsidRDefault="003D6B25" w:rsidP="003D6B25">
      <w:pPr>
        <w:pStyle w:val="FP"/>
        <w:rPr>
          <w:ins w:id="3459" w:author="Auteur"/>
          <w:lang w:val="en-US"/>
        </w:rPr>
      </w:pPr>
    </w:p>
    <w:p w14:paraId="767D47BA" w14:textId="4AC88855" w:rsidR="004F71C4" w:rsidRDefault="003D6B25" w:rsidP="003D6B25">
      <w:pPr>
        <w:rPr>
          <w:ins w:id="3460" w:author="Auteur"/>
          <w:color w:val="000000"/>
        </w:rPr>
      </w:pPr>
      <w:ins w:id="3461" w:author="Auteur">
        <w:r>
          <w:rPr>
            <w:color w:val="000000"/>
          </w:rPr>
          <w:t>Compliance shall be checked by the relevant tests described in 3GPP TS 26.132.</w:t>
        </w:r>
      </w:ins>
    </w:p>
    <w:p w14:paraId="3C497B2E" w14:textId="42C40EEC" w:rsidR="00396FDC" w:rsidRPr="00396FDC" w:rsidRDefault="00606804" w:rsidP="003D6B25">
      <w:pPr>
        <w:rPr>
          <w:color w:val="000000"/>
        </w:rPr>
      </w:pPr>
      <w:ins w:id="3462" w:author="Auteur">
        <w:r>
          <w:rPr>
            <w:color w:val="000000"/>
          </w:rPr>
          <w:t>]</w:t>
        </w:r>
      </w:ins>
    </w:p>
    <w:p w14:paraId="6A075E1D" w14:textId="77777777" w:rsidR="001A6609" w:rsidRPr="00F913C7" w:rsidRDefault="001A6609" w:rsidP="001A6609">
      <w:pPr>
        <w:rPr>
          <w:ins w:id="3463" w:author="Auteur"/>
          <w:color w:val="000000"/>
          <w:highlight w:val="green"/>
        </w:rPr>
      </w:pPr>
      <w:bookmarkStart w:id="3464" w:name="_Toc19285584"/>
      <w:ins w:id="3465"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5214741A" w14:textId="77777777" w:rsidR="00B8265D" w:rsidRDefault="00B8265D" w:rsidP="00B8265D">
      <w:pPr>
        <w:rPr>
          <w:noProof/>
        </w:rPr>
      </w:pPr>
    </w:p>
    <w:p w14:paraId="75B6FD95" w14:textId="77777777" w:rsidR="00B8265D" w:rsidRDefault="00B8265D" w:rsidP="00B8265D">
      <w:pPr>
        <w:pStyle w:val="CRheader"/>
      </w:pPr>
    </w:p>
    <w:p w14:paraId="7B3C15E2" w14:textId="77777777" w:rsidR="00B319B9" w:rsidRPr="00A13AD1" w:rsidRDefault="00B319B9" w:rsidP="00B319B9">
      <w:pPr>
        <w:pStyle w:val="Titre2"/>
        <w:rPr>
          <w:lang w:val="en-US"/>
        </w:rPr>
      </w:pPr>
      <w:r>
        <w:rPr>
          <w:lang w:val="en-US"/>
        </w:rPr>
        <w:t>6.12</w:t>
      </w:r>
      <w:r>
        <w:rPr>
          <w:lang w:val="en-US"/>
        </w:rPr>
        <w:tab/>
        <w:t>Echo control characteristics</w:t>
      </w:r>
      <w:bookmarkEnd w:id="3464"/>
    </w:p>
    <w:p w14:paraId="4B208B11" w14:textId="77777777" w:rsidR="00B319B9" w:rsidRDefault="00B319B9" w:rsidP="00B319B9">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3A83F0B4" w14:textId="77777777" w:rsidR="00B319B9" w:rsidRDefault="00B319B9" w:rsidP="00B319B9">
      <w:r>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72B607F3" w14:textId="77777777" w:rsidR="00B319B9" w:rsidRDefault="00B319B9" w:rsidP="00B319B9">
      <w:pPr>
        <w:pStyle w:val="NO"/>
      </w:pPr>
      <w:r w:rsidRPr="00BD0A67">
        <w:t>NOTE:</w:t>
      </w:r>
      <w:r w:rsidRPr="00BD0A67">
        <w:tab/>
      </w:r>
      <w:r>
        <w:t xml:space="preserve">The limits for specifying the categories in Figure 14b and Table 16b are provisional pending further analysis and validation. </w:t>
      </w:r>
    </w:p>
    <w:p w14:paraId="4C5BD7F5" w14:textId="77777777" w:rsidR="00B319B9" w:rsidRDefault="00B319B9" w:rsidP="00B319B9">
      <w:pPr>
        <w:pStyle w:val="NO"/>
      </w:pPr>
      <w:r>
        <w:t>NOTE:</w:t>
      </w:r>
      <w:r>
        <w:tab/>
        <w:t>The categories in Figure 14b and Table 16b are labelled in a functional order and the subjective impression of the respective categories is for further study.</w:t>
      </w:r>
    </w:p>
    <w:p w14:paraId="7A78B462" w14:textId="77777777" w:rsidR="00B319B9" w:rsidRDefault="00B319B9" w:rsidP="00B319B9">
      <w:pPr>
        <w:rPr>
          <w:color w:val="000000"/>
        </w:rPr>
      </w:pPr>
      <w:r>
        <w:t xml:space="preserve">All percentage values and averaged level differences described in the relevant test of </w:t>
      </w:r>
      <w:r>
        <w:rPr>
          <w:color w:val="000000"/>
        </w:rPr>
        <w:t>3GPP TS 26.132 shall be reported.</w:t>
      </w:r>
    </w:p>
    <w:p w14:paraId="03AD0067" w14:textId="77777777" w:rsidR="00B319B9" w:rsidRDefault="00B319B9" w:rsidP="00B319B9">
      <w:pPr>
        <w:pStyle w:val="TH"/>
      </w:pPr>
      <w:r w:rsidRPr="00204A37">
        <w:object w:dxaOrig="7185" w:dyaOrig="5050" w14:anchorId="6817554C">
          <v:shape id="_x0000_i1090" type="#_x0000_t75" style="width:5in;height:251.55pt" o:ole="" filled="t">
            <v:imagedata r:id="rId31" o:title=""/>
          </v:shape>
          <o:OLEObject Type="Embed" ProgID="Word.Document.8" ShapeID="_x0000_i1090" DrawAspect="Content" ObjectID="_1683530510" r:id="rId47">
            <o:FieldCodes>\s</o:FieldCodes>
          </o:OLEObject>
        </w:object>
      </w:r>
    </w:p>
    <w:p w14:paraId="1EF51901" w14:textId="77777777" w:rsidR="00B319B9" w:rsidRDefault="00B319B9" w:rsidP="00B319B9">
      <w:pPr>
        <w:pStyle w:val="TF"/>
      </w:pPr>
      <w:r>
        <w:t>Figure 14b: Classification of echo canceller performance</w:t>
      </w:r>
    </w:p>
    <w:p w14:paraId="3BCD0DEF" w14:textId="77777777" w:rsidR="00B319B9" w:rsidRDefault="00B319B9" w:rsidP="00B319B9">
      <w:pPr>
        <w:pStyle w:val="FP"/>
      </w:pPr>
    </w:p>
    <w:p w14:paraId="449C6A1B" w14:textId="77777777" w:rsidR="00B319B9" w:rsidRDefault="00B319B9" w:rsidP="00B319B9">
      <w:pPr>
        <w:pStyle w:val="TH"/>
      </w:pPr>
      <w:r>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B319B9" w:rsidRPr="000A3D57" w14:paraId="13D8EF5D" w14:textId="77777777" w:rsidTr="00B319B9">
        <w:trPr>
          <w:jc w:val="center"/>
        </w:trPr>
        <w:tc>
          <w:tcPr>
            <w:tcW w:w="1485" w:type="dxa"/>
            <w:tcBorders>
              <w:bottom w:val="single" w:sz="6" w:space="0" w:color="auto"/>
            </w:tcBorders>
          </w:tcPr>
          <w:p w14:paraId="3F9F774F" w14:textId="77777777" w:rsidR="00B319B9" w:rsidRPr="000A3D57" w:rsidRDefault="00B319B9" w:rsidP="00B319B9">
            <w:pPr>
              <w:pStyle w:val="TAH"/>
              <w:rPr>
                <w:color w:val="000000"/>
              </w:rPr>
            </w:pPr>
            <w:r>
              <w:rPr>
                <w:color w:val="000000"/>
              </w:rPr>
              <w:t>Category</w:t>
            </w:r>
          </w:p>
        </w:tc>
        <w:tc>
          <w:tcPr>
            <w:tcW w:w="3754" w:type="dxa"/>
            <w:tcBorders>
              <w:bottom w:val="single" w:sz="6" w:space="0" w:color="auto"/>
            </w:tcBorders>
          </w:tcPr>
          <w:p w14:paraId="63B0E1F2" w14:textId="77777777" w:rsidR="00B319B9" w:rsidRPr="000A3D57" w:rsidRDefault="00B319B9" w:rsidP="00B319B9">
            <w:pPr>
              <w:pStyle w:val="TAH"/>
              <w:rPr>
                <w:color w:val="000000"/>
              </w:rPr>
            </w:pPr>
            <w:r>
              <w:rPr>
                <w:color w:val="000000"/>
              </w:rPr>
              <w:t>Description</w:t>
            </w:r>
          </w:p>
        </w:tc>
      </w:tr>
      <w:tr w:rsidR="00B319B9" w:rsidRPr="000A3D57" w14:paraId="085D7122" w14:textId="77777777" w:rsidTr="00B319B9">
        <w:trPr>
          <w:jc w:val="center"/>
        </w:trPr>
        <w:tc>
          <w:tcPr>
            <w:tcW w:w="1485" w:type="dxa"/>
            <w:tcBorders>
              <w:bottom w:val="single" w:sz="6" w:space="0" w:color="auto"/>
            </w:tcBorders>
          </w:tcPr>
          <w:p w14:paraId="04636C39" w14:textId="77777777" w:rsidR="00B319B9" w:rsidRPr="00E75B97" w:rsidRDefault="00B319B9" w:rsidP="00B319B9">
            <w:pPr>
              <w:pStyle w:val="TAC"/>
              <w:rPr>
                <w:b/>
                <w:color w:val="000000"/>
              </w:rPr>
            </w:pPr>
            <w:r w:rsidRPr="00E75B97">
              <w:rPr>
                <w:b/>
                <w:color w:val="000000"/>
              </w:rPr>
              <w:t>A1</w:t>
            </w:r>
          </w:p>
        </w:tc>
        <w:tc>
          <w:tcPr>
            <w:tcW w:w="3754" w:type="dxa"/>
            <w:tcBorders>
              <w:bottom w:val="single" w:sz="6" w:space="0" w:color="auto"/>
            </w:tcBorders>
          </w:tcPr>
          <w:p w14:paraId="753B8B57" w14:textId="77777777" w:rsidR="00B319B9" w:rsidRPr="000A3D57" w:rsidRDefault="00B319B9" w:rsidP="00B319B9">
            <w:pPr>
              <w:pStyle w:val="TAC"/>
              <w:jc w:val="left"/>
              <w:rPr>
                <w:color w:val="000000"/>
              </w:rPr>
            </w:pPr>
            <w:r>
              <w:rPr>
                <w:color w:val="000000"/>
              </w:rPr>
              <w:t>Full-duplex and full transparency</w:t>
            </w:r>
          </w:p>
        </w:tc>
      </w:tr>
      <w:tr w:rsidR="00B319B9" w:rsidRPr="000A3D57" w14:paraId="65930975" w14:textId="77777777" w:rsidTr="00B319B9">
        <w:trPr>
          <w:jc w:val="center"/>
        </w:trPr>
        <w:tc>
          <w:tcPr>
            <w:tcW w:w="1485" w:type="dxa"/>
            <w:tcBorders>
              <w:top w:val="single" w:sz="6" w:space="0" w:color="auto"/>
              <w:bottom w:val="single" w:sz="6" w:space="0" w:color="auto"/>
            </w:tcBorders>
          </w:tcPr>
          <w:p w14:paraId="03C9E7D1" w14:textId="77777777" w:rsidR="00B319B9" w:rsidRPr="00E75B97" w:rsidRDefault="00B319B9" w:rsidP="00B319B9">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73CEF4D2" w14:textId="77777777" w:rsidR="00B319B9" w:rsidRPr="000A3D57" w:rsidRDefault="00B319B9" w:rsidP="00B319B9">
            <w:pPr>
              <w:pStyle w:val="TAC"/>
              <w:jc w:val="left"/>
              <w:rPr>
                <w:color w:val="000000"/>
              </w:rPr>
            </w:pPr>
            <w:r>
              <w:rPr>
                <w:color w:val="000000"/>
              </w:rPr>
              <w:t>Full-duplex with level loss in Tx</w:t>
            </w:r>
          </w:p>
        </w:tc>
      </w:tr>
      <w:tr w:rsidR="00B319B9" w:rsidRPr="000A3D57" w14:paraId="4CB81073" w14:textId="77777777" w:rsidTr="00B319B9">
        <w:trPr>
          <w:jc w:val="center"/>
        </w:trPr>
        <w:tc>
          <w:tcPr>
            <w:tcW w:w="1485" w:type="dxa"/>
            <w:tcBorders>
              <w:top w:val="single" w:sz="6" w:space="0" w:color="auto"/>
              <w:bottom w:val="single" w:sz="6" w:space="0" w:color="auto"/>
            </w:tcBorders>
          </w:tcPr>
          <w:p w14:paraId="54DEC05E" w14:textId="77777777" w:rsidR="00B319B9" w:rsidRPr="00E75B97" w:rsidRDefault="00B319B9" w:rsidP="00B319B9">
            <w:pPr>
              <w:pStyle w:val="TAC"/>
              <w:rPr>
                <w:b/>
                <w:color w:val="000000"/>
              </w:rPr>
            </w:pPr>
            <w:r w:rsidRPr="00E75B97">
              <w:rPr>
                <w:b/>
                <w:color w:val="000000"/>
              </w:rPr>
              <w:t>B</w:t>
            </w:r>
          </w:p>
        </w:tc>
        <w:tc>
          <w:tcPr>
            <w:tcW w:w="3754" w:type="dxa"/>
            <w:tcBorders>
              <w:top w:val="single" w:sz="6" w:space="0" w:color="auto"/>
              <w:bottom w:val="single" w:sz="6" w:space="0" w:color="auto"/>
            </w:tcBorders>
          </w:tcPr>
          <w:p w14:paraId="0086C173" w14:textId="77777777" w:rsidR="00B319B9" w:rsidRPr="000A3D57" w:rsidRDefault="00B319B9" w:rsidP="00B319B9">
            <w:pPr>
              <w:pStyle w:val="TAC"/>
              <w:jc w:val="left"/>
              <w:rPr>
                <w:color w:val="000000"/>
              </w:rPr>
            </w:pPr>
            <w:r>
              <w:rPr>
                <w:color w:val="000000"/>
              </w:rPr>
              <w:t>Very short clipping</w:t>
            </w:r>
          </w:p>
        </w:tc>
      </w:tr>
      <w:tr w:rsidR="00B319B9" w:rsidRPr="000A3D57" w14:paraId="7F54986F" w14:textId="77777777" w:rsidTr="00B319B9">
        <w:trPr>
          <w:jc w:val="center"/>
        </w:trPr>
        <w:tc>
          <w:tcPr>
            <w:tcW w:w="1485" w:type="dxa"/>
            <w:tcBorders>
              <w:top w:val="single" w:sz="6" w:space="0" w:color="auto"/>
              <w:bottom w:val="single" w:sz="6" w:space="0" w:color="auto"/>
            </w:tcBorders>
          </w:tcPr>
          <w:p w14:paraId="4C5BE40B" w14:textId="77777777" w:rsidR="00B319B9" w:rsidRPr="00E75B97" w:rsidRDefault="00B319B9" w:rsidP="00B319B9">
            <w:pPr>
              <w:pStyle w:val="TAC"/>
              <w:rPr>
                <w:b/>
                <w:color w:val="000000"/>
              </w:rPr>
            </w:pPr>
            <w:r w:rsidRPr="00E75B97">
              <w:rPr>
                <w:b/>
                <w:color w:val="000000"/>
              </w:rPr>
              <w:t>C</w:t>
            </w:r>
          </w:p>
        </w:tc>
        <w:tc>
          <w:tcPr>
            <w:tcW w:w="3754" w:type="dxa"/>
            <w:tcBorders>
              <w:top w:val="single" w:sz="6" w:space="0" w:color="auto"/>
              <w:bottom w:val="single" w:sz="6" w:space="0" w:color="auto"/>
            </w:tcBorders>
          </w:tcPr>
          <w:p w14:paraId="7C485E3F" w14:textId="77777777" w:rsidR="00B319B9" w:rsidRPr="000A3D57" w:rsidRDefault="00B319B9" w:rsidP="00B319B9">
            <w:pPr>
              <w:pStyle w:val="TAC"/>
              <w:jc w:val="left"/>
              <w:rPr>
                <w:color w:val="000000"/>
              </w:rPr>
            </w:pPr>
            <w:r>
              <w:rPr>
                <w:color w:val="000000"/>
              </w:rPr>
              <w:t>Short clipping resulting in loss of syllables</w:t>
            </w:r>
          </w:p>
        </w:tc>
      </w:tr>
      <w:tr w:rsidR="00B319B9" w:rsidRPr="000A3D57" w14:paraId="2E7A1489" w14:textId="77777777" w:rsidTr="00B319B9">
        <w:trPr>
          <w:jc w:val="center"/>
        </w:trPr>
        <w:tc>
          <w:tcPr>
            <w:tcW w:w="1485" w:type="dxa"/>
            <w:tcBorders>
              <w:top w:val="single" w:sz="6" w:space="0" w:color="auto"/>
              <w:bottom w:val="single" w:sz="6" w:space="0" w:color="auto"/>
            </w:tcBorders>
          </w:tcPr>
          <w:p w14:paraId="6B68DCC6" w14:textId="77777777" w:rsidR="00B319B9" w:rsidRPr="00E75B97" w:rsidRDefault="00B319B9" w:rsidP="00B319B9">
            <w:pPr>
              <w:pStyle w:val="TAC"/>
              <w:rPr>
                <w:b/>
                <w:color w:val="000000"/>
              </w:rPr>
            </w:pPr>
            <w:r w:rsidRPr="00E75B97">
              <w:rPr>
                <w:b/>
                <w:color w:val="000000"/>
              </w:rPr>
              <w:t>D</w:t>
            </w:r>
          </w:p>
        </w:tc>
        <w:tc>
          <w:tcPr>
            <w:tcW w:w="3754" w:type="dxa"/>
            <w:tcBorders>
              <w:top w:val="single" w:sz="6" w:space="0" w:color="auto"/>
              <w:bottom w:val="single" w:sz="6" w:space="0" w:color="auto"/>
            </w:tcBorders>
          </w:tcPr>
          <w:p w14:paraId="30EA7AE9" w14:textId="77777777" w:rsidR="00B319B9" w:rsidRPr="000A3D57" w:rsidRDefault="00B319B9" w:rsidP="00B319B9">
            <w:pPr>
              <w:pStyle w:val="TAC"/>
              <w:jc w:val="left"/>
              <w:rPr>
                <w:color w:val="000000"/>
              </w:rPr>
            </w:pPr>
            <w:r>
              <w:rPr>
                <w:color w:val="000000"/>
              </w:rPr>
              <w:t>Clipping resulting in loss of words</w:t>
            </w:r>
          </w:p>
        </w:tc>
      </w:tr>
      <w:tr w:rsidR="00B319B9" w:rsidRPr="000A3D57" w14:paraId="229466C1" w14:textId="77777777" w:rsidTr="00B319B9">
        <w:trPr>
          <w:jc w:val="center"/>
        </w:trPr>
        <w:tc>
          <w:tcPr>
            <w:tcW w:w="1485" w:type="dxa"/>
            <w:tcBorders>
              <w:top w:val="single" w:sz="6" w:space="0" w:color="auto"/>
              <w:bottom w:val="single" w:sz="6" w:space="0" w:color="auto"/>
            </w:tcBorders>
          </w:tcPr>
          <w:p w14:paraId="1C72A815" w14:textId="77777777" w:rsidR="00B319B9" w:rsidRPr="00E75B97" w:rsidRDefault="00B319B9" w:rsidP="00B319B9">
            <w:pPr>
              <w:pStyle w:val="TAC"/>
              <w:rPr>
                <w:b/>
                <w:color w:val="000000"/>
              </w:rPr>
            </w:pPr>
            <w:r w:rsidRPr="00E75B97">
              <w:rPr>
                <w:b/>
                <w:color w:val="000000"/>
              </w:rPr>
              <w:t>E</w:t>
            </w:r>
          </w:p>
        </w:tc>
        <w:tc>
          <w:tcPr>
            <w:tcW w:w="3754" w:type="dxa"/>
            <w:tcBorders>
              <w:top w:val="single" w:sz="6" w:space="0" w:color="auto"/>
              <w:bottom w:val="single" w:sz="6" w:space="0" w:color="auto"/>
            </w:tcBorders>
          </w:tcPr>
          <w:p w14:paraId="75A6FF13" w14:textId="77777777" w:rsidR="00B319B9" w:rsidRPr="000A3D57" w:rsidRDefault="00B319B9" w:rsidP="00B319B9">
            <w:pPr>
              <w:pStyle w:val="TAC"/>
              <w:jc w:val="left"/>
              <w:rPr>
                <w:color w:val="000000"/>
              </w:rPr>
            </w:pPr>
            <w:r>
              <w:rPr>
                <w:color w:val="000000"/>
              </w:rPr>
              <w:t>Very short residual echo</w:t>
            </w:r>
          </w:p>
        </w:tc>
      </w:tr>
      <w:tr w:rsidR="00B319B9" w:rsidRPr="000A3D57" w14:paraId="42E14A1F" w14:textId="77777777" w:rsidTr="00B319B9">
        <w:trPr>
          <w:jc w:val="center"/>
        </w:trPr>
        <w:tc>
          <w:tcPr>
            <w:tcW w:w="1485" w:type="dxa"/>
            <w:tcBorders>
              <w:top w:val="single" w:sz="6" w:space="0" w:color="auto"/>
              <w:bottom w:val="single" w:sz="6" w:space="0" w:color="auto"/>
            </w:tcBorders>
          </w:tcPr>
          <w:p w14:paraId="3236AE7D" w14:textId="77777777" w:rsidR="00B319B9" w:rsidRPr="00E75B97" w:rsidRDefault="00B319B9" w:rsidP="00B319B9">
            <w:pPr>
              <w:pStyle w:val="TAC"/>
              <w:rPr>
                <w:b/>
                <w:color w:val="000000"/>
              </w:rPr>
            </w:pPr>
            <w:r w:rsidRPr="00E75B97">
              <w:rPr>
                <w:b/>
                <w:color w:val="000000"/>
              </w:rPr>
              <w:t>F</w:t>
            </w:r>
          </w:p>
        </w:tc>
        <w:tc>
          <w:tcPr>
            <w:tcW w:w="3754" w:type="dxa"/>
            <w:tcBorders>
              <w:top w:val="single" w:sz="6" w:space="0" w:color="auto"/>
              <w:bottom w:val="single" w:sz="6" w:space="0" w:color="auto"/>
            </w:tcBorders>
          </w:tcPr>
          <w:p w14:paraId="76D0C9F9" w14:textId="77777777" w:rsidR="00B319B9" w:rsidRPr="000A3D57" w:rsidRDefault="00B319B9" w:rsidP="00B319B9">
            <w:pPr>
              <w:pStyle w:val="TAC"/>
              <w:jc w:val="left"/>
              <w:rPr>
                <w:color w:val="000000"/>
              </w:rPr>
            </w:pPr>
            <w:r>
              <w:rPr>
                <w:color w:val="000000"/>
              </w:rPr>
              <w:t>Echo bursts</w:t>
            </w:r>
          </w:p>
        </w:tc>
      </w:tr>
      <w:tr w:rsidR="00B319B9" w:rsidRPr="000A3D57" w14:paraId="28291A91" w14:textId="77777777" w:rsidTr="00B319B9">
        <w:trPr>
          <w:jc w:val="center"/>
        </w:trPr>
        <w:tc>
          <w:tcPr>
            <w:tcW w:w="1485" w:type="dxa"/>
            <w:tcBorders>
              <w:top w:val="single" w:sz="6" w:space="0" w:color="auto"/>
              <w:bottom w:val="single" w:sz="6" w:space="0" w:color="auto"/>
            </w:tcBorders>
          </w:tcPr>
          <w:p w14:paraId="57E55A0E" w14:textId="77777777" w:rsidR="00B319B9" w:rsidRPr="00E75B97" w:rsidRDefault="00B319B9" w:rsidP="00B319B9">
            <w:pPr>
              <w:pStyle w:val="TAC"/>
              <w:rPr>
                <w:b/>
                <w:color w:val="000000"/>
              </w:rPr>
            </w:pPr>
            <w:r w:rsidRPr="00E75B97">
              <w:rPr>
                <w:b/>
                <w:color w:val="000000"/>
              </w:rPr>
              <w:t>G</w:t>
            </w:r>
          </w:p>
        </w:tc>
        <w:tc>
          <w:tcPr>
            <w:tcW w:w="3754" w:type="dxa"/>
            <w:tcBorders>
              <w:top w:val="single" w:sz="6" w:space="0" w:color="auto"/>
              <w:bottom w:val="single" w:sz="6" w:space="0" w:color="auto"/>
            </w:tcBorders>
          </w:tcPr>
          <w:p w14:paraId="14BCC047" w14:textId="77777777" w:rsidR="00B319B9" w:rsidRPr="000A3D57" w:rsidRDefault="00B319B9" w:rsidP="00B319B9">
            <w:pPr>
              <w:pStyle w:val="TAC"/>
              <w:jc w:val="left"/>
              <w:rPr>
                <w:color w:val="000000"/>
              </w:rPr>
            </w:pPr>
            <w:r>
              <w:rPr>
                <w:color w:val="000000"/>
              </w:rPr>
              <w:t>Continuous echo</w:t>
            </w:r>
          </w:p>
        </w:tc>
      </w:tr>
    </w:tbl>
    <w:p w14:paraId="4BECFE0C" w14:textId="77777777" w:rsidR="00B319B9" w:rsidRDefault="00B319B9" w:rsidP="00B319B9">
      <w:pPr>
        <w:pStyle w:val="FP"/>
      </w:pPr>
    </w:p>
    <w:p w14:paraId="5DDAF63D" w14:textId="77777777" w:rsidR="00B319B9" w:rsidRDefault="00B319B9" w:rsidP="00B319B9">
      <w:pPr>
        <w:pStyle w:val="Titre3"/>
      </w:pPr>
      <w:bookmarkStart w:id="3466" w:name="_Toc19285585"/>
      <w:r>
        <w:t>6.12.1</w:t>
      </w:r>
      <w:r>
        <w:tab/>
        <w:t>Handset</w:t>
      </w:r>
      <w:bookmarkEnd w:id="3466"/>
    </w:p>
    <w:p w14:paraId="342560DF" w14:textId="77777777" w:rsidR="00B319B9" w:rsidRDefault="00B319B9" w:rsidP="00B319B9">
      <w:pPr>
        <w:rPr>
          <w:color w:val="000000"/>
        </w:rPr>
      </w:pPr>
      <w:r>
        <w:rPr>
          <w:color w:val="000000"/>
        </w:rPr>
        <w:t>Requirements are for further study.</w:t>
      </w:r>
    </w:p>
    <w:p w14:paraId="19021545" w14:textId="77777777" w:rsidR="00B319B9" w:rsidRDefault="00B319B9" w:rsidP="00B319B9">
      <w:pPr>
        <w:pStyle w:val="Titre3"/>
      </w:pPr>
      <w:bookmarkStart w:id="3467" w:name="_Toc19285586"/>
      <w:r>
        <w:t>6.12.2</w:t>
      </w:r>
      <w:r>
        <w:tab/>
        <w:t>Headset</w:t>
      </w:r>
      <w:bookmarkEnd w:id="3467"/>
    </w:p>
    <w:p w14:paraId="7FF6ABC3" w14:textId="77777777" w:rsidR="00B319B9" w:rsidRDefault="00B319B9" w:rsidP="00B319B9">
      <w:pPr>
        <w:rPr>
          <w:color w:val="000000"/>
        </w:rPr>
      </w:pPr>
      <w:r>
        <w:rPr>
          <w:color w:val="000000"/>
        </w:rPr>
        <w:t>Requirements are for further study.</w:t>
      </w:r>
    </w:p>
    <w:p w14:paraId="352864C8" w14:textId="77777777" w:rsidR="00B319B9" w:rsidRDefault="00B319B9" w:rsidP="00B319B9">
      <w:pPr>
        <w:pStyle w:val="Titre3"/>
      </w:pPr>
      <w:bookmarkStart w:id="3468" w:name="_Toc19285587"/>
      <w:r>
        <w:t>6.12.3</w:t>
      </w:r>
      <w:r>
        <w:tab/>
        <w:t>Handheld hands-free</w:t>
      </w:r>
      <w:bookmarkEnd w:id="3468"/>
    </w:p>
    <w:p w14:paraId="69AF19C1" w14:textId="77777777" w:rsidR="00B319B9" w:rsidRDefault="00B319B9" w:rsidP="00B319B9">
      <w:pPr>
        <w:rPr>
          <w:color w:val="000000"/>
        </w:rPr>
      </w:pPr>
      <w:r>
        <w:rPr>
          <w:color w:val="000000"/>
        </w:rPr>
        <w:t>Requirements are for further study.</w:t>
      </w:r>
    </w:p>
    <w:p w14:paraId="7D7BFDCA" w14:textId="77777777" w:rsidR="00B319B9" w:rsidRDefault="00B319B9" w:rsidP="00B319B9">
      <w:pPr>
        <w:pStyle w:val="Titre3"/>
      </w:pPr>
      <w:bookmarkStart w:id="3469" w:name="_Toc19285588"/>
      <w:r>
        <w:t>6.12.4</w:t>
      </w:r>
      <w:r>
        <w:tab/>
        <w:t>Desktop and vehicle mounted hands-free</w:t>
      </w:r>
      <w:bookmarkEnd w:id="3469"/>
    </w:p>
    <w:p w14:paraId="18C4382E" w14:textId="77777777" w:rsidR="00B319B9" w:rsidRDefault="00B319B9" w:rsidP="00B319B9">
      <w:pPr>
        <w:rPr>
          <w:color w:val="000000"/>
        </w:rPr>
      </w:pPr>
      <w:r>
        <w:rPr>
          <w:color w:val="000000"/>
        </w:rPr>
        <w:t>Requirements are for further study.</w:t>
      </w:r>
    </w:p>
    <w:p w14:paraId="3AABF1B0" w14:textId="77777777" w:rsidR="00775EAA" w:rsidRDefault="00606804" w:rsidP="00775EAA">
      <w:pPr>
        <w:pStyle w:val="Titre3"/>
        <w:rPr>
          <w:ins w:id="3470" w:author="Auteur"/>
        </w:rPr>
      </w:pPr>
      <w:ins w:id="3471" w:author="Auteur">
        <w:r>
          <w:t>[</w:t>
        </w:r>
        <w:r w:rsidR="00CC4F92">
          <w:t>6</w:t>
        </w:r>
        <w:r w:rsidR="00775EAA">
          <w:t>.12.5</w:t>
        </w:r>
        <w:r w:rsidR="00775EAA">
          <w:tab/>
          <w:t>Electrical interface</w:t>
        </w:r>
      </w:ins>
    </w:p>
    <w:p w14:paraId="7163B085" w14:textId="77777777" w:rsidR="00775EAA" w:rsidRPr="00561536" w:rsidRDefault="004452FF" w:rsidP="00775EAA">
      <w:pPr>
        <w:rPr>
          <w:ins w:id="3472" w:author="Auteur"/>
          <w:color w:val="000000"/>
        </w:rPr>
      </w:pPr>
      <w:ins w:id="3473" w:author="Auteur">
        <w:r>
          <w:rPr>
            <w:color w:val="000000"/>
          </w:rPr>
          <w:t>Requirements are for further study.</w:t>
        </w:r>
        <w:r w:rsidR="00606804">
          <w:rPr>
            <w:color w:val="000000"/>
          </w:rPr>
          <w:t>]</w:t>
        </w:r>
      </w:ins>
    </w:p>
    <w:p w14:paraId="56EA6923" w14:textId="77777777" w:rsidR="00B319B9" w:rsidRDefault="00B319B9" w:rsidP="00B319B9">
      <w:pPr>
        <w:rPr>
          <w:noProof/>
        </w:rPr>
      </w:pPr>
      <w:bookmarkStart w:id="3474" w:name="_Toc19285593"/>
    </w:p>
    <w:p w14:paraId="79D03575" w14:textId="77777777" w:rsidR="00B319B9" w:rsidRDefault="00B319B9" w:rsidP="00B319B9">
      <w:pPr>
        <w:pStyle w:val="CRheader"/>
      </w:pPr>
    </w:p>
    <w:p w14:paraId="65040B53" w14:textId="77777777" w:rsidR="00B319B9" w:rsidRDefault="00B319B9" w:rsidP="00B319B9">
      <w:pPr>
        <w:pStyle w:val="Titre2"/>
        <w:rPr>
          <w:color w:val="000000"/>
        </w:rPr>
      </w:pPr>
      <w:r>
        <w:rPr>
          <w:color w:val="000000"/>
        </w:rPr>
        <w:lastRenderedPageBreak/>
        <w:t>7.2</w:t>
      </w:r>
      <w:r>
        <w:rPr>
          <w:color w:val="000000"/>
        </w:rPr>
        <w:tab/>
        <w:t>Overall loss/loudness ratings</w:t>
      </w:r>
      <w:bookmarkEnd w:id="3474"/>
    </w:p>
    <w:p w14:paraId="67334937" w14:textId="77777777" w:rsidR="00B319B9" w:rsidRDefault="00B319B9" w:rsidP="00B319B9">
      <w:pPr>
        <w:pStyle w:val="Titre3"/>
        <w:rPr>
          <w:color w:val="000000"/>
        </w:rPr>
      </w:pPr>
      <w:bookmarkStart w:id="3475" w:name="_Toc19285594"/>
      <w:r>
        <w:rPr>
          <w:color w:val="000000"/>
        </w:rPr>
        <w:t>7.2.1</w:t>
      </w:r>
      <w:r>
        <w:rPr>
          <w:color w:val="000000"/>
        </w:rPr>
        <w:tab/>
        <w:t>General</w:t>
      </w:r>
      <w:bookmarkEnd w:id="3475"/>
    </w:p>
    <w:p w14:paraId="358CA98F" w14:textId="77777777" w:rsidR="00B319B9" w:rsidRPr="00FB7894" w:rsidRDefault="00B319B9" w:rsidP="00B319B9">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70519FF9" w14:textId="77777777" w:rsidR="00B319B9" w:rsidRPr="00FB7894" w:rsidRDefault="00B319B9" w:rsidP="00B319B9">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14:paraId="0673092C" w14:textId="77777777" w:rsidR="00B319B9" w:rsidRPr="000A3D57" w:rsidRDefault="00B319B9" w:rsidP="00B319B9">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14:paraId="06339E40" w14:textId="77777777" w:rsidR="00B319B9" w:rsidRDefault="00B319B9" w:rsidP="00B319B9">
      <w:pPr>
        <w:pStyle w:val="Titre3"/>
        <w:rPr>
          <w:color w:val="000000"/>
        </w:rPr>
      </w:pPr>
      <w:bookmarkStart w:id="3476" w:name="_Toc19285595"/>
      <w:r>
        <w:rPr>
          <w:color w:val="000000"/>
        </w:rPr>
        <w:t>7.2.2</w:t>
      </w:r>
      <w:r>
        <w:rPr>
          <w:color w:val="000000"/>
        </w:rPr>
        <w:tab/>
        <w:t>Connections with handset UE</w:t>
      </w:r>
      <w:bookmarkEnd w:id="3476"/>
    </w:p>
    <w:p w14:paraId="054AB8BF" w14:textId="77777777" w:rsidR="00B319B9" w:rsidRDefault="00B319B9" w:rsidP="00B319B9">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1E9E3368" w14:textId="77777777"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14:paraId="3626E337" w14:textId="77777777"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p>
    <w:p w14:paraId="0CE784EF" w14:textId="77777777" w:rsidR="00B319B9" w:rsidRPr="000A3D57"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14:paraId="28E37109" w14:textId="77777777" w:rsidR="00B319B9" w:rsidRPr="000A3D57" w:rsidRDefault="00B319B9" w:rsidP="00B319B9">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14:paraId="38742031" w14:textId="77777777" w:rsidR="00B319B9" w:rsidRDefault="00B319B9" w:rsidP="00B319B9">
      <w:pPr>
        <w:rPr>
          <w:color w:val="000000"/>
        </w:rPr>
      </w:pPr>
      <w:r>
        <w:rPr>
          <w:color w:val="000000"/>
        </w:rPr>
        <w:t>Compliance shall be checked by the relevant tests described in TS 26.132.</w:t>
      </w:r>
    </w:p>
    <w:p w14:paraId="5A03BAEF" w14:textId="77777777" w:rsidR="00B319B9" w:rsidRDefault="00B319B9" w:rsidP="00B319B9">
      <w:pPr>
        <w:pStyle w:val="Titre3"/>
      </w:pPr>
      <w:bookmarkStart w:id="3477" w:name="_Toc19285596"/>
      <w:r>
        <w:t>7</w:t>
      </w:r>
      <w:r w:rsidRPr="002B123D">
        <w:t>.2.2</w:t>
      </w:r>
      <w:r>
        <w:t>a</w:t>
      </w:r>
      <w:r w:rsidRPr="002B123D">
        <w:tab/>
        <w:t>Connections with handset UE</w:t>
      </w:r>
      <w:r>
        <w:t xml:space="preserve"> in the presence of background noise</w:t>
      </w:r>
      <w:bookmarkEnd w:id="3477"/>
    </w:p>
    <w:p w14:paraId="5C27596F" w14:textId="77777777"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6C9EE5C4" w14:textId="77777777" w:rsidR="00B319B9" w:rsidRDefault="00B319B9" w:rsidP="00B319B9">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26E1865E" w14:textId="77777777" w:rsidR="00B319B9" w:rsidRDefault="00B319B9" w:rsidP="00B319B9">
      <w:pPr>
        <w:pStyle w:val="Titre3"/>
        <w:rPr>
          <w:color w:val="000000"/>
        </w:rPr>
      </w:pPr>
      <w:bookmarkStart w:id="3478" w:name="_Toc19285597"/>
      <w:r>
        <w:rPr>
          <w:color w:val="000000"/>
        </w:rPr>
        <w:t>7.2.3</w:t>
      </w:r>
      <w:r>
        <w:rPr>
          <w:color w:val="000000"/>
        </w:rPr>
        <w:tab/>
      </w:r>
      <w:r w:rsidRPr="000A3D57">
        <w:t xml:space="preserve">Connections with </w:t>
      </w:r>
      <w:r>
        <w:t>d</w:t>
      </w:r>
      <w:r w:rsidRPr="000A3D57">
        <w:t xml:space="preserve">esktop and </w:t>
      </w:r>
      <w:r>
        <w:t>v</w:t>
      </w:r>
      <w:r w:rsidRPr="000A3D57">
        <w:t>ehicle-mounted hands-free UE</w:t>
      </w:r>
      <w:bookmarkEnd w:id="3478"/>
    </w:p>
    <w:p w14:paraId="34EC88DC" w14:textId="77777777" w:rsidR="00B319B9" w:rsidRPr="000A3D57" w:rsidRDefault="00B319B9" w:rsidP="00B319B9">
      <w:pPr>
        <w:rPr>
          <w:color w:val="000000"/>
        </w:rPr>
      </w:pPr>
      <w:r w:rsidRPr="000A3D57">
        <w:rPr>
          <w:color w:val="000000"/>
        </w:rPr>
        <w:t>The nominal values of SLR/RLR to/from the POI shall be:</w:t>
      </w:r>
    </w:p>
    <w:p w14:paraId="714B290D" w14:textId="77777777" w:rsidR="00B319B9" w:rsidRPr="000A3D57" w:rsidRDefault="00B319B9" w:rsidP="00B319B9">
      <w:pPr>
        <w:pStyle w:val="B1"/>
        <w:rPr>
          <w:color w:val="000000"/>
        </w:rPr>
      </w:pPr>
      <w:r w:rsidRPr="000A3D57">
        <w:rPr>
          <w:color w:val="000000"/>
        </w:rPr>
        <w:t xml:space="preserve">SLR = 13 </w:t>
      </w:r>
      <w:r>
        <w:rPr>
          <w:color w:val="000000"/>
        </w:rPr>
        <w:t>±</w:t>
      </w:r>
      <w:r w:rsidRPr="000A3D57">
        <w:rPr>
          <w:color w:val="000000"/>
        </w:rPr>
        <w:t xml:space="preserve"> 4 dB;</w:t>
      </w:r>
    </w:p>
    <w:p w14:paraId="6B72BC59" w14:textId="77777777" w:rsidR="00B319B9" w:rsidRDefault="00B319B9" w:rsidP="00B319B9">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14:paraId="2BB0A070" w14:textId="77777777" w:rsidR="00B319B9" w:rsidRPr="000A3D57" w:rsidRDefault="00B319B9" w:rsidP="00B319B9">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14:paraId="3207B723" w14:textId="77777777" w:rsidR="00B319B9" w:rsidRPr="000A3D57" w:rsidRDefault="00B319B9" w:rsidP="00B319B9">
      <w:pPr>
        <w:pStyle w:val="B2"/>
      </w:pPr>
      <w:r w:rsidRPr="000A3D57">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6D099A5F" w14:textId="77777777" w:rsidR="00B319B9" w:rsidRPr="000A3D57" w:rsidRDefault="00B319B9" w:rsidP="00B319B9">
      <w:pPr>
        <w:pStyle w:val="B2"/>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w:t>
      </w:r>
      <w:r>
        <w:lastRenderedPageBreak/>
        <w:t>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14:paraId="2474147E" w14:textId="77777777" w:rsidR="00B319B9" w:rsidRDefault="00B319B9" w:rsidP="00B319B9">
      <w:pPr>
        <w:rPr>
          <w:color w:val="000000"/>
        </w:rPr>
      </w:pPr>
      <w:r w:rsidRPr="000A3D57">
        <w:rPr>
          <w:color w:val="000000"/>
        </w:rPr>
        <w:t>Compliance shall be checked by the relevant tests described in TS 26.132.</w:t>
      </w:r>
    </w:p>
    <w:p w14:paraId="1442E17F" w14:textId="77777777" w:rsidR="00B319B9" w:rsidRPr="000A3D57" w:rsidRDefault="00B319B9" w:rsidP="00B319B9">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64D16FB2" w14:textId="77777777" w:rsidR="00B319B9" w:rsidRDefault="00B319B9" w:rsidP="00B319B9">
      <w:pPr>
        <w:pStyle w:val="FP"/>
      </w:pPr>
    </w:p>
    <w:p w14:paraId="51B6E019" w14:textId="77777777" w:rsidR="00B319B9" w:rsidRDefault="00B319B9" w:rsidP="00B319B9">
      <w:pPr>
        <w:pStyle w:val="Titre3"/>
        <w:rPr>
          <w:color w:val="000000"/>
        </w:rPr>
      </w:pPr>
      <w:bookmarkStart w:id="3479" w:name="_Toc19285598"/>
      <w:r>
        <w:rPr>
          <w:color w:val="000000"/>
        </w:rPr>
        <w:t>7.2.4</w:t>
      </w:r>
      <w:r>
        <w:rPr>
          <w:color w:val="000000"/>
        </w:rPr>
        <w:tab/>
      </w:r>
      <w:r w:rsidRPr="000A3D57">
        <w:t>Connections with hand</w:t>
      </w:r>
      <w:r>
        <w:t>-</w:t>
      </w:r>
      <w:r w:rsidRPr="000A3D57">
        <w:t>held hands-free UE</w:t>
      </w:r>
      <w:bookmarkEnd w:id="3479"/>
    </w:p>
    <w:p w14:paraId="6FBFF027" w14:textId="77777777" w:rsidR="00B319B9" w:rsidRPr="000A3D57" w:rsidRDefault="00B319B9" w:rsidP="00B319B9">
      <w:r w:rsidRPr="000A3D57">
        <w:t>The nominal values of SLR/RLR to/from the POI shall be:</w:t>
      </w:r>
    </w:p>
    <w:p w14:paraId="316CF68A" w14:textId="77777777" w:rsidR="00B319B9" w:rsidRPr="000A3D57" w:rsidRDefault="00B319B9" w:rsidP="00B319B9">
      <w:pPr>
        <w:pStyle w:val="B1"/>
      </w:pPr>
      <w:r w:rsidRPr="000A3D57">
        <w:t xml:space="preserve">SLR = 13 </w:t>
      </w:r>
      <w:r>
        <w:rPr>
          <w:color w:val="000000"/>
        </w:rPr>
        <w:t>±</w:t>
      </w:r>
      <w:r w:rsidRPr="000A3D57">
        <w:t xml:space="preserve"> 4 dB;</w:t>
      </w:r>
    </w:p>
    <w:p w14:paraId="3C3AD50A" w14:textId="77777777" w:rsidR="00B319B9" w:rsidRPr="000A3D57" w:rsidRDefault="00B319B9" w:rsidP="00B319B9">
      <w:pPr>
        <w:pStyle w:val="B1"/>
      </w:pPr>
      <w:r w:rsidRPr="000A3D57">
        <w:t>RLR =</w:t>
      </w:r>
      <w:r w:rsidRPr="000A3D57">
        <w:rPr>
          <w:lang w:eastAsia="zh-CN"/>
        </w:rPr>
        <w:t xml:space="preserve"> 9 +9/-7</w:t>
      </w:r>
      <w:r>
        <w:rPr>
          <w:lang w:eastAsia="zh-CN"/>
        </w:rPr>
        <w:t> </w:t>
      </w:r>
      <w:r w:rsidRPr="000A3D57">
        <w:rPr>
          <w:lang w:eastAsia="zh-CN"/>
        </w:rPr>
        <w:t>dB</w:t>
      </w:r>
      <w:r w:rsidRPr="000A3D57">
        <w:t>.</w:t>
      </w:r>
    </w:p>
    <w:p w14:paraId="380BB05B" w14:textId="77777777" w:rsidR="00B319B9" w:rsidRPr="000A3D57" w:rsidRDefault="00B319B9" w:rsidP="00B319B9">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14:paraId="33797717" w14:textId="77777777" w:rsidR="00B319B9" w:rsidRPr="000A3D57" w:rsidRDefault="00B319B9" w:rsidP="00B319B9">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14:paraId="55DA73A3" w14:textId="77777777" w:rsidR="00B319B9" w:rsidRPr="000A3D57" w:rsidRDefault="00B319B9" w:rsidP="00B319B9">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14:paraId="38931C97" w14:textId="77777777" w:rsidR="00B319B9" w:rsidRPr="000A3D57" w:rsidRDefault="00B319B9" w:rsidP="00B319B9">
      <w:r w:rsidRPr="000A3D57">
        <w:t>Compliance shall be checked by the relevant tests described in TS 26.132.</w:t>
      </w:r>
    </w:p>
    <w:p w14:paraId="7EBCA7AA" w14:textId="77777777" w:rsidR="00B319B9" w:rsidRDefault="00B319B9" w:rsidP="00B319B9">
      <w:pPr>
        <w:pStyle w:val="Titre3"/>
        <w:rPr>
          <w:color w:val="000000"/>
        </w:rPr>
      </w:pPr>
      <w:bookmarkStart w:id="3480" w:name="_Toc19285599"/>
      <w:r>
        <w:rPr>
          <w:color w:val="000000"/>
        </w:rPr>
        <w:t>7.2.5</w:t>
      </w:r>
      <w:r>
        <w:rPr>
          <w:color w:val="000000"/>
        </w:rPr>
        <w:tab/>
        <w:t>Connections with headset UE</w:t>
      </w:r>
      <w:bookmarkEnd w:id="3480"/>
    </w:p>
    <w:p w14:paraId="26792AA8" w14:textId="77777777" w:rsidR="00B319B9" w:rsidRPr="000A3D57" w:rsidRDefault="00B319B9" w:rsidP="00B319B9">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14:paraId="1166394A" w14:textId="77777777" w:rsidR="00B319B9" w:rsidRPr="000A3D57" w:rsidRDefault="00B319B9" w:rsidP="00B319B9">
      <w:pPr>
        <w:rPr>
          <w:color w:val="000000"/>
        </w:rPr>
      </w:pPr>
      <w:r w:rsidRPr="000A3D57">
        <w:rPr>
          <w:color w:val="000000"/>
        </w:rPr>
        <w:t>The nominal values of SLR/RLR to/from the POI shall be:</w:t>
      </w:r>
    </w:p>
    <w:p w14:paraId="19B07F96" w14:textId="77777777" w:rsidR="00B319B9" w:rsidRPr="000A3D57" w:rsidRDefault="00B319B9" w:rsidP="00B319B9">
      <w:pPr>
        <w:pStyle w:val="B1"/>
        <w:rPr>
          <w:color w:val="000000"/>
        </w:rPr>
      </w:pPr>
      <w:r w:rsidRPr="000A3D57">
        <w:rPr>
          <w:color w:val="000000"/>
        </w:rPr>
        <w:t xml:space="preserve">SLR = 8 </w:t>
      </w:r>
      <w:r>
        <w:rPr>
          <w:color w:val="000000"/>
        </w:rPr>
        <w:t>±</w:t>
      </w:r>
      <w:r w:rsidRPr="000A3D57">
        <w:rPr>
          <w:color w:val="000000"/>
        </w:rPr>
        <w:t xml:space="preserve"> 3 dB;</w:t>
      </w:r>
    </w:p>
    <w:p w14:paraId="231B5DB5" w14:textId="77777777" w:rsidR="00B319B9" w:rsidRPr="000A3D57" w:rsidRDefault="00B319B9" w:rsidP="00B319B9">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6BE6B5C7" w14:textId="77777777" w:rsidR="00B319B9" w:rsidRPr="000A3D57" w:rsidRDefault="00B319B9" w:rsidP="00B319B9">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14:paraId="0CD88902" w14:textId="77777777" w:rsidR="00B319B9" w:rsidRDefault="00B319B9" w:rsidP="00B319B9">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14:paraId="6A0CD2FD" w14:textId="77777777" w:rsidR="00B319B9" w:rsidRPr="000A3D57" w:rsidRDefault="00B319B9" w:rsidP="00B319B9">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14:paraId="090715C5" w14:textId="77777777" w:rsidR="00B319B9" w:rsidRDefault="00B319B9" w:rsidP="00B319B9">
      <w:pPr>
        <w:rPr>
          <w:color w:val="000000"/>
        </w:rPr>
      </w:pPr>
      <w:r w:rsidRPr="000A3D57">
        <w:rPr>
          <w:color w:val="000000"/>
        </w:rPr>
        <w:t>Compliance shall be checked by the relevant tests described in 3GPP TS 26.132.</w:t>
      </w:r>
    </w:p>
    <w:p w14:paraId="6FDAE295" w14:textId="77777777" w:rsidR="00B319B9" w:rsidRDefault="00B319B9" w:rsidP="00B319B9">
      <w:pPr>
        <w:pStyle w:val="Titre3"/>
      </w:pPr>
      <w:bookmarkStart w:id="3481" w:name="_Toc19285600"/>
      <w:r>
        <w:rPr>
          <w:lang w:val="en-US"/>
        </w:rPr>
        <w:t>7</w:t>
      </w:r>
      <w:r>
        <w:t>.2.5a</w:t>
      </w:r>
      <w:r w:rsidRPr="002B123D">
        <w:tab/>
        <w:t>Connections with h</w:t>
      </w:r>
      <w:r>
        <w:t>ea</w:t>
      </w:r>
      <w:r w:rsidRPr="002B123D">
        <w:t>dset UE</w:t>
      </w:r>
      <w:r>
        <w:t xml:space="preserve"> in the presence of background noise</w:t>
      </w:r>
      <w:bookmarkEnd w:id="3481"/>
    </w:p>
    <w:p w14:paraId="3B335AED" w14:textId="77777777" w:rsidR="00B319B9" w:rsidRDefault="00B319B9" w:rsidP="00B319B9">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3C34060C" w14:textId="77777777" w:rsidR="00B319B9" w:rsidRDefault="00B319B9" w:rsidP="00B319B9">
      <w:pPr>
        <w:rPr>
          <w:ins w:id="3482"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32D8CCEE" w14:textId="77777777" w:rsidR="00EE32A7" w:rsidRDefault="00606804" w:rsidP="00EE32A7">
      <w:pPr>
        <w:pStyle w:val="Titre3"/>
        <w:rPr>
          <w:ins w:id="3483" w:author="Auteur"/>
          <w:color w:val="000000"/>
        </w:rPr>
      </w:pPr>
      <w:ins w:id="3484" w:author="Auteur">
        <w:r>
          <w:rPr>
            <w:color w:val="000000"/>
          </w:rPr>
          <w:t>[</w:t>
        </w:r>
        <w:r w:rsidR="00EE32A7">
          <w:rPr>
            <w:color w:val="000000"/>
          </w:rPr>
          <w:t>7.2.6</w:t>
        </w:r>
        <w:r w:rsidR="00EE32A7">
          <w:rPr>
            <w:color w:val="000000"/>
          </w:rPr>
          <w:tab/>
          <w:t>Connections with electrical interface UE</w:t>
        </w:r>
      </w:ins>
    </w:p>
    <w:p w14:paraId="1F3759D1" w14:textId="68ADB044" w:rsidR="005A34A8" w:rsidRPr="005A34A8" w:rsidRDefault="005A34A8">
      <w:pPr>
        <w:pStyle w:val="Titre4"/>
        <w:rPr>
          <w:ins w:id="3485" w:author="Auteur"/>
          <w:rPrChange w:id="3486" w:author="Auteur">
            <w:rPr>
              <w:ins w:id="3487" w:author="Auteur"/>
              <w:color w:val="000000"/>
            </w:rPr>
          </w:rPrChange>
        </w:rPr>
        <w:pPrChange w:id="3488" w:author="Auteur">
          <w:pPr/>
        </w:pPrChange>
      </w:pPr>
      <w:ins w:id="3489" w:author="Auteur">
        <w:r>
          <w:rPr>
            <w:highlight w:val="yellow"/>
          </w:rPr>
          <w:t>7</w:t>
        </w:r>
        <w:r w:rsidRPr="005A34A8">
          <w:rPr>
            <w:highlight w:val="yellow"/>
          </w:rPr>
          <w:t>.</w:t>
        </w:r>
        <w:r>
          <w:rPr>
            <w:highlight w:val="yellow"/>
          </w:rPr>
          <w:t>2</w:t>
        </w:r>
        <w:r w:rsidRPr="005A34A8">
          <w:rPr>
            <w:highlight w:val="yellow"/>
          </w:rPr>
          <w:t>.</w:t>
        </w:r>
        <w:r>
          <w:rPr>
            <w:highlight w:val="yellow"/>
          </w:rPr>
          <w:t>6</w:t>
        </w:r>
        <w:r w:rsidRPr="004F71C4">
          <w:rPr>
            <w:highlight w:val="yellow"/>
            <w:rPrChange w:id="3490" w:author="Auteur">
              <w:rPr>
                <w:sz w:val="28"/>
              </w:rPr>
            </w:rPrChange>
          </w:rPr>
          <w:t>.1</w:t>
        </w:r>
        <w:r w:rsidRPr="004F71C4">
          <w:rPr>
            <w:highlight w:val="yellow"/>
            <w:rPrChange w:id="3491" w:author="Auteur">
              <w:rPr>
                <w:sz w:val="28"/>
              </w:rPr>
            </w:rPrChange>
          </w:rPr>
          <w:tab/>
          <w:t>Analog</w:t>
        </w:r>
        <w:r w:rsidR="00FE086D">
          <w:rPr>
            <w:highlight w:val="yellow"/>
          </w:rPr>
          <w:t>ue</w:t>
        </w:r>
        <w:r w:rsidRPr="004F71C4">
          <w:rPr>
            <w:highlight w:val="yellow"/>
            <w:rPrChange w:id="3492" w:author="Auteur">
              <w:rPr>
                <w:sz w:val="28"/>
              </w:rPr>
            </w:rPrChange>
          </w:rPr>
          <w:t xml:space="preserve"> connection</w:t>
        </w:r>
      </w:ins>
    </w:p>
    <w:p w14:paraId="423AA6BE" w14:textId="77777777" w:rsidR="00031B54" w:rsidRPr="000A3D57" w:rsidRDefault="00031B54" w:rsidP="00031B54">
      <w:pPr>
        <w:rPr>
          <w:ins w:id="3493" w:author="Auteur"/>
          <w:color w:val="000000"/>
        </w:rPr>
      </w:pPr>
      <w:ins w:id="3494"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5F1BB085" w14:textId="45846763" w:rsidR="00031B54" w:rsidRPr="000A3D57" w:rsidRDefault="00031B54" w:rsidP="00031B54">
      <w:pPr>
        <w:pStyle w:val="B1"/>
        <w:rPr>
          <w:ins w:id="3495" w:author="Auteur"/>
          <w:color w:val="000000"/>
        </w:rPr>
      </w:pPr>
      <w:ins w:id="3496" w:author="Auteur">
        <w:r>
          <w:rPr>
            <w:color w:val="000000"/>
          </w:rPr>
          <w:t>SJLR =</w:t>
        </w:r>
        <w:r w:rsidRPr="000A3D57">
          <w:rPr>
            <w:color w:val="000000"/>
          </w:rPr>
          <w:t> </w:t>
        </w:r>
        <w:r w:rsidR="005A3228">
          <w:rPr>
            <w:color w:val="000000"/>
          </w:rPr>
          <w:t>[</w:t>
        </w:r>
        <w:r w:rsidR="008E083E" w:rsidRPr="008E083E">
          <w:rPr>
            <w:color w:val="000000"/>
            <w:highlight w:val="yellow"/>
            <w:rPrChange w:id="3497" w:author="Auteur">
              <w:rPr>
                <w:color w:val="000000"/>
              </w:rPr>
            </w:rPrChange>
          </w:rPr>
          <w:t>0</w:t>
        </w:r>
        <w:r w:rsidR="005A3228" w:rsidRPr="00B867C5">
          <w:rPr>
            <w:color w:val="000000"/>
            <w:highlight w:val="yellow"/>
            <w:rPrChange w:id="3498" w:author="Auteur">
              <w:rPr>
                <w:color w:val="000000"/>
              </w:rPr>
            </w:rPrChange>
          </w:rPr>
          <w:t xml:space="preserve"> ± 3</w:t>
        </w:r>
        <w:r w:rsidR="005A3228">
          <w:rPr>
            <w:color w:val="000000"/>
          </w:rPr>
          <w:t>]</w:t>
        </w:r>
        <w:r w:rsidR="005A3228" w:rsidRPr="000A3D57">
          <w:rPr>
            <w:color w:val="000000"/>
          </w:rPr>
          <w:t> </w:t>
        </w:r>
        <w:r w:rsidRPr="000A3D57">
          <w:rPr>
            <w:color w:val="000000"/>
          </w:rPr>
          <w:t>dB;</w:t>
        </w:r>
      </w:ins>
    </w:p>
    <w:p w14:paraId="444FD4EE" w14:textId="037F1BB5" w:rsidR="00031B54" w:rsidRPr="000A3D57" w:rsidRDefault="00031B54" w:rsidP="00031B54">
      <w:pPr>
        <w:pStyle w:val="B1"/>
        <w:rPr>
          <w:ins w:id="3499" w:author="Auteur"/>
          <w:color w:val="000000"/>
        </w:rPr>
      </w:pPr>
      <w:ins w:id="3500" w:author="Auteur">
        <w:r>
          <w:rPr>
            <w:color w:val="000000"/>
          </w:rPr>
          <w:lastRenderedPageBreak/>
          <w:t>RJLR =</w:t>
        </w:r>
        <w:r w:rsidRPr="000A3D57">
          <w:rPr>
            <w:color w:val="000000"/>
          </w:rPr>
          <w:t> </w:t>
        </w:r>
        <w:r w:rsidR="005A3228">
          <w:rPr>
            <w:color w:val="000000"/>
          </w:rPr>
          <w:t>[</w:t>
        </w:r>
        <w:r w:rsidR="008E083E" w:rsidRPr="008E083E">
          <w:rPr>
            <w:color w:val="000000"/>
            <w:highlight w:val="yellow"/>
            <w:rPrChange w:id="3501" w:author="Auteur">
              <w:rPr>
                <w:color w:val="000000"/>
              </w:rPr>
            </w:rPrChange>
          </w:rPr>
          <w:t>0</w:t>
        </w:r>
        <w:r w:rsidR="005A3228" w:rsidRPr="00B867C5">
          <w:rPr>
            <w:color w:val="000000"/>
            <w:highlight w:val="yellow"/>
            <w:rPrChange w:id="3502" w:author="Auteur">
              <w:rPr>
                <w:color w:val="000000"/>
              </w:rPr>
            </w:rPrChange>
          </w:rPr>
          <w:t xml:space="preserve"> ± 3</w:t>
        </w:r>
        <w:r w:rsidR="005A3228">
          <w:rPr>
            <w:color w:val="000000"/>
          </w:rPr>
          <w:t>]</w:t>
        </w:r>
        <w:r w:rsidR="005A3228" w:rsidRPr="000A3D57">
          <w:rPr>
            <w:color w:val="000000"/>
          </w:rPr>
          <w:t> </w:t>
        </w:r>
        <w:r w:rsidRPr="000A3D57">
          <w:rPr>
            <w:color w:val="000000"/>
          </w:rPr>
          <w:t>dB</w:t>
        </w:r>
        <w:r>
          <w:rPr>
            <w:color w:val="000000"/>
          </w:rPr>
          <w:t>;</w:t>
        </w:r>
      </w:ins>
    </w:p>
    <w:p w14:paraId="45A8768B" w14:textId="1569DACB" w:rsidR="00031B54" w:rsidRPr="000A3D57" w:rsidRDefault="00031B54" w:rsidP="00031B54">
      <w:pPr>
        <w:ind w:left="568" w:hanging="284"/>
        <w:rPr>
          <w:ins w:id="3503" w:author="Auteur"/>
          <w:color w:val="000000"/>
        </w:rPr>
      </w:pPr>
      <w:ins w:id="3504" w:author="Auteur">
        <w:r w:rsidRPr="000A3D57">
          <w:t>R</w:t>
        </w:r>
        <w:r>
          <w:t>JLR (binaural</w:t>
        </w:r>
        <w:r w:rsidR="00FC751D">
          <w:t xml:space="preserve"> </w:t>
        </w:r>
        <w:r w:rsidR="00FC751D" w:rsidRPr="00203528">
          <w:rPr>
            <w:highlight w:val="yellow"/>
          </w:rPr>
          <w:t>case</w:t>
        </w:r>
        <w:r>
          <w:t>) =</w:t>
        </w:r>
        <w:r w:rsidRPr="000A3D57">
          <w:t> </w:t>
        </w:r>
        <w:r w:rsidR="005A3228">
          <w:rPr>
            <w:color w:val="000000"/>
          </w:rPr>
          <w:t>[</w:t>
        </w:r>
        <w:r w:rsidR="008E083E" w:rsidRPr="008E083E">
          <w:rPr>
            <w:color w:val="000000"/>
            <w:highlight w:val="yellow"/>
            <w:rPrChange w:id="3505" w:author="Auteur">
              <w:rPr>
                <w:color w:val="000000"/>
              </w:rPr>
            </w:rPrChange>
          </w:rPr>
          <w:t>6</w:t>
        </w:r>
        <w:r w:rsidR="005A3228" w:rsidRPr="00B867C5">
          <w:rPr>
            <w:color w:val="000000"/>
            <w:highlight w:val="yellow"/>
            <w:rPrChange w:id="3506" w:author="Auteur">
              <w:rPr>
                <w:color w:val="000000"/>
              </w:rPr>
            </w:rPrChange>
          </w:rPr>
          <w:t xml:space="preserve"> ± 3</w:t>
        </w:r>
        <w:r w:rsidR="005A3228">
          <w:rPr>
            <w:color w:val="000000"/>
          </w:rPr>
          <w:t xml:space="preserve">] </w:t>
        </w:r>
        <w:r w:rsidRPr="000A3D57">
          <w:t>dB</w:t>
        </w:r>
        <w:r>
          <w:rPr>
            <w:color w:val="000000"/>
          </w:rPr>
          <w:t xml:space="preserve"> for each</w:t>
        </w:r>
        <w:r w:rsidR="00FC751D">
          <w:rPr>
            <w:color w:val="000000"/>
          </w:rPr>
          <w:t xml:space="preserve"> </w:t>
        </w:r>
        <w:r w:rsidR="00FC751D" w:rsidRPr="00FC751D">
          <w:rPr>
            <w:color w:val="000000"/>
            <w:highlight w:val="yellow"/>
            <w:rPrChange w:id="3507" w:author="Auteur">
              <w:rPr>
                <w:color w:val="000000"/>
              </w:rPr>
            </w:rPrChange>
          </w:rPr>
          <w:t>channel</w:t>
        </w:r>
        <w:r>
          <w:rPr>
            <w:color w:val="000000"/>
          </w:rPr>
          <w:t>.</w:t>
        </w:r>
      </w:ins>
    </w:p>
    <w:p w14:paraId="6AD8824B" w14:textId="1C69A54E" w:rsidR="00031B54" w:rsidRPr="000A3D57" w:rsidRDefault="00031B54" w:rsidP="00031B54">
      <w:pPr>
        <w:rPr>
          <w:ins w:id="3508" w:author="Auteur"/>
          <w:color w:val="000000"/>
        </w:rPr>
      </w:pPr>
      <w:ins w:id="3509"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sidR="005A3228">
          <w:rPr>
            <w:color w:val="000000"/>
          </w:rPr>
          <w:t>[</w:t>
        </w:r>
        <w:r w:rsidR="005A3228" w:rsidRPr="00B867C5">
          <w:rPr>
            <w:color w:val="000000"/>
            <w:highlight w:val="yellow"/>
            <w:rPrChange w:id="3510" w:author="Auteur">
              <w:rPr>
                <w:color w:val="000000"/>
              </w:rPr>
            </w:rPrChange>
          </w:rPr>
          <w:t>-1</w:t>
        </w:r>
        <w:r w:rsidR="008E083E" w:rsidRPr="008E083E">
          <w:rPr>
            <w:color w:val="000000"/>
            <w:highlight w:val="yellow"/>
            <w:rPrChange w:id="3511" w:author="Auteur">
              <w:rPr>
                <w:color w:val="000000"/>
              </w:rPr>
            </w:rPrChange>
          </w:rPr>
          <w:t>5</w:t>
        </w:r>
        <w:r w:rsidR="005A3228">
          <w:rPr>
            <w:color w:val="000000"/>
          </w:rPr>
          <w:t>]</w:t>
        </w:r>
        <w:r>
          <w:rPr>
            <w:color w:val="000000"/>
          </w:rPr>
          <w:t> </w:t>
        </w:r>
        <w:r w:rsidRPr="000A3D57">
          <w:rPr>
            <w:color w:val="000000"/>
          </w:rPr>
          <w:t xml:space="preserve">dB. </w:t>
        </w:r>
      </w:ins>
    </w:p>
    <w:p w14:paraId="0F0B623F" w14:textId="7F2C2B4D" w:rsidR="00031B54" w:rsidRPr="000A3D57" w:rsidRDefault="00031B54" w:rsidP="00031B54">
      <w:pPr>
        <w:rPr>
          <w:ins w:id="3512" w:author="Auteur"/>
          <w:color w:val="000000"/>
        </w:rPr>
      </w:pPr>
      <w:ins w:id="3513"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quieter than) </w:t>
        </w:r>
        <w:r w:rsidR="005A3228">
          <w:rPr>
            <w:color w:val="000000"/>
          </w:rPr>
          <w:t>[</w:t>
        </w:r>
        <w:r w:rsidR="005A3228" w:rsidRPr="00B867C5">
          <w:rPr>
            <w:color w:val="000000"/>
            <w:highlight w:val="yellow"/>
            <w:rPrChange w:id="3514" w:author="Auteur">
              <w:rPr>
                <w:color w:val="000000"/>
              </w:rPr>
            </w:rPrChange>
          </w:rPr>
          <w:t>1</w:t>
        </w:r>
        <w:r w:rsidR="008E083E" w:rsidRPr="008E083E">
          <w:rPr>
            <w:color w:val="000000"/>
            <w:highlight w:val="yellow"/>
            <w:rPrChange w:id="3515" w:author="Auteur">
              <w:rPr>
                <w:color w:val="000000"/>
              </w:rPr>
            </w:rPrChange>
          </w:rPr>
          <w:t>6</w:t>
        </w:r>
        <w:r w:rsidR="005A3228">
          <w:rPr>
            <w:color w:val="000000"/>
          </w:rPr>
          <w:t>]</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w:t>
        </w:r>
        <w:r w:rsidR="005A3228">
          <w:rPr>
            <w:color w:val="000000"/>
          </w:rPr>
          <w:t>[</w:t>
        </w:r>
        <w:r w:rsidR="005A3228" w:rsidRPr="00B867C5">
          <w:rPr>
            <w:color w:val="000000"/>
            <w:highlight w:val="yellow"/>
            <w:rPrChange w:id="3516" w:author="Auteur">
              <w:rPr>
                <w:color w:val="000000"/>
              </w:rPr>
            </w:rPrChange>
          </w:rPr>
          <w:t>2</w:t>
        </w:r>
        <w:r w:rsidR="008E083E" w:rsidRPr="008E083E">
          <w:rPr>
            <w:color w:val="000000"/>
            <w:highlight w:val="yellow"/>
            <w:rPrChange w:id="3517" w:author="Auteur">
              <w:rPr>
                <w:color w:val="000000"/>
              </w:rPr>
            </w:rPrChange>
          </w:rPr>
          <w:t>2</w:t>
        </w:r>
        <w:r w:rsidR="005A3228">
          <w:rPr>
            <w:color w:val="000000"/>
          </w:rPr>
          <w:t>]</w:t>
        </w:r>
        <w:r>
          <w:rPr>
            <w:color w:val="000000"/>
          </w:rPr>
          <w:t> </w:t>
        </w:r>
        <w:r w:rsidRPr="000A3D57">
          <w:rPr>
            <w:color w:val="000000"/>
          </w:rPr>
          <w:t>dB for</w:t>
        </w:r>
        <w:r>
          <w:rPr>
            <w:color w:val="000000"/>
          </w:rPr>
          <w:t xml:space="preserve"> a</w:t>
        </w:r>
        <w:r w:rsidRPr="000A3D57">
          <w:rPr>
            <w:color w:val="000000"/>
          </w:rPr>
          <w:t xml:space="preserve"> binaural headset.</w:t>
        </w:r>
      </w:ins>
    </w:p>
    <w:p w14:paraId="42C4CD0C" w14:textId="77777777" w:rsidR="00031B54" w:rsidRDefault="00031B54" w:rsidP="00031B54">
      <w:pPr>
        <w:rPr>
          <w:ins w:id="3518" w:author="Auteur"/>
          <w:color w:val="000000"/>
        </w:rPr>
      </w:pPr>
      <w:ins w:id="3519" w:author="Auteur">
        <w:r w:rsidRPr="000A3D57">
          <w:rPr>
            <w:color w:val="000000"/>
          </w:rPr>
          <w:t>Compliance shall be checked by the relevant tests described in 3GPP TS 26.132</w:t>
        </w:r>
        <w:r>
          <w:rPr>
            <w:color w:val="000000"/>
          </w:rPr>
          <w:t>.</w:t>
        </w:r>
      </w:ins>
    </w:p>
    <w:p w14:paraId="72D761ED" w14:textId="723CDE9F" w:rsidR="005A34A8" w:rsidRDefault="005A34A8" w:rsidP="005A34A8">
      <w:pPr>
        <w:pStyle w:val="Titre4"/>
        <w:rPr>
          <w:ins w:id="3520" w:author="Auteur"/>
        </w:rPr>
      </w:pPr>
      <w:ins w:id="3521" w:author="Auteur">
        <w:r>
          <w:rPr>
            <w:highlight w:val="yellow"/>
          </w:rPr>
          <w:t>7</w:t>
        </w:r>
        <w:r w:rsidRPr="005A34A8">
          <w:rPr>
            <w:highlight w:val="yellow"/>
          </w:rPr>
          <w:t>.</w:t>
        </w:r>
        <w:r>
          <w:rPr>
            <w:highlight w:val="yellow"/>
          </w:rPr>
          <w:t>2</w:t>
        </w:r>
        <w:r w:rsidRPr="005A34A8">
          <w:rPr>
            <w:highlight w:val="yellow"/>
          </w:rPr>
          <w:t>.</w:t>
        </w:r>
        <w:r>
          <w:rPr>
            <w:highlight w:val="yellow"/>
          </w:rPr>
          <w:t>6.2</w:t>
        </w:r>
        <w:r>
          <w:rPr>
            <w:highlight w:val="yellow"/>
          </w:rPr>
          <w:tab/>
          <w:t>Digital</w:t>
        </w:r>
        <w:r w:rsidRPr="002E6924">
          <w:rPr>
            <w:highlight w:val="yellow"/>
          </w:rPr>
          <w:t xml:space="preserve"> connection</w:t>
        </w:r>
      </w:ins>
    </w:p>
    <w:p w14:paraId="4BD4B816" w14:textId="77777777" w:rsidR="005A34A8" w:rsidRPr="000A3D57" w:rsidRDefault="005A34A8" w:rsidP="005A34A8">
      <w:pPr>
        <w:rPr>
          <w:ins w:id="3522" w:author="Auteur"/>
          <w:color w:val="000000"/>
        </w:rPr>
      </w:pPr>
      <w:ins w:id="3523"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3AA6F417" w14:textId="77777777" w:rsidR="005A34A8" w:rsidRPr="000A3D57" w:rsidRDefault="005A34A8" w:rsidP="005A34A8">
      <w:pPr>
        <w:pStyle w:val="B1"/>
        <w:rPr>
          <w:ins w:id="3524" w:author="Auteur"/>
          <w:color w:val="000000"/>
        </w:rPr>
      </w:pPr>
      <w:ins w:id="3525"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31EEF6DD" w14:textId="77777777" w:rsidR="005A34A8" w:rsidRPr="000A3D57" w:rsidRDefault="005A34A8" w:rsidP="005A34A8">
      <w:pPr>
        <w:pStyle w:val="B1"/>
        <w:rPr>
          <w:ins w:id="3526" w:author="Auteur"/>
          <w:color w:val="000000"/>
        </w:rPr>
      </w:pPr>
      <w:ins w:id="3527"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4560E4EF" w14:textId="77777777" w:rsidR="0048498B" w:rsidRPr="005A34A8" w:rsidRDefault="0048498B" w:rsidP="0048498B">
      <w:pPr>
        <w:rPr>
          <w:ins w:id="3528" w:author="Auteur"/>
          <w:rPrChange w:id="3529" w:author="Auteur">
            <w:rPr>
              <w:ins w:id="3530" w:author="Auteur"/>
              <w:color w:val="000000"/>
            </w:rPr>
          </w:rPrChange>
        </w:rPr>
      </w:pPr>
      <w:ins w:id="3531" w:author="Auteur">
        <w:r w:rsidRPr="005A34A8">
          <w:rPr>
            <w:highlight w:val="yellow"/>
            <w:rPrChange w:id="3532" w:author="Auteur">
              <w:rPr/>
            </w:rPrChange>
          </w:rPr>
          <w:t>Requirements with different volume settings</w:t>
        </w:r>
        <w:r>
          <w:rPr>
            <w:highlight w:val="yellow"/>
          </w:rPr>
          <w:t xml:space="preserve"> (other</w:t>
        </w:r>
        <w:r w:rsidRPr="005A34A8">
          <w:rPr>
            <w:highlight w:val="yellow"/>
            <w:rPrChange w:id="3533" w:author="Auteur">
              <w:rPr/>
            </w:rPrChange>
          </w:rPr>
          <w:t xml:space="preserve"> than nominal</w:t>
        </w:r>
        <w:r>
          <w:rPr>
            <w:highlight w:val="yellow"/>
          </w:rPr>
          <w:t>)</w:t>
        </w:r>
        <w:r w:rsidRPr="005A34A8">
          <w:rPr>
            <w:highlight w:val="yellow"/>
            <w:rPrChange w:id="3534" w:author="Auteur">
              <w:rPr/>
            </w:rPrChange>
          </w:rPr>
          <w:t xml:space="preserve"> are not applicable.</w:t>
        </w:r>
      </w:ins>
    </w:p>
    <w:p w14:paraId="313B7393" w14:textId="77777777" w:rsidR="0048498B" w:rsidRDefault="0048498B" w:rsidP="0048498B">
      <w:pPr>
        <w:rPr>
          <w:color w:val="000000"/>
        </w:rPr>
      </w:pPr>
      <w:ins w:id="3535" w:author="Auteur">
        <w:r w:rsidRPr="000A3D57">
          <w:rPr>
            <w:color w:val="000000"/>
          </w:rPr>
          <w:t>Compliance shall be checked by the relevant tests described in 3GPP TS 26.132</w:t>
        </w:r>
        <w:r>
          <w:rPr>
            <w:color w:val="000000"/>
          </w:rPr>
          <w:t>.</w:t>
        </w:r>
      </w:ins>
    </w:p>
    <w:p w14:paraId="12FB2E1D" w14:textId="77777777" w:rsidR="00EE32A7" w:rsidRPr="000D2C49" w:rsidDel="00956389" w:rsidRDefault="004F7EEF" w:rsidP="00B319B9">
      <w:pPr>
        <w:rPr>
          <w:del w:id="3536" w:author="Auteur"/>
        </w:rPr>
      </w:pPr>
      <w:ins w:id="3537" w:author="Auteur">
        <w:r>
          <w:rPr>
            <w:color w:val="000000"/>
          </w:rPr>
          <w:t>]</w:t>
        </w:r>
      </w:ins>
    </w:p>
    <w:p w14:paraId="4924BF77" w14:textId="77777777" w:rsidR="00B8265D" w:rsidRDefault="00956389">
      <w:pPr>
        <w:pPrChange w:id="3538" w:author="Auteur">
          <w:pPr>
            <w:pStyle w:val="Titre2"/>
          </w:pPr>
        </w:pPrChange>
      </w:pPr>
      <w:bookmarkStart w:id="3539" w:name="_Toc19285601"/>
      <w:ins w:id="3540"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14:paraId="21D20329" w14:textId="77777777" w:rsidR="00B8265D" w:rsidRDefault="00B8265D" w:rsidP="00B8265D">
      <w:pPr>
        <w:rPr>
          <w:noProof/>
        </w:rPr>
      </w:pPr>
    </w:p>
    <w:p w14:paraId="10D007F3" w14:textId="77777777" w:rsidR="00B8265D" w:rsidRDefault="00B8265D" w:rsidP="00B8265D">
      <w:pPr>
        <w:pStyle w:val="CRheader"/>
      </w:pPr>
    </w:p>
    <w:p w14:paraId="49E94D9A" w14:textId="77777777" w:rsidR="00B319B9" w:rsidRDefault="00B319B9" w:rsidP="00B319B9">
      <w:pPr>
        <w:pStyle w:val="Titre2"/>
        <w:rPr>
          <w:color w:val="000000"/>
        </w:rPr>
      </w:pPr>
      <w:r>
        <w:rPr>
          <w:color w:val="000000"/>
        </w:rPr>
        <w:t>7.3</w:t>
      </w:r>
      <w:r>
        <w:rPr>
          <w:color w:val="000000"/>
        </w:rPr>
        <w:tab/>
        <w:t>Idle channel noise (handset</w:t>
      </w:r>
      <w:ins w:id="3541" w:author="Auteur">
        <w:r w:rsidR="00EE32A7">
          <w:rPr>
            <w:color w:val="000000"/>
          </w:rPr>
          <w:t>,</w:t>
        </w:r>
      </w:ins>
      <w:r>
        <w:rPr>
          <w:color w:val="000000"/>
        </w:rPr>
        <w:t xml:space="preserve"> </w:t>
      </w:r>
      <w:del w:id="3542" w:author="Auteur">
        <w:r w:rsidDel="00EE32A7">
          <w:rPr>
            <w:color w:val="000000"/>
          </w:rPr>
          <w:delText xml:space="preserve">and </w:delText>
        </w:r>
      </w:del>
      <w:r>
        <w:rPr>
          <w:color w:val="000000"/>
        </w:rPr>
        <w:t>headset UE</w:t>
      </w:r>
      <w:ins w:id="3543" w:author="Auteur">
        <w:r w:rsidR="00606804">
          <w:rPr>
            <w:color w:val="000000"/>
          </w:rPr>
          <w:t>[</w:t>
        </w:r>
        <w:r w:rsidR="00EE32A7">
          <w:rPr>
            <w:color w:val="000000"/>
          </w:rPr>
          <w:t>, and electrical interface UE</w:t>
        </w:r>
        <w:r w:rsidR="00606804">
          <w:rPr>
            <w:color w:val="000000"/>
          </w:rPr>
          <w:t>]</w:t>
        </w:r>
      </w:ins>
      <w:r>
        <w:rPr>
          <w:color w:val="000000"/>
        </w:rPr>
        <w:t>)</w:t>
      </w:r>
      <w:bookmarkEnd w:id="3539"/>
    </w:p>
    <w:p w14:paraId="1652E2F7" w14:textId="77777777" w:rsidR="00B319B9" w:rsidRDefault="00B319B9" w:rsidP="00B319B9">
      <w:pPr>
        <w:pStyle w:val="Titre3"/>
        <w:rPr>
          <w:color w:val="000000"/>
        </w:rPr>
      </w:pPr>
      <w:bookmarkStart w:id="3544" w:name="_Toc19285602"/>
      <w:r>
        <w:rPr>
          <w:color w:val="000000"/>
        </w:rPr>
        <w:t>7.3.1</w:t>
      </w:r>
      <w:r>
        <w:rPr>
          <w:color w:val="000000"/>
        </w:rPr>
        <w:tab/>
        <w:t>Sending</w:t>
      </w:r>
      <w:bookmarkEnd w:id="3544"/>
      <w:ins w:id="3545" w:author="Auteur">
        <w:r w:rsidR="00EE32A7">
          <w:rPr>
            <w:color w:val="000000"/>
          </w:rPr>
          <w:t xml:space="preserve"> (handset and headset UE)</w:t>
        </w:r>
      </w:ins>
    </w:p>
    <w:p w14:paraId="04D9E54A" w14:textId="77777777" w:rsidR="00B319B9" w:rsidRPr="000A3D57" w:rsidRDefault="00B319B9" w:rsidP="00B319B9">
      <w:pPr>
        <w:rPr>
          <w:color w:val="000000"/>
        </w:rPr>
      </w:pPr>
      <w:r w:rsidRPr="000A3D57">
        <w:rPr>
          <w:color w:val="000000"/>
        </w:rPr>
        <w:t>The maximum noise level produced by the apparatus at the output of the SS under silent conditions in the sending direction shall not exceed -64 dBm0(A).</w:t>
      </w:r>
    </w:p>
    <w:p w14:paraId="363E0D44" w14:textId="77777777" w:rsidR="00B319B9" w:rsidRPr="000A3D57" w:rsidRDefault="00B319B9" w:rsidP="00B319B9">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14:paraId="058FCB30" w14:textId="77777777" w:rsidR="00B319B9" w:rsidRPr="000A3D57" w:rsidRDefault="00B319B9" w:rsidP="00B319B9">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16 kHz.</w:t>
      </w:r>
    </w:p>
    <w:p w14:paraId="7872AFF9" w14:textId="77777777" w:rsidR="00B319B9" w:rsidRDefault="00B319B9" w:rsidP="00B319B9">
      <w:pPr>
        <w:rPr>
          <w:color w:val="000000"/>
        </w:rPr>
      </w:pPr>
      <w:r>
        <w:rPr>
          <w:color w:val="000000"/>
        </w:rPr>
        <w:t>Compliance shall be checked by the relevant test described in TS 26.132.</w:t>
      </w:r>
    </w:p>
    <w:p w14:paraId="62D5E4DB" w14:textId="77777777" w:rsidR="00B319B9" w:rsidRDefault="00B319B9" w:rsidP="00B319B9">
      <w:pPr>
        <w:pStyle w:val="Titre3"/>
        <w:rPr>
          <w:color w:val="000000"/>
        </w:rPr>
      </w:pPr>
      <w:bookmarkStart w:id="3546" w:name="_Toc19285603"/>
      <w:r>
        <w:rPr>
          <w:color w:val="000000"/>
        </w:rPr>
        <w:t>7.3.2</w:t>
      </w:r>
      <w:r>
        <w:rPr>
          <w:color w:val="000000"/>
        </w:rPr>
        <w:tab/>
        <w:t>Receiving</w:t>
      </w:r>
      <w:bookmarkEnd w:id="3546"/>
      <w:ins w:id="3547" w:author="Auteur">
        <w:r w:rsidR="00EE32A7">
          <w:rPr>
            <w:color w:val="000000"/>
          </w:rPr>
          <w:t xml:space="preserve"> (handset and headset UE)</w:t>
        </w:r>
      </w:ins>
    </w:p>
    <w:p w14:paraId="42B99A12" w14:textId="77777777" w:rsidR="00B319B9" w:rsidRDefault="00B319B9" w:rsidP="00B319B9">
      <w:pPr>
        <w:rPr>
          <w:color w:val="000000"/>
        </w:rPr>
      </w:pPr>
      <w:r>
        <w:rPr>
          <w:color w:val="000000"/>
        </w:rPr>
        <w:t>The maximum (acoustic) noise level at the handset and headset UE when no signal is transmitted to the input of the SS shall be as follows:</w:t>
      </w:r>
    </w:p>
    <w:p w14:paraId="65588FAF" w14:textId="77777777" w:rsidR="00B319B9" w:rsidRPr="000A3D57" w:rsidRDefault="00B319B9" w:rsidP="00B319B9">
      <w:pPr>
        <w:pStyle w:val="B1"/>
      </w:pPr>
      <w:r>
        <w:t>-</w:t>
      </w:r>
      <w:r>
        <w:tab/>
      </w:r>
      <w:r w:rsidRPr="000A3D57">
        <w:t>If no user</w:t>
      </w:r>
      <w:r>
        <w:t>-</w:t>
      </w:r>
      <w:r w:rsidRPr="000A3D57">
        <w:t>controlled receiving volume control is provided, or, if it is provided, at the setting of the user</w:t>
      </w:r>
      <w:r>
        <w:t>-</w:t>
      </w:r>
      <w:r w:rsidRPr="000A3D57">
        <w:t xml:space="preserve">controlled receiving volume control at which the RLR is equal to the nominal value, the noise measured at </w:t>
      </w:r>
      <w:r>
        <w:t xml:space="preserve">the </w:t>
      </w:r>
      <w:r w:rsidRPr="000A3D57">
        <w:t>DRP with diffuse</w:t>
      </w:r>
      <w:r>
        <w:t>-</w:t>
      </w:r>
      <w:r w:rsidRPr="000A3D57">
        <w:t>field correction</w:t>
      </w:r>
      <w:r>
        <w:t xml:space="preserve"> </w:t>
      </w:r>
      <w:r w:rsidRPr="000A3D57">
        <w:t>contributed by the receiving equipment alone shall not exceed -57 dBPa(A).</w:t>
      </w:r>
    </w:p>
    <w:p w14:paraId="118D230A" w14:textId="77777777" w:rsidR="00B319B9" w:rsidRPr="000A3D57" w:rsidRDefault="00B319B9" w:rsidP="00B319B9">
      <w:pPr>
        <w:pStyle w:val="B1"/>
      </w:pPr>
      <w:r>
        <w:t>-</w:t>
      </w:r>
      <w:r>
        <w:tab/>
      </w:r>
      <w:r w:rsidRPr="000A3D57">
        <w:t xml:space="preserve">Where a volume control is provided, the measured noise shall </w:t>
      </w:r>
      <w:r>
        <w:t>be ≤</w:t>
      </w:r>
      <w:r w:rsidRPr="000A3D57">
        <w:t xml:space="preserve"> -54 dBPa(A) at the maximum setting of the volume control.</w:t>
      </w:r>
    </w:p>
    <w:p w14:paraId="6E85F0C6" w14:textId="77777777" w:rsidR="00B319B9" w:rsidRDefault="00B319B9" w:rsidP="00B319B9">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16 kHz. As a performance objective it is recommended that the level should be </w:t>
      </w:r>
      <w:r>
        <w:rPr>
          <w:rFonts w:ascii="Arial" w:hAnsi="Arial" w:cs="Arial"/>
          <w:color w:val="000000"/>
        </w:rPr>
        <w:t xml:space="preserve">≤ </w:t>
      </w:r>
      <w:r>
        <w:noBreakHyphen/>
        <w:t>64 dBPa(A).</w:t>
      </w:r>
    </w:p>
    <w:p w14:paraId="2372DA56" w14:textId="77777777" w:rsidR="00B319B9" w:rsidRPr="000A3D57" w:rsidRDefault="00B319B9" w:rsidP="00B319B9">
      <w:pPr>
        <w:pStyle w:val="NO"/>
        <w:rPr>
          <w:color w:val="000000"/>
        </w:rPr>
      </w:pP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082ED935" w14:textId="77777777" w:rsidR="00B319B9" w:rsidRDefault="00B319B9" w:rsidP="00B319B9">
      <w:pPr>
        <w:rPr>
          <w:ins w:id="3548" w:author="Auteur"/>
          <w:color w:val="000000"/>
        </w:rPr>
      </w:pPr>
      <w:r>
        <w:rPr>
          <w:color w:val="000000"/>
        </w:rPr>
        <w:t>Compliance shall be checked by the relevant test described in TS 26.132.</w:t>
      </w:r>
    </w:p>
    <w:p w14:paraId="084F7011" w14:textId="77777777" w:rsidR="00EE32A7" w:rsidRDefault="00606804" w:rsidP="00EE32A7">
      <w:pPr>
        <w:pStyle w:val="Titre3"/>
        <w:rPr>
          <w:ins w:id="3549" w:author="Auteur"/>
          <w:color w:val="000000"/>
        </w:rPr>
      </w:pPr>
      <w:ins w:id="3550" w:author="Auteur">
        <w:r>
          <w:rPr>
            <w:color w:val="000000"/>
          </w:rPr>
          <w:t>[</w:t>
        </w:r>
        <w:r w:rsidR="00EE32A7">
          <w:rPr>
            <w:color w:val="000000"/>
          </w:rPr>
          <w:t>7.3.3</w:t>
        </w:r>
        <w:r w:rsidR="00EE32A7">
          <w:rPr>
            <w:color w:val="000000"/>
          </w:rPr>
          <w:tab/>
          <w:t>Sending (electrical interface UE)</w:t>
        </w:r>
      </w:ins>
    </w:p>
    <w:p w14:paraId="6A8AFD49" w14:textId="7C3B0271" w:rsidR="00C21FCA" w:rsidRPr="000A3D57" w:rsidRDefault="00C21FCA" w:rsidP="00C21FCA">
      <w:pPr>
        <w:rPr>
          <w:ins w:id="3551" w:author="Auteur"/>
          <w:color w:val="000000"/>
        </w:rPr>
      </w:pPr>
      <w:ins w:id="3552"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sidR="00B867C5">
          <w:rPr>
            <w:color w:val="000000"/>
          </w:rPr>
          <w:t>[</w:t>
        </w:r>
        <w:r w:rsidR="00B867C5" w:rsidRPr="00B867C5">
          <w:rPr>
            <w:color w:val="000000"/>
            <w:highlight w:val="yellow"/>
            <w:rPrChange w:id="3553" w:author="Auteur">
              <w:rPr>
                <w:color w:val="000000"/>
              </w:rPr>
            </w:rPrChange>
          </w:rPr>
          <w:t>-64</w:t>
        </w:r>
        <w:r w:rsidR="00B867C5">
          <w:rPr>
            <w:color w:val="000000"/>
          </w:rPr>
          <w:t xml:space="preserve">] </w:t>
        </w:r>
        <w:r w:rsidRPr="00B867C5">
          <w:rPr>
            <w:color w:val="000000"/>
            <w:highlight w:val="yellow"/>
            <w:rPrChange w:id="3554" w:author="Auteur">
              <w:rPr>
                <w:color w:val="000000"/>
              </w:rPr>
            </w:rPrChange>
          </w:rPr>
          <w:t>dBm</w:t>
        </w:r>
        <w:r w:rsidR="00002598">
          <w:rPr>
            <w:color w:val="000000"/>
            <w:highlight w:val="yellow"/>
          </w:rPr>
          <w:t>0(</w:t>
        </w:r>
        <w:r w:rsidR="00B867C5" w:rsidRPr="00B867C5">
          <w:rPr>
            <w:color w:val="000000"/>
            <w:highlight w:val="yellow"/>
            <w:rPrChange w:id="3555" w:author="Auteur">
              <w:rPr>
                <w:color w:val="000000"/>
              </w:rPr>
            </w:rPrChange>
          </w:rPr>
          <w:t>A</w:t>
        </w:r>
        <w:r w:rsidR="00002598">
          <w:rPr>
            <w:color w:val="000000"/>
          </w:rPr>
          <w:t>)</w:t>
        </w:r>
        <w:r>
          <w:rPr>
            <w:color w:val="000000"/>
          </w:rPr>
          <w:t>.</w:t>
        </w:r>
      </w:ins>
    </w:p>
    <w:p w14:paraId="7123D3CD" w14:textId="77777777" w:rsidR="00C21FCA" w:rsidRPr="000A3D57" w:rsidRDefault="00C21FCA" w:rsidP="00C21FCA">
      <w:pPr>
        <w:pStyle w:val="NO"/>
        <w:rPr>
          <w:ins w:id="3556" w:author="Auteur"/>
          <w:color w:val="000000"/>
        </w:rPr>
      </w:pPr>
      <w:ins w:id="3557"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06814A19" w14:textId="7DB4CCA5" w:rsidR="009B7D51" w:rsidRPr="000A3D57" w:rsidRDefault="009B7D51" w:rsidP="009B7D51">
      <w:pPr>
        <w:pStyle w:val="NO"/>
        <w:rPr>
          <w:ins w:id="3558" w:author="Auteur"/>
          <w:color w:val="000000"/>
        </w:rPr>
      </w:pPr>
      <w:ins w:id="3559" w:author="Auteu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sidR="00217F45">
          <w:rPr>
            <w:color w:val="000000"/>
          </w:rPr>
          <w:t>[</w:t>
        </w:r>
        <w:r w:rsidR="00217F45">
          <w:rPr>
            <w:color w:val="000000"/>
            <w:highlight w:val="yellow"/>
          </w:rPr>
          <w:t>-7</w:t>
        </w:r>
        <w:r w:rsidR="00217F45" w:rsidRPr="00461C16">
          <w:rPr>
            <w:color w:val="000000"/>
            <w:highlight w:val="yellow"/>
          </w:rPr>
          <w:t>4</w:t>
        </w:r>
        <w:r w:rsidR="00217F45">
          <w:rPr>
            <w:color w:val="000000"/>
          </w:rPr>
          <w:t>]</w:t>
        </w:r>
        <w:r>
          <w:rPr>
            <w:color w:val="000000"/>
          </w:rPr>
          <w:t> </w:t>
        </w:r>
        <w:r w:rsidRPr="00DD3406">
          <w:rPr>
            <w:color w:val="000000"/>
            <w:highlight w:val="yellow"/>
            <w:rPrChange w:id="3560" w:author="Auteur">
              <w:rPr>
                <w:color w:val="000000"/>
              </w:rPr>
            </w:rPrChange>
          </w:rPr>
          <w:t>dBm0(A)</w:t>
        </w:r>
        <w:r>
          <w:rPr>
            <w:color w:val="000000"/>
          </w:rPr>
          <w:t xml:space="preserve"> in the frequency range from 100 Hz to 16 kHz.</w:t>
        </w:r>
      </w:ins>
    </w:p>
    <w:p w14:paraId="290466D8" w14:textId="77777777" w:rsidR="00EE32A7" w:rsidRDefault="00C21FCA" w:rsidP="00C21FCA">
      <w:pPr>
        <w:rPr>
          <w:ins w:id="3561" w:author="Auteur"/>
          <w:color w:val="000000"/>
        </w:rPr>
      </w:pPr>
      <w:ins w:id="3562" w:author="Auteur">
        <w:r w:rsidRPr="000A3D57">
          <w:rPr>
            <w:color w:val="000000"/>
          </w:rPr>
          <w:t>Compliance shall be checked by the relevant test described in TS 26.132</w:t>
        </w:r>
        <w:r>
          <w:rPr>
            <w:color w:val="000000"/>
          </w:rPr>
          <w:t>.</w:t>
        </w:r>
        <w:r w:rsidR="00606804">
          <w:rPr>
            <w:color w:val="000000"/>
          </w:rPr>
          <w:t>]</w:t>
        </w:r>
      </w:ins>
    </w:p>
    <w:p w14:paraId="28EA2411" w14:textId="77777777" w:rsidR="00810E80" w:rsidRPr="00DC6FA9" w:rsidRDefault="00810E80" w:rsidP="00810E80">
      <w:pPr>
        <w:rPr>
          <w:ins w:id="3563" w:author="Auteur"/>
          <w:color w:val="000000"/>
          <w:highlight w:val="green"/>
        </w:rPr>
      </w:pPr>
      <w:ins w:id="3564"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39767179" w14:textId="77777777" w:rsidR="00810E80" w:rsidRDefault="00810E80" w:rsidP="00C21FCA">
      <w:pPr>
        <w:rPr>
          <w:ins w:id="3565" w:author="Auteur"/>
          <w:color w:val="000000"/>
        </w:rPr>
      </w:pPr>
    </w:p>
    <w:p w14:paraId="0FEC0BDF" w14:textId="77777777" w:rsidR="00EE32A7" w:rsidRDefault="00606804" w:rsidP="00EE32A7">
      <w:pPr>
        <w:pStyle w:val="Titre3"/>
        <w:rPr>
          <w:ins w:id="3566" w:author="Auteur"/>
          <w:color w:val="000000"/>
        </w:rPr>
      </w:pPr>
      <w:ins w:id="3567" w:author="Auteur">
        <w:r>
          <w:rPr>
            <w:color w:val="000000"/>
          </w:rPr>
          <w:t>[</w:t>
        </w:r>
        <w:r w:rsidR="00EE32A7">
          <w:rPr>
            <w:color w:val="000000"/>
          </w:rPr>
          <w:t>7.3.4</w:t>
        </w:r>
        <w:r w:rsidR="00EE32A7">
          <w:rPr>
            <w:color w:val="000000"/>
          </w:rPr>
          <w:tab/>
          <w:t>Receiving (electrical interface UE)</w:t>
        </w:r>
      </w:ins>
    </w:p>
    <w:p w14:paraId="6D90267A" w14:textId="77777777" w:rsidR="00AA3786" w:rsidRDefault="00AA3786" w:rsidP="00AA3786">
      <w:pPr>
        <w:rPr>
          <w:ins w:id="3568" w:author="Auteur"/>
          <w:color w:val="000000"/>
        </w:rPr>
      </w:pPr>
      <w:ins w:id="3569" w:author="Auteur">
        <w:r>
          <w:rPr>
            <w:color w:val="000000"/>
          </w:rPr>
          <w:t>The maximum A-weighted</w:t>
        </w:r>
        <w:r w:rsidRPr="000A3D57">
          <w:rPr>
            <w:color w:val="000000"/>
          </w:rPr>
          <w:t xml:space="preserve"> noise level when no signal is applied to the input</w:t>
        </w:r>
        <w:r>
          <w:rPr>
            <w:color w:val="000000"/>
          </w:rPr>
          <w:t xml:space="preserve"> of the SS shall be as follows:</w:t>
        </w:r>
      </w:ins>
    </w:p>
    <w:p w14:paraId="4E210690" w14:textId="3D86BE13" w:rsidR="00AA3786" w:rsidRPr="000A3D57" w:rsidRDefault="00AA3786" w:rsidP="00AA3786">
      <w:pPr>
        <w:pStyle w:val="B1"/>
        <w:rPr>
          <w:ins w:id="3570" w:author="Auteur"/>
        </w:rPr>
      </w:pPr>
      <w:ins w:id="3571" w:author="Auteur">
        <w:r>
          <w:t>-</w:t>
        </w:r>
        <w:r>
          <w:tab/>
        </w:r>
        <w:r w:rsidRPr="000A3D57">
          <w:t>If no user</w:t>
        </w:r>
        <w:r>
          <w:t>-</w:t>
        </w:r>
        <w:r w:rsidRPr="000A3D57">
          <w:t>controlled receiving volume control is provided, or, if it is provided, at the setting of the user</w:t>
        </w:r>
        <w:r>
          <w:t>-</w:t>
        </w:r>
        <w:r w:rsidRPr="000A3D57">
          <w:t>controlled receiving volume control at which the R</w:t>
        </w:r>
        <w:r>
          <w:t>J</w:t>
        </w:r>
        <w:r w:rsidRPr="000A3D57">
          <w:t xml:space="preserve">LR is equal to the nominal value, the noise measured </w:t>
        </w:r>
        <w:r>
          <w:rPr>
            <w:color w:val="000000"/>
          </w:rPr>
          <w:t>at the receive output of the electrical reference interface</w:t>
        </w:r>
        <w:r w:rsidRPr="000A3D57">
          <w:t xml:space="preserve"> contributed by the receiving equipment alone shall not exceed</w:t>
        </w:r>
        <w:r w:rsidR="00DD3406">
          <w:t xml:space="preserve"> </w:t>
        </w:r>
        <w:r w:rsidR="00DD3406">
          <w:rPr>
            <w:color w:val="000000"/>
          </w:rPr>
          <w:t>[</w:t>
        </w:r>
        <w:r w:rsidR="00DD3406" w:rsidRPr="00842E5A">
          <w:rPr>
            <w:highlight w:val="yellow"/>
          </w:rPr>
          <w:noBreakHyphen/>
        </w:r>
        <w:r w:rsidR="008C2D76">
          <w:rPr>
            <w:highlight w:val="yellow"/>
          </w:rPr>
          <w:t>87</w:t>
        </w:r>
        <w:r w:rsidR="00DD3406" w:rsidRPr="00461C16">
          <w:rPr>
            <w:highlight w:val="yellow"/>
          </w:rPr>
          <w:t xml:space="preserve"> dBV(A) for analogue and </w:t>
        </w:r>
        <w:r w:rsidR="00DD3406" w:rsidRPr="00461C16">
          <w:rPr>
            <w:highlight w:val="yellow"/>
          </w:rPr>
          <w:noBreakHyphen/>
        </w:r>
        <w:r w:rsidR="008C2D76">
          <w:rPr>
            <w:highlight w:val="yellow"/>
          </w:rPr>
          <w:t>64</w:t>
        </w:r>
        <w:r w:rsidR="00DD3406" w:rsidRPr="00461C16">
          <w:rPr>
            <w:highlight w:val="yellow"/>
          </w:rPr>
          <w:t> dBm0(A) for digital connections</w:t>
        </w:r>
        <w:r w:rsidR="00DD3406">
          <w:rPr>
            <w:color w:val="000000"/>
          </w:rPr>
          <w:t>]</w:t>
        </w:r>
        <w:r w:rsidRPr="000A3D57">
          <w:t>.</w:t>
        </w:r>
      </w:ins>
    </w:p>
    <w:p w14:paraId="6405A00C" w14:textId="4CC50071" w:rsidR="00AA3786" w:rsidRPr="000A3D57" w:rsidRDefault="00AA3786" w:rsidP="00AA3786">
      <w:pPr>
        <w:pStyle w:val="B1"/>
        <w:rPr>
          <w:ins w:id="3572" w:author="Auteur"/>
        </w:rPr>
      </w:pPr>
      <w:ins w:id="3573" w:author="Auteur">
        <w:r>
          <w:t>-</w:t>
        </w:r>
        <w:r>
          <w:tab/>
        </w:r>
        <w:r w:rsidRPr="000A3D57">
          <w:t xml:space="preserve">Where a volume control is provided, the measured noise shall </w:t>
        </w:r>
        <w:r>
          <w:t>be ≤</w:t>
        </w:r>
        <w:r w:rsidRPr="000A3D57">
          <w:t xml:space="preserve"> </w:t>
        </w:r>
        <w:r w:rsidR="00DD3406">
          <w:rPr>
            <w:color w:val="000000"/>
          </w:rPr>
          <w:t>[</w:t>
        </w:r>
        <w:r w:rsidR="00DD3406" w:rsidRPr="00842E5A">
          <w:rPr>
            <w:highlight w:val="yellow"/>
          </w:rPr>
          <w:noBreakHyphen/>
        </w:r>
        <w:r w:rsidR="008C2D76">
          <w:rPr>
            <w:highlight w:val="yellow"/>
          </w:rPr>
          <w:t>84</w:t>
        </w:r>
        <w:r w:rsidR="00DD3406" w:rsidRPr="00461C16">
          <w:rPr>
            <w:highlight w:val="yellow"/>
          </w:rPr>
          <w:t xml:space="preserve"> dBV(A) for analogue and </w:t>
        </w:r>
        <w:r w:rsidR="00DD3406" w:rsidRPr="00461C16">
          <w:rPr>
            <w:highlight w:val="yellow"/>
          </w:rPr>
          <w:noBreakHyphen/>
        </w:r>
        <w:r w:rsidR="008C2D76">
          <w:rPr>
            <w:highlight w:val="yellow"/>
          </w:rPr>
          <w:t>61</w:t>
        </w:r>
        <w:r w:rsidR="00DD3406" w:rsidRPr="00461C16">
          <w:rPr>
            <w:highlight w:val="yellow"/>
          </w:rPr>
          <w:t> dBm0(A) for digital connections</w:t>
        </w:r>
        <w:r w:rsidR="00DD3406">
          <w:rPr>
            <w:color w:val="000000"/>
          </w:rPr>
          <w:t xml:space="preserve">] </w:t>
        </w:r>
        <w:r w:rsidRPr="000A3D57">
          <w:t>at the maximum setting of the volume control.</w:t>
        </w:r>
      </w:ins>
    </w:p>
    <w:p w14:paraId="46D9CF1D" w14:textId="53F4686C" w:rsidR="00AA3786" w:rsidRDefault="00AA3786" w:rsidP="00AA3786">
      <w:pPr>
        <w:rPr>
          <w:ins w:id="3574" w:author="Auteur"/>
        </w:rPr>
      </w:pPr>
      <w:ins w:id="3575" w:author="Auteur">
        <w:r>
          <w:t xml:space="preserve">For the nominal volume control setting, the level of single frequency disturbances shall </w:t>
        </w:r>
        <w:r>
          <w:rPr>
            <w:color w:val="000000"/>
          </w:rPr>
          <w:t xml:space="preserve">be </w:t>
        </w:r>
        <w:r>
          <w:rPr>
            <w:rFonts w:ascii="Arial" w:hAnsi="Arial" w:cs="Arial"/>
            <w:color w:val="000000"/>
          </w:rPr>
          <w:t xml:space="preserve">≤ </w:t>
        </w:r>
        <w:r w:rsidR="00DD3406">
          <w:rPr>
            <w:color w:val="000000"/>
          </w:rPr>
          <w:t>[</w:t>
        </w:r>
        <w:r w:rsidR="00DD3406" w:rsidRPr="00842E5A">
          <w:rPr>
            <w:highlight w:val="yellow"/>
          </w:rPr>
          <w:noBreakHyphen/>
        </w:r>
        <w:r w:rsidR="008C2D76">
          <w:rPr>
            <w:highlight w:val="yellow"/>
          </w:rPr>
          <w:t>90</w:t>
        </w:r>
        <w:r w:rsidR="00DD3406" w:rsidRPr="00461C16">
          <w:rPr>
            <w:highlight w:val="yellow"/>
          </w:rPr>
          <w:t xml:space="preserve"> dBV(A) for analogue and </w:t>
        </w:r>
        <w:r w:rsidR="00DD3406" w:rsidRPr="00461C16">
          <w:rPr>
            <w:highlight w:val="yellow"/>
          </w:rPr>
          <w:noBreakHyphen/>
        </w:r>
        <w:r w:rsidR="008C2D76">
          <w:rPr>
            <w:highlight w:val="yellow"/>
          </w:rPr>
          <w:t>67</w:t>
        </w:r>
        <w:r w:rsidR="00DD3406" w:rsidRPr="00461C16">
          <w:rPr>
            <w:highlight w:val="yellow"/>
          </w:rPr>
          <w:t> dBm0(A) for digital connections</w:t>
        </w:r>
        <w:r w:rsidR="00DD3406">
          <w:rPr>
            <w:color w:val="000000"/>
          </w:rPr>
          <w:t xml:space="preserve">] </w:t>
        </w:r>
        <w:r>
          <w:t xml:space="preserve">in the frequency range from 100 Hz to 16 kHz. As a performance objective it is recommended that the level should be </w:t>
        </w:r>
        <w:r>
          <w:rPr>
            <w:rFonts w:ascii="Arial" w:hAnsi="Arial" w:cs="Arial"/>
            <w:color w:val="000000"/>
          </w:rPr>
          <w:t>≤</w:t>
        </w:r>
        <w:r w:rsidR="00DD3406">
          <w:rPr>
            <w:rFonts w:ascii="Arial" w:hAnsi="Arial" w:cs="Arial"/>
            <w:color w:val="000000"/>
          </w:rPr>
          <w:t xml:space="preserve"> </w:t>
        </w:r>
        <w:r w:rsidR="00DD3406">
          <w:rPr>
            <w:color w:val="000000"/>
          </w:rPr>
          <w:t>[</w:t>
        </w:r>
        <w:r w:rsidR="00DD3406" w:rsidRPr="00842E5A">
          <w:rPr>
            <w:highlight w:val="yellow"/>
          </w:rPr>
          <w:noBreakHyphen/>
        </w:r>
        <w:r w:rsidR="008C2D76">
          <w:rPr>
            <w:highlight w:val="yellow"/>
          </w:rPr>
          <w:t>94</w:t>
        </w:r>
        <w:r w:rsidR="00DD3406" w:rsidRPr="00461C16">
          <w:rPr>
            <w:highlight w:val="yellow"/>
          </w:rPr>
          <w:t xml:space="preserve"> dBV(A) for analogue and </w:t>
        </w:r>
        <w:r w:rsidR="00DD3406" w:rsidRPr="00461C16">
          <w:rPr>
            <w:highlight w:val="yellow"/>
          </w:rPr>
          <w:noBreakHyphen/>
        </w:r>
        <w:r w:rsidR="008C2D76">
          <w:rPr>
            <w:highlight w:val="yellow"/>
          </w:rPr>
          <w:t>71</w:t>
        </w:r>
        <w:r w:rsidR="00DD3406" w:rsidRPr="00461C16">
          <w:rPr>
            <w:highlight w:val="yellow"/>
          </w:rPr>
          <w:t> dBm0(A) for digital connections</w:t>
        </w:r>
        <w:r w:rsidR="00DD3406">
          <w:rPr>
            <w:color w:val="000000"/>
          </w:rPr>
          <w:t>]</w:t>
        </w:r>
        <w:r>
          <w:t>.</w:t>
        </w:r>
      </w:ins>
    </w:p>
    <w:p w14:paraId="2CEB74D0" w14:textId="77777777" w:rsidR="00AA3786" w:rsidRPr="000A3D57" w:rsidRDefault="00AA3786" w:rsidP="00AA3786">
      <w:pPr>
        <w:pStyle w:val="NO"/>
        <w:rPr>
          <w:ins w:id="3576" w:author="Auteur"/>
          <w:color w:val="000000"/>
        </w:rPr>
      </w:pPr>
      <w:ins w:id="3577"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5FED0AE7" w14:textId="77777777" w:rsidR="00EE32A7" w:rsidRDefault="00AA3786" w:rsidP="00EE32A7">
      <w:pPr>
        <w:rPr>
          <w:color w:val="000000"/>
        </w:rPr>
      </w:pPr>
      <w:ins w:id="3578" w:author="Auteur">
        <w:r>
          <w:rPr>
            <w:color w:val="000000"/>
          </w:rPr>
          <w:t>Compliance shall be checked by the relevant test described in TS 26.132.</w:t>
        </w:r>
        <w:r w:rsidR="00606804">
          <w:rPr>
            <w:color w:val="000000"/>
          </w:rPr>
          <w:t>]</w:t>
        </w:r>
      </w:ins>
    </w:p>
    <w:p w14:paraId="23C83ABA" w14:textId="77777777" w:rsidR="00810E80" w:rsidRPr="00DC6FA9" w:rsidRDefault="00810E80" w:rsidP="00810E80">
      <w:pPr>
        <w:rPr>
          <w:ins w:id="3579" w:author="Auteur"/>
          <w:color w:val="000000"/>
          <w:highlight w:val="green"/>
        </w:rPr>
      </w:pPr>
      <w:bookmarkStart w:id="3580" w:name="_Toc19285604"/>
      <w:ins w:id="3581"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33B90016" w14:textId="77777777" w:rsidR="00B8265D" w:rsidRDefault="00B8265D" w:rsidP="00B8265D">
      <w:pPr>
        <w:rPr>
          <w:noProof/>
        </w:rPr>
      </w:pPr>
    </w:p>
    <w:p w14:paraId="5B45259B" w14:textId="77777777" w:rsidR="00B8265D" w:rsidRDefault="00B8265D" w:rsidP="00B8265D">
      <w:pPr>
        <w:pStyle w:val="CRheader"/>
      </w:pPr>
    </w:p>
    <w:p w14:paraId="24254471" w14:textId="77777777" w:rsidR="00B319B9" w:rsidRDefault="00B319B9" w:rsidP="00B319B9">
      <w:pPr>
        <w:pStyle w:val="Titre2"/>
        <w:rPr>
          <w:color w:val="000000"/>
        </w:rPr>
      </w:pPr>
      <w:r>
        <w:rPr>
          <w:color w:val="000000"/>
        </w:rPr>
        <w:t>7.4</w:t>
      </w:r>
      <w:r>
        <w:rPr>
          <w:color w:val="000000"/>
        </w:rPr>
        <w:tab/>
        <w:t>Sensitivity/frequency characteristics</w:t>
      </w:r>
      <w:bookmarkEnd w:id="3580"/>
    </w:p>
    <w:p w14:paraId="44BF7027" w14:textId="77777777" w:rsidR="00B319B9" w:rsidRPr="006922BC" w:rsidRDefault="00B319B9" w:rsidP="00B319B9">
      <w:pPr>
        <w:pStyle w:val="Titre3"/>
        <w:rPr>
          <w:color w:val="000000"/>
        </w:rPr>
      </w:pPr>
      <w:bookmarkStart w:id="3582" w:name="_Toc19285605"/>
      <w:r>
        <w:rPr>
          <w:color w:val="000000"/>
        </w:rPr>
        <w:t>7.4.0</w:t>
      </w:r>
      <w:r>
        <w:rPr>
          <w:color w:val="000000"/>
        </w:rPr>
        <w:tab/>
        <w:t>General</w:t>
      </w:r>
      <w:bookmarkEnd w:id="3582"/>
    </w:p>
    <w:p w14:paraId="7F3E5E7B" w14:textId="77777777" w:rsidR="00B319B9" w:rsidRDefault="00B319B9" w:rsidP="00B319B9">
      <w:pPr>
        <w:rPr>
          <w:color w:val="000000"/>
        </w:rPr>
      </w:pPr>
      <w:r>
        <w:rPr>
          <w:color w:val="000000"/>
        </w:rPr>
        <w:t>It is recommended for all configurations (handset, headset etc) to have a flat sending frequency response in super-wideband mode.</w:t>
      </w:r>
    </w:p>
    <w:p w14:paraId="16BB9E7B" w14:textId="77777777" w:rsidR="00B319B9" w:rsidRDefault="00B319B9" w:rsidP="00B319B9">
      <w:pPr>
        <w:rPr>
          <w:color w:val="000000"/>
        </w:rPr>
      </w:pPr>
      <w:r>
        <w:rPr>
          <w:color w:val="000000"/>
        </w:rPr>
        <w:t>Tolerance masks apply to the center frequencies of the fractional octave bands specified for the respective tests in TS 26.132.</w:t>
      </w:r>
    </w:p>
    <w:p w14:paraId="36BB89A9" w14:textId="77777777" w:rsidR="00B319B9" w:rsidRDefault="00B319B9" w:rsidP="00B319B9">
      <w:pPr>
        <w:pStyle w:val="Titre3"/>
        <w:rPr>
          <w:color w:val="000000"/>
        </w:rPr>
      </w:pPr>
      <w:bookmarkStart w:id="3583" w:name="_Toc19285606"/>
      <w:r>
        <w:rPr>
          <w:color w:val="000000"/>
        </w:rPr>
        <w:lastRenderedPageBreak/>
        <w:t>7.4.1</w:t>
      </w:r>
      <w:r>
        <w:rPr>
          <w:color w:val="000000"/>
        </w:rPr>
        <w:tab/>
        <w:t>Handset and headset UE sending</w:t>
      </w:r>
      <w:bookmarkEnd w:id="3583"/>
    </w:p>
    <w:p w14:paraId="539CDBFB" w14:textId="77777777" w:rsidR="00B319B9" w:rsidRDefault="00B319B9" w:rsidP="00B319B9">
      <w:pPr>
        <w:rPr>
          <w:color w:val="000000"/>
        </w:rPr>
      </w:pPr>
      <w:r>
        <w:rPr>
          <w:color w:val="000000"/>
        </w:rPr>
        <w:t>The sensitivity/frequency characteristics shall be as follows:</w:t>
      </w:r>
    </w:p>
    <w:p w14:paraId="43AFFFE1" w14:textId="77777777" w:rsidR="00B319B9" w:rsidRDefault="00B319B9" w:rsidP="00B319B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51F83075" w14:textId="77777777" w:rsidR="00B319B9" w:rsidRDefault="00B319B9" w:rsidP="00B319B9">
      <w:pPr>
        <w:rPr>
          <w:color w:val="000000"/>
        </w:rPr>
      </w:pPr>
      <w:r>
        <w:rPr>
          <w:color w:val="000000"/>
        </w:rPr>
        <w:t>The masks are drawn with straight lines between the breaking points in the tables on a logarithmic (frequency) - linear (dB sensitivity) scale.</w:t>
      </w:r>
    </w:p>
    <w:p w14:paraId="3967CA8D" w14:textId="77777777" w:rsidR="00B319B9" w:rsidRDefault="00B319B9" w:rsidP="00B319B9">
      <w:pPr>
        <w:pStyle w:val="TH"/>
        <w:rPr>
          <w:color w:val="000000"/>
        </w:rPr>
      </w:pPr>
      <w:r w:rsidRPr="000A3D57">
        <w:rPr>
          <w:color w:val="000000"/>
        </w:rPr>
        <w:t xml:space="preserve">Table </w:t>
      </w:r>
      <w:r>
        <w:rPr>
          <w:color w:val="000000"/>
        </w:rPr>
        <w:t>17</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requirement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4960F22A" w14:textId="77777777" w:rsidTr="00B319B9">
        <w:trPr>
          <w:jc w:val="center"/>
        </w:trPr>
        <w:tc>
          <w:tcPr>
            <w:tcW w:w="2960" w:type="dxa"/>
            <w:tcBorders>
              <w:bottom w:val="single" w:sz="6" w:space="0" w:color="auto"/>
            </w:tcBorders>
          </w:tcPr>
          <w:p w14:paraId="5DD25917" w14:textId="77777777"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14:paraId="69B0A756"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3910823B"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04AAF2CC" w14:textId="77777777" w:rsidTr="00B319B9">
        <w:trPr>
          <w:jc w:val="center"/>
        </w:trPr>
        <w:tc>
          <w:tcPr>
            <w:tcW w:w="2960" w:type="dxa"/>
            <w:tcBorders>
              <w:bottom w:val="single" w:sz="6" w:space="0" w:color="auto"/>
            </w:tcBorders>
          </w:tcPr>
          <w:p w14:paraId="27372235" w14:textId="77777777" w:rsidR="00B319B9" w:rsidRPr="000A3D57" w:rsidRDefault="00B319B9" w:rsidP="00B319B9">
            <w:pPr>
              <w:pStyle w:val="TAC"/>
              <w:rPr>
                <w:color w:val="000000"/>
              </w:rPr>
            </w:pPr>
            <w:r w:rsidRPr="00294625">
              <w:t>100</w:t>
            </w:r>
          </w:p>
        </w:tc>
        <w:tc>
          <w:tcPr>
            <w:tcW w:w="1563" w:type="dxa"/>
            <w:tcBorders>
              <w:bottom w:val="single" w:sz="6" w:space="0" w:color="auto"/>
            </w:tcBorders>
          </w:tcPr>
          <w:p w14:paraId="092802C8" w14:textId="77777777" w:rsidR="00B319B9" w:rsidRPr="000A3D57" w:rsidRDefault="00B319B9" w:rsidP="00B319B9">
            <w:pPr>
              <w:pStyle w:val="TAC"/>
              <w:rPr>
                <w:color w:val="000000"/>
              </w:rPr>
            </w:pPr>
            <w:r>
              <w:t>4</w:t>
            </w:r>
          </w:p>
        </w:tc>
        <w:tc>
          <w:tcPr>
            <w:tcW w:w="1563" w:type="dxa"/>
            <w:tcBorders>
              <w:bottom w:val="single" w:sz="6" w:space="0" w:color="auto"/>
            </w:tcBorders>
          </w:tcPr>
          <w:p w14:paraId="5EFF569F" w14:textId="77777777" w:rsidR="00B319B9" w:rsidRPr="000A3D57" w:rsidRDefault="00B319B9" w:rsidP="00B319B9">
            <w:pPr>
              <w:pStyle w:val="TAC"/>
              <w:rPr>
                <w:color w:val="000000"/>
              </w:rPr>
            </w:pPr>
          </w:p>
        </w:tc>
      </w:tr>
      <w:tr w:rsidR="00B319B9" w:rsidRPr="000A3D57" w14:paraId="613A60D9" w14:textId="77777777" w:rsidTr="00B319B9">
        <w:trPr>
          <w:jc w:val="center"/>
        </w:trPr>
        <w:tc>
          <w:tcPr>
            <w:tcW w:w="2960" w:type="dxa"/>
            <w:tcBorders>
              <w:top w:val="single" w:sz="6" w:space="0" w:color="auto"/>
              <w:bottom w:val="single" w:sz="6" w:space="0" w:color="auto"/>
            </w:tcBorders>
          </w:tcPr>
          <w:p w14:paraId="2D313834" w14:textId="77777777"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14:paraId="5445F04A" w14:textId="77777777" w:rsidR="00B319B9" w:rsidRPr="000A3D57" w:rsidRDefault="00B319B9" w:rsidP="00B319B9">
            <w:pPr>
              <w:pStyle w:val="TAC"/>
              <w:rPr>
                <w:color w:val="000000"/>
              </w:rPr>
            </w:pPr>
            <w:r>
              <w:t>4</w:t>
            </w:r>
          </w:p>
        </w:tc>
        <w:tc>
          <w:tcPr>
            <w:tcW w:w="1563" w:type="dxa"/>
            <w:tcBorders>
              <w:top w:val="single" w:sz="6" w:space="0" w:color="auto"/>
              <w:bottom w:val="single" w:sz="6" w:space="0" w:color="auto"/>
            </w:tcBorders>
          </w:tcPr>
          <w:p w14:paraId="1A203913" w14:textId="77777777" w:rsidR="00B319B9" w:rsidRPr="000A3D57" w:rsidRDefault="00B319B9" w:rsidP="00B319B9">
            <w:pPr>
              <w:pStyle w:val="TAC"/>
              <w:rPr>
                <w:color w:val="000000"/>
              </w:rPr>
            </w:pPr>
            <w:r>
              <w:t>-4</w:t>
            </w:r>
          </w:p>
        </w:tc>
      </w:tr>
      <w:tr w:rsidR="00B319B9" w:rsidRPr="000A3D57" w14:paraId="45B30CDE" w14:textId="77777777" w:rsidTr="00B319B9">
        <w:trPr>
          <w:jc w:val="center"/>
        </w:trPr>
        <w:tc>
          <w:tcPr>
            <w:tcW w:w="2960" w:type="dxa"/>
            <w:tcBorders>
              <w:top w:val="single" w:sz="6" w:space="0" w:color="auto"/>
              <w:bottom w:val="single" w:sz="6" w:space="0" w:color="auto"/>
            </w:tcBorders>
          </w:tcPr>
          <w:p w14:paraId="17A24199" w14:textId="77777777"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14:paraId="46BB391D" w14:textId="77777777" w:rsidR="00B319B9" w:rsidRPr="000A3D57" w:rsidRDefault="00B319B9" w:rsidP="00B319B9">
            <w:pPr>
              <w:pStyle w:val="TAC"/>
              <w:rPr>
                <w:color w:val="000000"/>
              </w:rPr>
            </w:pPr>
            <w:r>
              <w:t>4</w:t>
            </w:r>
          </w:p>
        </w:tc>
        <w:tc>
          <w:tcPr>
            <w:tcW w:w="1563" w:type="dxa"/>
            <w:tcBorders>
              <w:top w:val="single" w:sz="6" w:space="0" w:color="auto"/>
              <w:bottom w:val="single" w:sz="6" w:space="0" w:color="auto"/>
            </w:tcBorders>
          </w:tcPr>
          <w:p w14:paraId="178ADFA9" w14:textId="77777777" w:rsidR="00B319B9" w:rsidRPr="000A3D57" w:rsidRDefault="00B319B9" w:rsidP="00B319B9">
            <w:pPr>
              <w:pStyle w:val="TAC"/>
              <w:rPr>
                <w:color w:val="000000"/>
              </w:rPr>
            </w:pPr>
            <w:r>
              <w:t>-4</w:t>
            </w:r>
          </w:p>
        </w:tc>
      </w:tr>
      <w:tr w:rsidR="00B319B9" w:rsidRPr="000A3D57" w14:paraId="2CF9C905" w14:textId="77777777" w:rsidTr="00B319B9">
        <w:trPr>
          <w:jc w:val="center"/>
        </w:trPr>
        <w:tc>
          <w:tcPr>
            <w:tcW w:w="2960" w:type="dxa"/>
            <w:tcBorders>
              <w:top w:val="single" w:sz="6" w:space="0" w:color="auto"/>
              <w:bottom w:val="single" w:sz="6" w:space="0" w:color="auto"/>
            </w:tcBorders>
          </w:tcPr>
          <w:p w14:paraId="01017C84" w14:textId="77777777"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14:paraId="31127B97" w14:textId="77777777" w:rsidR="00B319B9" w:rsidRPr="000A3D57" w:rsidRDefault="00B319B9" w:rsidP="00B319B9">
            <w:pPr>
              <w:pStyle w:val="TAC"/>
              <w:rPr>
                <w:color w:val="000000"/>
              </w:rPr>
            </w:pPr>
            <w:r>
              <w:t>4</w:t>
            </w:r>
          </w:p>
        </w:tc>
        <w:tc>
          <w:tcPr>
            <w:tcW w:w="1563" w:type="dxa"/>
            <w:tcBorders>
              <w:top w:val="single" w:sz="6" w:space="0" w:color="auto"/>
              <w:bottom w:val="single" w:sz="6" w:space="0" w:color="auto"/>
            </w:tcBorders>
          </w:tcPr>
          <w:p w14:paraId="2D1C2D12" w14:textId="77777777" w:rsidR="00B319B9" w:rsidRPr="000A3D57" w:rsidRDefault="00B319B9" w:rsidP="00B319B9">
            <w:pPr>
              <w:pStyle w:val="TAC"/>
              <w:rPr>
                <w:color w:val="000000"/>
              </w:rPr>
            </w:pPr>
            <w:r>
              <w:t>-6</w:t>
            </w:r>
          </w:p>
        </w:tc>
      </w:tr>
      <w:tr w:rsidR="00B319B9" w:rsidRPr="000A3D57" w14:paraId="0B742CBA" w14:textId="77777777" w:rsidTr="00B319B9">
        <w:trPr>
          <w:jc w:val="center"/>
        </w:trPr>
        <w:tc>
          <w:tcPr>
            <w:tcW w:w="2960" w:type="dxa"/>
            <w:tcBorders>
              <w:top w:val="single" w:sz="6" w:space="0" w:color="auto"/>
              <w:bottom w:val="single" w:sz="6" w:space="0" w:color="auto"/>
            </w:tcBorders>
          </w:tcPr>
          <w:p w14:paraId="05A18CDD" w14:textId="77777777"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14:paraId="21A5B36C" w14:textId="77777777" w:rsidR="00B319B9" w:rsidRPr="000A3D57" w:rsidRDefault="00B319B9" w:rsidP="00B319B9">
            <w:pPr>
              <w:pStyle w:val="TAC"/>
              <w:rPr>
                <w:color w:val="000000"/>
              </w:rPr>
            </w:pPr>
            <w:r>
              <w:t>4</w:t>
            </w:r>
          </w:p>
        </w:tc>
        <w:tc>
          <w:tcPr>
            <w:tcW w:w="1563" w:type="dxa"/>
            <w:tcBorders>
              <w:top w:val="single" w:sz="6" w:space="0" w:color="auto"/>
              <w:bottom w:val="single" w:sz="6" w:space="0" w:color="auto"/>
            </w:tcBorders>
          </w:tcPr>
          <w:p w14:paraId="6CE0E9BF" w14:textId="77777777" w:rsidR="00B319B9" w:rsidRPr="000A3D57" w:rsidRDefault="00B319B9" w:rsidP="00B319B9">
            <w:pPr>
              <w:pStyle w:val="TAC"/>
              <w:rPr>
                <w:color w:val="000000"/>
              </w:rPr>
            </w:pPr>
          </w:p>
        </w:tc>
      </w:tr>
      <w:tr w:rsidR="00B319B9" w:rsidRPr="000A3D57" w14:paraId="17D47411" w14:textId="77777777" w:rsidTr="00B319B9">
        <w:trPr>
          <w:jc w:val="center"/>
        </w:trPr>
        <w:tc>
          <w:tcPr>
            <w:tcW w:w="6086" w:type="dxa"/>
            <w:gridSpan w:val="3"/>
            <w:tcBorders>
              <w:top w:val="single" w:sz="6" w:space="0" w:color="auto"/>
              <w:bottom w:val="single" w:sz="6" w:space="0" w:color="auto"/>
            </w:tcBorders>
          </w:tcPr>
          <w:p w14:paraId="02E49FD6" w14:textId="77777777" w:rsidR="00B319B9" w:rsidRPr="000A3D57" w:rsidRDefault="00B319B9" w:rsidP="00B319B9">
            <w:pPr>
              <w:pStyle w:val="TAN"/>
              <w:rPr>
                <w:color w:val="000000"/>
              </w:rPr>
            </w:pPr>
            <w:r w:rsidRPr="000A3D57">
              <w:t>NOTE:</w:t>
            </w:r>
            <w:r w:rsidRPr="000A3D57">
              <w:tab/>
              <w:t>All sensitivity values are expressed in dB on an arbitrary scale</w:t>
            </w:r>
            <w:r w:rsidRPr="000A3D57">
              <w:rPr>
                <w:color w:val="000000"/>
              </w:rPr>
              <w:t>.</w:t>
            </w:r>
          </w:p>
        </w:tc>
      </w:tr>
    </w:tbl>
    <w:p w14:paraId="4C7560CE" w14:textId="77777777" w:rsidR="00B319B9" w:rsidRDefault="00B319B9" w:rsidP="00B319B9">
      <w:pPr>
        <w:pStyle w:val="FP"/>
        <w:rPr>
          <w:color w:val="000000"/>
        </w:rPr>
      </w:pPr>
    </w:p>
    <w:p w14:paraId="4E0FAB42" w14:textId="77777777" w:rsidR="00B319B9" w:rsidRDefault="00B319B9" w:rsidP="00B319B9">
      <w:pPr>
        <w:pStyle w:val="TH"/>
        <w:rPr>
          <w:color w:val="000000"/>
        </w:rPr>
      </w:pPr>
      <w:r w:rsidRPr="000A3D57">
        <w:rPr>
          <w:color w:val="000000"/>
        </w:rPr>
        <w:t xml:space="preserve">Table </w:t>
      </w:r>
      <w:r>
        <w:rPr>
          <w:color w:val="000000"/>
        </w:rPr>
        <w:t>18</w:t>
      </w:r>
      <w:r w:rsidRPr="000A3D57">
        <w:rPr>
          <w:color w:val="000000"/>
        </w:rPr>
        <w:t xml:space="preserve">: </w:t>
      </w:r>
      <w:r>
        <w:rPr>
          <w:color w:val="000000"/>
        </w:rPr>
        <w:t>Void</w:t>
      </w:r>
    </w:p>
    <w:p w14:paraId="4A29D672" w14:textId="77777777" w:rsidR="00B319B9" w:rsidRDefault="00B319B9" w:rsidP="00B319B9">
      <w:pPr>
        <w:pStyle w:val="FP"/>
      </w:pPr>
    </w:p>
    <w:p w14:paraId="4214BA97" w14:textId="77777777" w:rsidR="00B319B9" w:rsidRDefault="00B319B9" w:rsidP="00B319B9">
      <w:pPr>
        <w:pStyle w:val="TH"/>
        <w:rPr>
          <w:noProof/>
          <w:lang w:val="en-US"/>
        </w:rPr>
      </w:pPr>
      <w:r w:rsidRPr="00820205">
        <w:rPr>
          <w:noProof/>
          <w:lang w:val="fr-FR" w:eastAsia="fr-FR"/>
        </w:rPr>
        <w:drawing>
          <wp:inline distT="0" distB="0" distL="0" distR="0" wp14:anchorId="62302531" wp14:editId="6C0FA7CF">
            <wp:extent cx="6118860" cy="3139440"/>
            <wp:effectExtent l="0" t="0" r="15240" b="3810"/>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0471144" w14:textId="77777777" w:rsidR="00B319B9" w:rsidRPr="000A3D57" w:rsidRDefault="00B319B9" w:rsidP="00B319B9">
      <w:pPr>
        <w:pStyle w:val="TF"/>
      </w:pPr>
      <w:r w:rsidRPr="00BB098A">
        <w:t xml:space="preserve">Figure </w:t>
      </w:r>
      <w:r>
        <w:t>15</w:t>
      </w:r>
      <w:r w:rsidRPr="00BB098A">
        <w:t>: Handset and headset sending sensitivity/frequency mask</w:t>
      </w:r>
      <w:r>
        <w:t xml:space="preserve">s. </w:t>
      </w:r>
      <w:r w:rsidRPr="00EA09CB">
        <w:t>The frequency response of the EVS codec operating as specified in TS 26.132 (super-wideband 24,4kbit/s, using the specified P.501 speech test signal), is plotted for reference, normalized to 0dB at 1kHz.</w:t>
      </w:r>
    </w:p>
    <w:p w14:paraId="316E3273" w14:textId="77777777" w:rsidR="00B319B9" w:rsidRDefault="00B319B9" w:rsidP="00B319B9">
      <w:pPr>
        <w:pStyle w:val="FP"/>
        <w:rPr>
          <w:color w:val="000000"/>
        </w:rPr>
      </w:pPr>
    </w:p>
    <w:p w14:paraId="6B9229F6" w14:textId="77777777" w:rsidR="00B319B9" w:rsidRPr="003D2562" w:rsidRDefault="00B319B9" w:rsidP="00B319B9">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17</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9</w:t>
      </w:r>
      <w:r w:rsidRPr="007522EC">
        <w:rPr>
          <w:color w:val="000000"/>
          <w:lang w:val="nb-NO"/>
        </w:rPr>
        <w:t>.</w:t>
      </w:r>
    </w:p>
    <w:p w14:paraId="6160A772" w14:textId="77777777" w:rsidR="00B319B9" w:rsidRDefault="00B319B9" w:rsidP="00B319B9">
      <w:pPr>
        <w:rPr>
          <w:color w:val="000000"/>
        </w:rPr>
      </w:pPr>
      <w:r>
        <w:rPr>
          <w:color w:val="000000"/>
        </w:rPr>
        <w:t>Compliance shall be checked by the relevant test described in TS 26.132.</w:t>
      </w:r>
    </w:p>
    <w:p w14:paraId="54049B9A" w14:textId="77777777" w:rsidR="00B319B9" w:rsidRDefault="00B319B9" w:rsidP="00B319B9">
      <w:pPr>
        <w:pStyle w:val="Titre3"/>
        <w:rPr>
          <w:color w:val="000000"/>
        </w:rPr>
      </w:pPr>
      <w:bookmarkStart w:id="3584" w:name="_Toc19285607"/>
      <w:r>
        <w:rPr>
          <w:color w:val="000000"/>
        </w:rPr>
        <w:lastRenderedPageBreak/>
        <w:t>7.4.2</w:t>
      </w:r>
      <w:r>
        <w:rPr>
          <w:color w:val="000000"/>
        </w:rPr>
        <w:tab/>
        <w:t>Handset and headset UE receiving</w:t>
      </w:r>
      <w:bookmarkEnd w:id="3584"/>
    </w:p>
    <w:p w14:paraId="4FD23EF5" w14:textId="77777777" w:rsidR="00B319B9" w:rsidRPr="00F21B01" w:rsidRDefault="00B319B9" w:rsidP="00B319B9">
      <w:pPr>
        <w:pStyle w:val="Titre4"/>
        <w:rPr>
          <w:color w:val="000000"/>
        </w:rPr>
      </w:pPr>
      <w:bookmarkStart w:id="3585" w:name="_Toc19285608"/>
      <w:r w:rsidRPr="00BF78A1">
        <w:rPr>
          <w:color w:val="000000"/>
        </w:rPr>
        <w:t>7.4.2.1</w:t>
      </w:r>
      <w:r w:rsidRPr="00BF78A1">
        <w:rPr>
          <w:color w:val="000000"/>
        </w:rPr>
        <w:tab/>
        <w:t>Handset UE receiving</w:t>
      </w:r>
      <w:bookmarkEnd w:id="3585"/>
    </w:p>
    <w:p w14:paraId="4FC618F1" w14:textId="77777777" w:rsidR="00B319B9" w:rsidRPr="000A3D57" w:rsidRDefault="00B319B9" w:rsidP="00B319B9">
      <w:pPr>
        <w:rPr>
          <w:color w:val="000000"/>
        </w:rPr>
      </w:pPr>
      <w:r w:rsidRPr="000A3D57">
        <w:rPr>
          <w:color w:val="000000"/>
        </w:rPr>
        <w:t>The sensitivity/frequency characteristics shall be as follows:</w:t>
      </w:r>
    </w:p>
    <w:p w14:paraId="7DB7AA84" w14:textId="77777777" w:rsidR="00B319B9" w:rsidRPr="000A3D57" w:rsidRDefault="00B319B9" w:rsidP="00B319B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19</w:t>
      </w:r>
      <w:r w:rsidRPr="000A3D57">
        <w:rPr>
          <w:color w:val="000000"/>
        </w:rPr>
        <w:t xml:space="preserve"> on a logarithmic (frequency) - linear (dB sensitivity) scale.</w:t>
      </w:r>
    </w:p>
    <w:p w14:paraId="0A158969" w14:textId="77777777" w:rsidR="00B319B9" w:rsidRPr="000A3D57" w:rsidRDefault="00B319B9" w:rsidP="00B319B9">
      <w:pPr>
        <w:pStyle w:val="TH"/>
        <w:rPr>
          <w:color w:val="000000"/>
        </w:rPr>
      </w:pPr>
      <w:r w:rsidRPr="00F842C2">
        <w:rPr>
          <w:color w:val="000000"/>
        </w:rPr>
        <w:t xml:space="preserve">Table </w:t>
      </w:r>
      <w:r>
        <w:rPr>
          <w:color w:val="000000"/>
        </w:rPr>
        <w:t>19</w:t>
      </w:r>
      <w:r w:rsidRPr="00F842C2">
        <w:rPr>
          <w:color w:val="000000"/>
        </w:rPr>
        <w:t xml:space="preserve">: Handset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14:paraId="608417DD" w14:textId="77777777" w:rsidTr="00B319B9">
        <w:trPr>
          <w:jc w:val="center"/>
        </w:trPr>
        <w:tc>
          <w:tcPr>
            <w:tcW w:w="2960" w:type="dxa"/>
            <w:tcBorders>
              <w:bottom w:val="nil"/>
            </w:tcBorders>
          </w:tcPr>
          <w:p w14:paraId="77453391" w14:textId="77777777" w:rsidR="00B319B9" w:rsidRPr="000A3D57" w:rsidRDefault="00B319B9" w:rsidP="00B319B9">
            <w:pPr>
              <w:pStyle w:val="TAH"/>
              <w:rPr>
                <w:color w:val="000000"/>
              </w:rPr>
            </w:pPr>
            <w:r w:rsidRPr="000A3D57">
              <w:rPr>
                <w:color w:val="000000"/>
              </w:rPr>
              <w:t>Frequency (Hz)</w:t>
            </w:r>
          </w:p>
        </w:tc>
        <w:tc>
          <w:tcPr>
            <w:tcW w:w="2345" w:type="dxa"/>
            <w:tcBorders>
              <w:bottom w:val="nil"/>
            </w:tcBorders>
          </w:tcPr>
          <w:p w14:paraId="34D84B3F"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2345" w:type="dxa"/>
            <w:tcBorders>
              <w:bottom w:val="nil"/>
            </w:tcBorders>
          </w:tcPr>
          <w:p w14:paraId="68CB763E"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297F1A87" w14:textId="77777777" w:rsidTr="00B319B9">
        <w:trPr>
          <w:jc w:val="center"/>
        </w:trPr>
        <w:tc>
          <w:tcPr>
            <w:tcW w:w="2960" w:type="dxa"/>
            <w:tcBorders>
              <w:bottom w:val="single" w:sz="4" w:space="0" w:color="auto"/>
            </w:tcBorders>
          </w:tcPr>
          <w:p w14:paraId="46947657" w14:textId="77777777" w:rsidR="00B319B9" w:rsidRPr="000A3D57" w:rsidRDefault="00B319B9" w:rsidP="00B319B9">
            <w:pPr>
              <w:pStyle w:val="TAC"/>
              <w:rPr>
                <w:color w:val="000000"/>
              </w:rPr>
            </w:pPr>
            <w:r w:rsidRPr="005B7AF8">
              <w:t>100</w:t>
            </w:r>
          </w:p>
        </w:tc>
        <w:tc>
          <w:tcPr>
            <w:tcW w:w="2345" w:type="dxa"/>
            <w:tcBorders>
              <w:bottom w:val="single" w:sz="4" w:space="0" w:color="auto"/>
            </w:tcBorders>
          </w:tcPr>
          <w:p w14:paraId="488CC783" w14:textId="77777777" w:rsidR="00B319B9" w:rsidRPr="000A3D57" w:rsidRDefault="00B319B9" w:rsidP="00B319B9">
            <w:pPr>
              <w:pStyle w:val="TAC"/>
              <w:rPr>
                <w:color w:val="000000"/>
              </w:rPr>
            </w:pPr>
            <w:r>
              <w:t>5</w:t>
            </w:r>
          </w:p>
        </w:tc>
        <w:tc>
          <w:tcPr>
            <w:tcW w:w="2345" w:type="dxa"/>
            <w:tcBorders>
              <w:bottom w:val="single" w:sz="4" w:space="0" w:color="auto"/>
            </w:tcBorders>
          </w:tcPr>
          <w:p w14:paraId="5BCED99C" w14:textId="77777777" w:rsidR="00B319B9" w:rsidRPr="000A3D57" w:rsidRDefault="00B319B9" w:rsidP="00B319B9">
            <w:pPr>
              <w:pStyle w:val="TAC"/>
              <w:rPr>
                <w:color w:val="000000"/>
              </w:rPr>
            </w:pPr>
          </w:p>
        </w:tc>
      </w:tr>
      <w:tr w:rsidR="00B319B9" w:rsidRPr="000A3D57" w14:paraId="688958E3"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0C297341" w14:textId="77777777" w:rsidR="00B319B9" w:rsidRPr="000A3D57" w:rsidRDefault="00B319B9" w:rsidP="00B319B9">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2D373FA9" w14:textId="77777777"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3B91EEF7" w14:textId="77777777" w:rsidR="00B319B9" w:rsidRPr="000A3D57" w:rsidRDefault="00B319B9" w:rsidP="00B319B9">
            <w:pPr>
              <w:pStyle w:val="TAC"/>
              <w:rPr>
                <w:color w:val="000000"/>
              </w:rPr>
            </w:pPr>
            <w:r>
              <w:rPr>
                <w:color w:val="000000"/>
              </w:rPr>
              <w:t>-8</w:t>
            </w:r>
          </w:p>
        </w:tc>
      </w:tr>
      <w:tr w:rsidR="00B319B9" w:rsidRPr="000A3D57" w14:paraId="7AED0217"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7823F087" w14:textId="77777777" w:rsidR="00B319B9" w:rsidRPr="000A3D57" w:rsidRDefault="00B319B9" w:rsidP="00B319B9">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15CF52BF" w14:textId="77777777"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4DA62BD9" w14:textId="77777777" w:rsidR="00B319B9" w:rsidRPr="000A3D57" w:rsidRDefault="00B319B9" w:rsidP="00B319B9">
            <w:pPr>
              <w:pStyle w:val="TAC"/>
              <w:rPr>
                <w:color w:val="000000"/>
              </w:rPr>
            </w:pPr>
            <w:r>
              <w:rPr>
                <w:color w:val="000000"/>
              </w:rPr>
              <w:t>-5</w:t>
            </w:r>
          </w:p>
        </w:tc>
      </w:tr>
      <w:tr w:rsidR="00B319B9" w:rsidRPr="000A3D57" w14:paraId="76BA88A6"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71761986" w14:textId="77777777" w:rsidR="00B319B9" w:rsidRPr="000A3D57" w:rsidRDefault="00B319B9" w:rsidP="00B319B9">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5ABE1C8B" w14:textId="77777777"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4A59EBDE" w14:textId="77777777" w:rsidR="00B319B9" w:rsidRPr="000A3D57" w:rsidRDefault="00B319B9" w:rsidP="00B319B9">
            <w:pPr>
              <w:pStyle w:val="TAC"/>
              <w:rPr>
                <w:color w:val="000000"/>
              </w:rPr>
            </w:pPr>
            <w:r>
              <w:rPr>
                <w:color w:val="000000"/>
              </w:rPr>
              <w:t>-5</w:t>
            </w:r>
          </w:p>
        </w:tc>
      </w:tr>
      <w:tr w:rsidR="00B319B9" w:rsidRPr="000A3D57" w14:paraId="0718B092"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6D1942CF" w14:textId="77777777" w:rsidR="00B319B9" w:rsidRPr="000A3D57" w:rsidRDefault="00B319B9" w:rsidP="00B319B9">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7D24FECC" w14:textId="77777777"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0F4FE534" w14:textId="77777777" w:rsidR="00B319B9" w:rsidRPr="000A3D57" w:rsidRDefault="00B319B9" w:rsidP="00B319B9">
            <w:pPr>
              <w:pStyle w:val="TAC"/>
              <w:rPr>
                <w:color w:val="000000"/>
              </w:rPr>
            </w:pPr>
            <w:r>
              <w:rPr>
                <w:color w:val="000000"/>
              </w:rPr>
              <w:t>-11</w:t>
            </w:r>
          </w:p>
        </w:tc>
      </w:tr>
      <w:tr w:rsidR="00B319B9" w:rsidRPr="000A3D57" w14:paraId="2ED7C258"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593A78C0" w14:textId="77777777" w:rsidR="00B319B9" w:rsidRPr="000A3D57" w:rsidRDefault="00B319B9" w:rsidP="00B319B9">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333741EE" w14:textId="77777777" w:rsidR="00B319B9" w:rsidRPr="000A3D57" w:rsidRDefault="00B319B9" w:rsidP="00B319B9">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69E91BAE" w14:textId="77777777" w:rsidR="00B319B9" w:rsidRPr="000A3D57" w:rsidRDefault="00B319B9" w:rsidP="00B319B9">
            <w:pPr>
              <w:pStyle w:val="TAC"/>
              <w:rPr>
                <w:color w:val="000000"/>
              </w:rPr>
            </w:pPr>
          </w:p>
        </w:tc>
      </w:tr>
      <w:tr w:rsidR="00B319B9" w:rsidRPr="000A3D57" w14:paraId="20DA8AE6" w14:textId="7777777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6478588" w14:textId="77777777" w:rsidR="00B319B9" w:rsidRPr="000A3D57" w:rsidRDefault="00B319B9" w:rsidP="00B319B9">
            <w:pPr>
              <w:pStyle w:val="TAN"/>
              <w:rPr>
                <w:color w:val="000000"/>
              </w:rPr>
            </w:pPr>
            <w:r w:rsidRPr="000A3D57">
              <w:t>NOTE:</w:t>
            </w:r>
            <w:r w:rsidRPr="000A3D57">
              <w:tab/>
              <w:t>All sensitivity values are expressed in dB on an arbitrary scale</w:t>
            </w:r>
            <w:r w:rsidRPr="000A3D57">
              <w:rPr>
                <w:color w:val="000000"/>
              </w:rPr>
              <w:t>.</w:t>
            </w:r>
          </w:p>
        </w:tc>
      </w:tr>
    </w:tbl>
    <w:p w14:paraId="7B0F60E2" w14:textId="77777777" w:rsidR="00B319B9" w:rsidRDefault="00B319B9" w:rsidP="00B319B9">
      <w:pPr>
        <w:pStyle w:val="FP"/>
      </w:pPr>
    </w:p>
    <w:p w14:paraId="1804BB4F" w14:textId="77777777" w:rsidR="00B319B9" w:rsidRDefault="00B319B9" w:rsidP="00B319B9">
      <w:pPr>
        <w:rPr>
          <w:color w:val="000000"/>
        </w:rPr>
      </w:pPr>
      <w:r w:rsidRPr="000A3D57">
        <w:rPr>
          <w:color w:val="000000"/>
        </w:rPr>
        <w:t xml:space="preserve">It is </w:t>
      </w:r>
      <w:r>
        <w:rPr>
          <w:color w:val="000000"/>
        </w:rPr>
        <w:t>desir</w:t>
      </w:r>
      <w:r w:rsidRPr="000A3D57">
        <w:rPr>
          <w:color w:val="000000"/>
        </w:rPr>
        <w:t>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20.</w:t>
      </w:r>
    </w:p>
    <w:p w14:paraId="08928D42" w14:textId="77777777" w:rsidR="00B319B9" w:rsidRPr="000A3D57" w:rsidRDefault="00B319B9" w:rsidP="00B319B9">
      <w:pPr>
        <w:pStyle w:val="TH"/>
        <w:rPr>
          <w:color w:val="000000"/>
        </w:rPr>
      </w:pPr>
      <w:r w:rsidRPr="00F842C2">
        <w:rPr>
          <w:color w:val="000000"/>
        </w:rPr>
        <w:t xml:space="preserve">Table </w:t>
      </w:r>
      <w:r>
        <w:rPr>
          <w:color w:val="000000"/>
        </w:rPr>
        <w:t>20</w:t>
      </w:r>
      <w:r w:rsidRPr="00F842C2">
        <w:rPr>
          <w:color w:val="000000"/>
        </w:rPr>
        <w:t xml:space="preserve">: Handset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14:paraId="732EAE45" w14:textId="77777777" w:rsidTr="00B319B9">
        <w:trPr>
          <w:jc w:val="center"/>
        </w:trPr>
        <w:tc>
          <w:tcPr>
            <w:tcW w:w="2960" w:type="dxa"/>
            <w:tcBorders>
              <w:bottom w:val="nil"/>
            </w:tcBorders>
          </w:tcPr>
          <w:p w14:paraId="7941E25B" w14:textId="77777777" w:rsidR="00B319B9" w:rsidRPr="000A3D57" w:rsidRDefault="00B319B9" w:rsidP="00B319B9">
            <w:pPr>
              <w:pStyle w:val="TAH"/>
              <w:rPr>
                <w:color w:val="000000"/>
              </w:rPr>
            </w:pPr>
            <w:r w:rsidRPr="000A3D57">
              <w:rPr>
                <w:color w:val="000000"/>
              </w:rPr>
              <w:t>Frequency (Hz)</w:t>
            </w:r>
          </w:p>
        </w:tc>
        <w:tc>
          <w:tcPr>
            <w:tcW w:w="2345" w:type="dxa"/>
            <w:tcBorders>
              <w:bottom w:val="nil"/>
            </w:tcBorders>
          </w:tcPr>
          <w:p w14:paraId="6F95C4E7"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2345" w:type="dxa"/>
            <w:tcBorders>
              <w:bottom w:val="nil"/>
            </w:tcBorders>
          </w:tcPr>
          <w:p w14:paraId="5FAFB7E5"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4C539DD1" w14:textId="77777777" w:rsidTr="00B319B9">
        <w:trPr>
          <w:jc w:val="center"/>
        </w:trPr>
        <w:tc>
          <w:tcPr>
            <w:tcW w:w="2960" w:type="dxa"/>
            <w:tcBorders>
              <w:bottom w:val="single" w:sz="4" w:space="0" w:color="auto"/>
            </w:tcBorders>
          </w:tcPr>
          <w:p w14:paraId="60E0845A" w14:textId="77777777" w:rsidR="00B319B9" w:rsidRPr="000A3D57" w:rsidRDefault="00B319B9" w:rsidP="00B319B9">
            <w:pPr>
              <w:pStyle w:val="TAC"/>
              <w:rPr>
                <w:color w:val="000000"/>
              </w:rPr>
            </w:pPr>
            <w:r w:rsidRPr="006B7575">
              <w:t>100</w:t>
            </w:r>
          </w:p>
        </w:tc>
        <w:tc>
          <w:tcPr>
            <w:tcW w:w="2345" w:type="dxa"/>
            <w:tcBorders>
              <w:bottom w:val="single" w:sz="4" w:space="0" w:color="auto"/>
            </w:tcBorders>
          </w:tcPr>
          <w:p w14:paraId="20425121" w14:textId="77777777" w:rsidR="00B319B9" w:rsidRPr="000A3D57" w:rsidRDefault="00B319B9" w:rsidP="00B319B9">
            <w:pPr>
              <w:pStyle w:val="TAC"/>
              <w:rPr>
                <w:color w:val="000000"/>
              </w:rPr>
            </w:pPr>
            <w:r>
              <w:t>4</w:t>
            </w:r>
          </w:p>
        </w:tc>
        <w:tc>
          <w:tcPr>
            <w:tcW w:w="2345" w:type="dxa"/>
            <w:tcBorders>
              <w:bottom w:val="single" w:sz="4" w:space="0" w:color="auto"/>
            </w:tcBorders>
          </w:tcPr>
          <w:p w14:paraId="2B2F3010" w14:textId="77777777" w:rsidR="00B319B9" w:rsidRPr="000A3D57" w:rsidRDefault="00B319B9" w:rsidP="00B319B9">
            <w:pPr>
              <w:pStyle w:val="TAC"/>
              <w:rPr>
                <w:color w:val="000000"/>
              </w:rPr>
            </w:pPr>
          </w:p>
        </w:tc>
      </w:tr>
      <w:tr w:rsidR="00B319B9" w:rsidRPr="000A3D57" w14:paraId="632AAD37"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3EDA4A1F" w14:textId="77777777" w:rsidR="00B319B9" w:rsidRPr="000A3D57" w:rsidRDefault="00B319B9" w:rsidP="00B319B9">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575A5004" w14:textId="77777777"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3EBC919B" w14:textId="77777777" w:rsidR="00B319B9" w:rsidRPr="000A3D57" w:rsidRDefault="00B319B9" w:rsidP="00B319B9">
            <w:pPr>
              <w:pStyle w:val="TAC"/>
              <w:rPr>
                <w:color w:val="000000"/>
              </w:rPr>
            </w:pPr>
            <w:r>
              <w:t>-4</w:t>
            </w:r>
          </w:p>
        </w:tc>
      </w:tr>
      <w:tr w:rsidR="00B319B9" w:rsidRPr="000A3D57" w14:paraId="2E956071"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774402E0" w14:textId="77777777" w:rsidR="00B319B9" w:rsidRPr="000A3D57" w:rsidRDefault="00B319B9" w:rsidP="00B319B9">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072F3ACC" w14:textId="77777777"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39EF5B7B" w14:textId="77777777" w:rsidR="00B319B9" w:rsidRPr="000A3D57" w:rsidRDefault="00B319B9" w:rsidP="00B319B9">
            <w:pPr>
              <w:pStyle w:val="TAC"/>
              <w:rPr>
                <w:color w:val="000000"/>
              </w:rPr>
            </w:pPr>
            <w:r>
              <w:t>-4</w:t>
            </w:r>
          </w:p>
        </w:tc>
      </w:tr>
      <w:tr w:rsidR="00B319B9" w:rsidRPr="000A3D57" w14:paraId="16FBCA02"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33A191F6" w14:textId="77777777" w:rsidR="00B319B9" w:rsidRPr="000A3D57" w:rsidRDefault="00B319B9" w:rsidP="00B319B9">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58696C13" w14:textId="77777777"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5F63E958" w14:textId="77777777" w:rsidR="00B319B9" w:rsidRPr="000A3D57" w:rsidRDefault="00B319B9" w:rsidP="00B319B9">
            <w:pPr>
              <w:pStyle w:val="TAC"/>
              <w:rPr>
                <w:color w:val="000000"/>
              </w:rPr>
            </w:pPr>
            <w:r>
              <w:t>-4</w:t>
            </w:r>
          </w:p>
        </w:tc>
      </w:tr>
      <w:tr w:rsidR="00B319B9" w:rsidRPr="000A3D57" w14:paraId="3694B1A4"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54817DED" w14:textId="77777777" w:rsidR="00B319B9" w:rsidRPr="000A3D57" w:rsidRDefault="00B319B9" w:rsidP="00B319B9">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06C8C6B7" w14:textId="77777777"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5F7C173F" w14:textId="77777777" w:rsidR="00B319B9" w:rsidRPr="000A3D57" w:rsidRDefault="00B319B9" w:rsidP="00B319B9">
            <w:pPr>
              <w:pStyle w:val="TAC"/>
              <w:rPr>
                <w:color w:val="000000"/>
              </w:rPr>
            </w:pPr>
            <w:r>
              <w:t>-7</w:t>
            </w:r>
          </w:p>
        </w:tc>
      </w:tr>
      <w:tr w:rsidR="00B319B9" w:rsidRPr="000A3D57" w14:paraId="208340B9"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016FADAF" w14:textId="77777777" w:rsidR="00B319B9" w:rsidRPr="000A3D57" w:rsidRDefault="00B319B9" w:rsidP="00B319B9">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3466C288" w14:textId="77777777" w:rsidR="00B319B9" w:rsidRPr="000A3D57" w:rsidRDefault="00B319B9" w:rsidP="00B319B9">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65419879" w14:textId="77777777" w:rsidR="00B319B9" w:rsidRPr="000A3D57" w:rsidRDefault="00B319B9" w:rsidP="00B319B9">
            <w:pPr>
              <w:pStyle w:val="TAC"/>
              <w:rPr>
                <w:color w:val="000000"/>
              </w:rPr>
            </w:pPr>
          </w:p>
        </w:tc>
      </w:tr>
      <w:tr w:rsidR="00B319B9" w:rsidRPr="000A3D57" w14:paraId="29BABE40" w14:textId="7777777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656C46F" w14:textId="77777777" w:rsidR="00B319B9" w:rsidRPr="000A3D57" w:rsidRDefault="00B319B9" w:rsidP="00B319B9">
            <w:pPr>
              <w:pStyle w:val="TAN"/>
              <w:rPr>
                <w:color w:val="000000"/>
              </w:rPr>
            </w:pPr>
            <w:r w:rsidRPr="000A3D57">
              <w:t>NOTE:</w:t>
            </w:r>
            <w:r w:rsidRPr="000A3D57">
              <w:tab/>
              <w:t>All sensitivity values are expressed in dB on an arbitrary scale</w:t>
            </w:r>
            <w:r w:rsidRPr="000A3D57">
              <w:rPr>
                <w:color w:val="000000"/>
              </w:rPr>
              <w:t>.</w:t>
            </w:r>
          </w:p>
        </w:tc>
      </w:tr>
    </w:tbl>
    <w:p w14:paraId="7C21749D" w14:textId="77777777" w:rsidR="00B319B9" w:rsidRDefault="00B319B9" w:rsidP="00B319B9">
      <w:pPr>
        <w:pStyle w:val="FP"/>
      </w:pPr>
    </w:p>
    <w:p w14:paraId="2A83A34C" w14:textId="77777777" w:rsidR="00B319B9" w:rsidRPr="00610C19" w:rsidRDefault="00B319B9" w:rsidP="00B319B9">
      <w:pPr>
        <w:pStyle w:val="TH"/>
        <w:rPr>
          <w:noProof/>
          <w:lang w:val="en-US"/>
        </w:rPr>
      </w:pPr>
      <w:r w:rsidRPr="00820205">
        <w:rPr>
          <w:noProof/>
          <w:lang w:val="fr-FR" w:eastAsia="fr-FR"/>
        </w:rPr>
        <w:lastRenderedPageBreak/>
        <w:drawing>
          <wp:inline distT="0" distB="0" distL="0" distR="0" wp14:anchorId="2FA59654" wp14:editId="7E84DE2B">
            <wp:extent cx="6118860" cy="3636010"/>
            <wp:effectExtent l="0" t="0" r="15240" b="254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71C629E" w14:textId="77777777" w:rsidR="00B319B9" w:rsidRPr="000A3D57" w:rsidRDefault="00B319B9" w:rsidP="00B319B9">
      <w:pPr>
        <w:pStyle w:val="TF"/>
      </w:pPr>
      <w:r w:rsidRPr="00BB098A">
        <w:rPr>
          <w:bCs/>
          <w:color w:val="000000"/>
        </w:rPr>
        <w:t xml:space="preserve">Figure </w:t>
      </w:r>
      <w:r>
        <w:rPr>
          <w:bCs/>
          <w:color w:val="000000"/>
        </w:rPr>
        <w:t>16: Handset receiving</w:t>
      </w:r>
      <w:r w:rsidRPr="00BB098A">
        <w:rPr>
          <w:bCs/>
          <w:color w:val="000000"/>
        </w:rPr>
        <w:t xml:space="preserve"> sensitivity/frequency mask</w:t>
      </w:r>
      <w:r>
        <w:rPr>
          <w:bCs/>
          <w:color w:val="000000"/>
        </w:rPr>
        <w:t>s. The frequency response of the EVS codec operating as specified in TS 26.132 (super-wideband 24,4kbit/s, using the specified P.501 speech test signal), is plotted for reference, normalized to 0dB at 1kHz.</w:t>
      </w:r>
    </w:p>
    <w:p w14:paraId="3700103B" w14:textId="77777777" w:rsidR="00B319B9" w:rsidRPr="003D2562" w:rsidRDefault="00B319B9" w:rsidP="00B319B9">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19</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10</w:t>
      </w:r>
      <w:r w:rsidRPr="007522EC">
        <w:rPr>
          <w:color w:val="000000"/>
          <w:lang w:val="nb-NO"/>
        </w:rPr>
        <w:t>.</w:t>
      </w:r>
    </w:p>
    <w:p w14:paraId="187B7031" w14:textId="77777777" w:rsidR="00B319B9" w:rsidRDefault="00B319B9" w:rsidP="00B319B9">
      <w:pPr>
        <w:rPr>
          <w:color w:val="000000"/>
        </w:rPr>
      </w:pPr>
      <w:r>
        <w:rPr>
          <w:color w:val="000000"/>
        </w:rPr>
        <w:t>Compliance shall be checked by the relevant test described in TS 26.132.</w:t>
      </w:r>
    </w:p>
    <w:p w14:paraId="528BC996" w14:textId="77777777" w:rsidR="00B319B9" w:rsidRDefault="00B319B9" w:rsidP="00B319B9">
      <w:pPr>
        <w:pStyle w:val="Titre4"/>
      </w:pPr>
      <w:bookmarkStart w:id="3586" w:name="_Toc19285609"/>
      <w:r>
        <w:t>7.4.2.2</w:t>
      </w:r>
      <w:r>
        <w:tab/>
        <w:t>Headset UE receiving</w:t>
      </w:r>
      <w:bookmarkEnd w:id="3586"/>
    </w:p>
    <w:p w14:paraId="57C16BC3" w14:textId="77777777" w:rsidR="00B319B9" w:rsidRPr="000A3D57" w:rsidRDefault="00B319B9" w:rsidP="00B319B9">
      <w:pPr>
        <w:rPr>
          <w:color w:val="000000"/>
        </w:rPr>
      </w:pPr>
      <w:r w:rsidRPr="000A3D57">
        <w:rPr>
          <w:color w:val="000000"/>
        </w:rPr>
        <w:t>The sensitivity/frequency characteristics shall be as follows:</w:t>
      </w:r>
    </w:p>
    <w:p w14:paraId="325003BD" w14:textId="77777777" w:rsidR="00B319B9" w:rsidRDefault="00B319B9" w:rsidP="00B319B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21</w:t>
      </w:r>
      <w:r w:rsidRPr="000A3D57">
        <w:rPr>
          <w:color w:val="000000"/>
        </w:rPr>
        <w:t xml:space="preserve"> on a logarithmic (frequency) - linear (dB sensitivity) scale.</w:t>
      </w:r>
    </w:p>
    <w:p w14:paraId="42AC32B7" w14:textId="77777777" w:rsidR="00B319B9" w:rsidRPr="000A3D57" w:rsidRDefault="00B319B9" w:rsidP="00B319B9">
      <w:pPr>
        <w:pStyle w:val="TH"/>
        <w:rPr>
          <w:color w:val="000000"/>
        </w:rPr>
      </w:pPr>
      <w:r w:rsidRPr="00F842C2">
        <w:rPr>
          <w:color w:val="000000"/>
        </w:rPr>
        <w:t xml:space="preserve">Table </w:t>
      </w:r>
      <w:r>
        <w:rPr>
          <w:color w:val="000000"/>
        </w:rPr>
        <w:t>21: H</w:t>
      </w:r>
      <w:r w:rsidRPr="00F842C2">
        <w:rPr>
          <w:color w:val="000000"/>
        </w:rPr>
        <w:t xml:space="preserve">eadset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14:paraId="4163778B" w14:textId="77777777" w:rsidTr="00B319B9">
        <w:trPr>
          <w:jc w:val="center"/>
        </w:trPr>
        <w:tc>
          <w:tcPr>
            <w:tcW w:w="2960" w:type="dxa"/>
            <w:tcBorders>
              <w:bottom w:val="nil"/>
            </w:tcBorders>
          </w:tcPr>
          <w:p w14:paraId="63227424" w14:textId="77777777" w:rsidR="00B319B9" w:rsidRPr="000A3D57" w:rsidRDefault="00B319B9" w:rsidP="00B319B9">
            <w:pPr>
              <w:pStyle w:val="TAH"/>
              <w:rPr>
                <w:color w:val="000000"/>
              </w:rPr>
            </w:pPr>
            <w:r w:rsidRPr="000A3D57">
              <w:rPr>
                <w:color w:val="000000"/>
              </w:rPr>
              <w:t>Frequency (Hz)</w:t>
            </w:r>
          </w:p>
        </w:tc>
        <w:tc>
          <w:tcPr>
            <w:tcW w:w="2345" w:type="dxa"/>
            <w:tcBorders>
              <w:bottom w:val="nil"/>
            </w:tcBorders>
          </w:tcPr>
          <w:p w14:paraId="3BCE64DE"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2345" w:type="dxa"/>
            <w:tcBorders>
              <w:bottom w:val="nil"/>
            </w:tcBorders>
          </w:tcPr>
          <w:p w14:paraId="78005FAD"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5ED87569" w14:textId="77777777" w:rsidTr="00B319B9">
        <w:trPr>
          <w:jc w:val="center"/>
        </w:trPr>
        <w:tc>
          <w:tcPr>
            <w:tcW w:w="2960" w:type="dxa"/>
            <w:tcBorders>
              <w:bottom w:val="single" w:sz="4" w:space="0" w:color="auto"/>
            </w:tcBorders>
          </w:tcPr>
          <w:p w14:paraId="1FEDE78A" w14:textId="77777777" w:rsidR="00B319B9" w:rsidRPr="000A3D57" w:rsidRDefault="00B319B9" w:rsidP="00B319B9">
            <w:pPr>
              <w:pStyle w:val="TAC"/>
              <w:rPr>
                <w:color w:val="000000"/>
              </w:rPr>
            </w:pPr>
            <w:r w:rsidRPr="005B7AF8">
              <w:t>100</w:t>
            </w:r>
          </w:p>
        </w:tc>
        <w:tc>
          <w:tcPr>
            <w:tcW w:w="2345" w:type="dxa"/>
            <w:tcBorders>
              <w:bottom w:val="single" w:sz="4" w:space="0" w:color="auto"/>
            </w:tcBorders>
          </w:tcPr>
          <w:p w14:paraId="04D85D06" w14:textId="77777777" w:rsidR="00B319B9" w:rsidRPr="000A3D57" w:rsidRDefault="00B319B9" w:rsidP="00B319B9">
            <w:pPr>
              <w:pStyle w:val="TAC"/>
              <w:rPr>
                <w:color w:val="000000"/>
              </w:rPr>
            </w:pPr>
            <w:r>
              <w:rPr>
                <w:color w:val="000000"/>
              </w:rPr>
              <w:t>[TBD]</w:t>
            </w:r>
          </w:p>
        </w:tc>
        <w:tc>
          <w:tcPr>
            <w:tcW w:w="2345" w:type="dxa"/>
            <w:tcBorders>
              <w:bottom w:val="single" w:sz="4" w:space="0" w:color="auto"/>
            </w:tcBorders>
          </w:tcPr>
          <w:p w14:paraId="7B755205" w14:textId="77777777" w:rsidR="00B319B9" w:rsidRPr="000A3D57" w:rsidRDefault="00B319B9" w:rsidP="00B319B9">
            <w:pPr>
              <w:pStyle w:val="TAC"/>
              <w:rPr>
                <w:color w:val="000000"/>
              </w:rPr>
            </w:pPr>
            <w:r>
              <w:rPr>
                <w:color w:val="000000"/>
              </w:rPr>
              <w:t>[TBD]</w:t>
            </w:r>
          </w:p>
        </w:tc>
      </w:tr>
      <w:tr w:rsidR="00B319B9" w:rsidRPr="000A3D57" w14:paraId="4AFDA54E"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311D370E" w14:textId="77777777" w:rsidR="00B319B9" w:rsidRPr="000A3D57" w:rsidRDefault="00B319B9" w:rsidP="00B319B9">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48D5DBDE" w14:textId="77777777"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F60ADF0" w14:textId="77777777" w:rsidR="00B319B9" w:rsidRPr="000A3D57" w:rsidRDefault="00B319B9" w:rsidP="00B319B9">
            <w:pPr>
              <w:pStyle w:val="TAC"/>
              <w:rPr>
                <w:color w:val="000000"/>
              </w:rPr>
            </w:pPr>
          </w:p>
        </w:tc>
      </w:tr>
      <w:tr w:rsidR="00B319B9" w:rsidRPr="000A3D57" w14:paraId="33A5AEE9"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7FBB885C" w14:textId="77777777" w:rsidR="00B319B9" w:rsidRPr="000A3D57" w:rsidRDefault="00B319B9" w:rsidP="00B319B9">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586B2842" w14:textId="77777777"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1F4491D" w14:textId="77777777" w:rsidR="00B319B9" w:rsidRPr="000A3D57" w:rsidRDefault="00B319B9" w:rsidP="00B319B9">
            <w:pPr>
              <w:pStyle w:val="TAC"/>
              <w:rPr>
                <w:color w:val="000000"/>
              </w:rPr>
            </w:pPr>
          </w:p>
        </w:tc>
      </w:tr>
      <w:tr w:rsidR="00B319B9" w:rsidRPr="000A3D57" w14:paraId="26679361"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7633DE28" w14:textId="77777777" w:rsidR="00B319B9" w:rsidRPr="000A3D57" w:rsidRDefault="00B319B9" w:rsidP="00B319B9">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3EDEA99B" w14:textId="77777777"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7F1D698F" w14:textId="77777777" w:rsidR="00B319B9" w:rsidRPr="000A3D57" w:rsidRDefault="00B319B9" w:rsidP="00B319B9">
            <w:pPr>
              <w:pStyle w:val="TAC"/>
              <w:rPr>
                <w:color w:val="000000"/>
              </w:rPr>
            </w:pPr>
          </w:p>
        </w:tc>
      </w:tr>
      <w:tr w:rsidR="00B319B9" w:rsidRPr="000A3D57" w14:paraId="61F908CA"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6E8DB099" w14:textId="77777777" w:rsidR="00B319B9" w:rsidRPr="000A3D57" w:rsidRDefault="00B319B9" w:rsidP="00B319B9">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4CBCDEE8" w14:textId="77777777"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04C057E8" w14:textId="77777777" w:rsidR="00B319B9" w:rsidRPr="000A3D57" w:rsidRDefault="00B319B9" w:rsidP="00B319B9">
            <w:pPr>
              <w:pStyle w:val="TAC"/>
              <w:rPr>
                <w:color w:val="000000"/>
              </w:rPr>
            </w:pPr>
          </w:p>
        </w:tc>
      </w:tr>
      <w:tr w:rsidR="00B319B9" w:rsidRPr="000A3D57" w14:paraId="4AE8C901"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29D31F5A" w14:textId="77777777" w:rsidR="00B319B9" w:rsidRPr="000A3D57" w:rsidRDefault="00B319B9" w:rsidP="00B319B9">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23667DBD" w14:textId="77777777" w:rsidR="00B319B9" w:rsidRPr="000A3D57" w:rsidRDefault="00B319B9" w:rsidP="00B319B9">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DF27E6C" w14:textId="77777777" w:rsidR="00B319B9" w:rsidRPr="000A3D57" w:rsidRDefault="00B319B9" w:rsidP="00B319B9">
            <w:pPr>
              <w:pStyle w:val="TAC"/>
              <w:rPr>
                <w:color w:val="000000"/>
              </w:rPr>
            </w:pPr>
          </w:p>
        </w:tc>
      </w:tr>
      <w:tr w:rsidR="00B319B9" w:rsidRPr="000A3D57" w14:paraId="0165A8A7" w14:textId="7777777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5F74080C" w14:textId="77777777" w:rsidR="00B319B9" w:rsidRPr="000A3D57" w:rsidRDefault="00B319B9" w:rsidP="00B319B9">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3403BE8C" w14:textId="77777777" w:rsidR="00B319B9" w:rsidRDefault="00B319B9" w:rsidP="00B319B9">
      <w:pPr>
        <w:rPr>
          <w:color w:val="000000"/>
        </w:rPr>
      </w:pPr>
    </w:p>
    <w:p w14:paraId="0EB1DD53" w14:textId="77777777" w:rsidR="00B319B9" w:rsidRPr="000C125C"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22.</w:t>
      </w:r>
    </w:p>
    <w:p w14:paraId="58847DAC" w14:textId="77777777" w:rsidR="00B319B9" w:rsidRDefault="00B319B9" w:rsidP="00B319B9">
      <w:pPr>
        <w:pStyle w:val="TH"/>
        <w:rPr>
          <w:color w:val="000000"/>
        </w:rPr>
      </w:pPr>
      <w:r w:rsidRPr="00F842C2">
        <w:rPr>
          <w:color w:val="000000"/>
        </w:rPr>
        <w:lastRenderedPageBreak/>
        <w:t xml:space="preserve">Table </w:t>
      </w:r>
      <w:r>
        <w:rPr>
          <w:color w:val="000000"/>
        </w:rPr>
        <w:t>22: H</w:t>
      </w:r>
      <w:r w:rsidRPr="00F842C2">
        <w:rPr>
          <w:color w:val="000000"/>
        </w:rPr>
        <w:t xml:space="preserve">eadset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B319B9" w:rsidRPr="000A3D57" w14:paraId="5591F4A4" w14:textId="77777777" w:rsidTr="00B319B9">
        <w:trPr>
          <w:jc w:val="center"/>
        </w:trPr>
        <w:tc>
          <w:tcPr>
            <w:tcW w:w="2960" w:type="dxa"/>
            <w:tcBorders>
              <w:bottom w:val="nil"/>
            </w:tcBorders>
          </w:tcPr>
          <w:p w14:paraId="6DD620BC" w14:textId="77777777" w:rsidR="00B319B9" w:rsidRPr="000A3D57" w:rsidRDefault="00B319B9" w:rsidP="00B319B9">
            <w:pPr>
              <w:pStyle w:val="TAH"/>
              <w:rPr>
                <w:color w:val="000000"/>
              </w:rPr>
            </w:pPr>
            <w:r w:rsidRPr="000A3D57">
              <w:rPr>
                <w:color w:val="000000"/>
              </w:rPr>
              <w:t>Frequency (Hz)</w:t>
            </w:r>
          </w:p>
        </w:tc>
        <w:tc>
          <w:tcPr>
            <w:tcW w:w="2345" w:type="dxa"/>
            <w:tcBorders>
              <w:bottom w:val="nil"/>
            </w:tcBorders>
          </w:tcPr>
          <w:p w14:paraId="4AB2CE5F"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2345" w:type="dxa"/>
            <w:tcBorders>
              <w:bottom w:val="nil"/>
            </w:tcBorders>
          </w:tcPr>
          <w:p w14:paraId="48A3F8F0"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00F7C49D" w14:textId="77777777" w:rsidTr="00B319B9">
        <w:trPr>
          <w:jc w:val="center"/>
        </w:trPr>
        <w:tc>
          <w:tcPr>
            <w:tcW w:w="2960" w:type="dxa"/>
            <w:tcBorders>
              <w:bottom w:val="single" w:sz="4" w:space="0" w:color="auto"/>
            </w:tcBorders>
          </w:tcPr>
          <w:p w14:paraId="5B630F2B" w14:textId="77777777" w:rsidR="00B319B9" w:rsidRPr="000A3D57" w:rsidRDefault="00B319B9" w:rsidP="00B319B9">
            <w:pPr>
              <w:pStyle w:val="TAC"/>
              <w:rPr>
                <w:color w:val="000000"/>
              </w:rPr>
            </w:pPr>
            <w:r w:rsidRPr="006B7575">
              <w:t>100</w:t>
            </w:r>
          </w:p>
        </w:tc>
        <w:tc>
          <w:tcPr>
            <w:tcW w:w="2345" w:type="dxa"/>
            <w:tcBorders>
              <w:bottom w:val="single" w:sz="4" w:space="0" w:color="auto"/>
            </w:tcBorders>
          </w:tcPr>
          <w:p w14:paraId="0249CB6D" w14:textId="77777777" w:rsidR="00B319B9" w:rsidRPr="000A3D57" w:rsidRDefault="00B319B9" w:rsidP="00B319B9">
            <w:pPr>
              <w:pStyle w:val="TAC"/>
              <w:rPr>
                <w:color w:val="000000"/>
              </w:rPr>
            </w:pPr>
            <w:r>
              <w:t>[3]</w:t>
            </w:r>
          </w:p>
        </w:tc>
        <w:tc>
          <w:tcPr>
            <w:tcW w:w="2345" w:type="dxa"/>
            <w:tcBorders>
              <w:bottom w:val="single" w:sz="4" w:space="0" w:color="auto"/>
            </w:tcBorders>
          </w:tcPr>
          <w:p w14:paraId="640DD02A" w14:textId="77777777" w:rsidR="00B319B9" w:rsidRPr="000A3D57" w:rsidRDefault="00B319B9" w:rsidP="00B319B9">
            <w:pPr>
              <w:pStyle w:val="TAC"/>
              <w:rPr>
                <w:color w:val="000000"/>
              </w:rPr>
            </w:pPr>
          </w:p>
        </w:tc>
      </w:tr>
      <w:tr w:rsidR="00B319B9" w:rsidRPr="000A3D57" w14:paraId="6E5656F3"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3C3E6DFD" w14:textId="77777777" w:rsidR="00B319B9" w:rsidRPr="000A3D57" w:rsidRDefault="00B319B9" w:rsidP="00B319B9">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420E4A2B" w14:textId="77777777"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39402EF6" w14:textId="77777777" w:rsidR="00B319B9" w:rsidRPr="000A3D57" w:rsidRDefault="00B319B9" w:rsidP="00B319B9">
            <w:pPr>
              <w:pStyle w:val="TAC"/>
              <w:rPr>
                <w:color w:val="000000"/>
              </w:rPr>
            </w:pPr>
            <w:r>
              <w:t>[</w:t>
            </w:r>
            <w:r>
              <w:rPr>
                <w:color w:val="000000"/>
              </w:rPr>
              <w:t>-6</w:t>
            </w:r>
            <w:r>
              <w:t>]</w:t>
            </w:r>
          </w:p>
        </w:tc>
      </w:tr>
      <w:tr w:rsidR="00B319B9" w:rsidRPr="000A3D57" w14:paraId="71A062BA"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0152A257" w14:textId="77777777" w:rsidR="00B319B9" w:rsidRPr="000A3D57" w:rsidRDefault="00B319B9" w:rsidP="00B319B9">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5A2A9309" w14:textId="77777777"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2E579949" w14:textId="77777777" w:rsidR="00B319B9" w:rsidRPr="000A3D57" w:rsidRDefault="00B319B9" w:rsidP="00B319B9">
            <w:pPr>
              <w:pStyle w:val="TAC"/>
              <w:rPr>
                <w:color w:val="000000"/>
              </w:rPr>
            </w:pPr>
            <w:r>
              <w:t>[</w:t>
            </w:r>
            <w:r>
              <w:rPr>
                <w:color w:val="000000"/>
              </w:rPr>
              <w:t>-3</w:t>
            </w:r>
            <w:r>
              <w:t>]</w:t>
            </w:r>
          </w:p>
        </w:tc>
      </w:tr>
      <w:tr w:rsidR="00B319B9" w:rsidRPr="000A3D57" w14:paraId="3CAC724E"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30F87846" w14:textId="77777777" w:rsidR="00B319B9" w:rsidRPr="000A3D57" w:rsidRDefault="00B319B9" w:rsidP="00B319B9">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472AF543" w14:textId="77777777"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560FF164" w14:textId="77777777" w:rsidR="00B319B9" w:rsidRPr="000A3D57" w:rsidRDefault="00B319B9" w:rsidP="00B319B9">
            <w:pPr>
              <w:pStyle w:val="TAC"/>
              <w:rPr>
                <w:color w:val="000000"/>
              </w:rPr>
            </w:pPr>
            <w:r>
              <w:t>[</w:t>
            </w:r>
            <w:r>
              <w:rPr>
                <w:color w:val="000000"/>
              </w:rPr>
              <w:t>-3</w:t>
            </w:r>
            <w:r>
              <w:t>]</w:t>
            </w:r>
          </w:p>
        </w:tc>
      </w:tr>
      <w:tr w:rsidR="00B319B9" w:rsidRPr="000A3D57" w14:paraId="42C18257"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3EA9E02B" w14:textId="77777777" w:rsidR="00B319B9" w:rsidRPr="000A3D57" w:rsidRDefault="00B319B9" w:rsidP="00B319B9">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1609B68D" w14:textId="77777777"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0DAD0C67" w14:textId="77777777" w:rsidR="00B319B9" w:rsidRPr="000A3D57" w:rsidRDefault="00B319B9" w:rsidP="00B319B9">
            <w:pPr>
              <w:pStyle w:val="TAC"/>
              <w:rPr>
                <w:color w:val="000000"/>
              </w:rPr>
            </w:pPr>
            <w:r>
              <w:t>[</w:t>
            </w:r>
            <w:r>
              <w:rPr>
                <w:color w:val="000000"/>
              </w:rPr>
              <w:t>-6</w:t>
            </w:r>
            <w:r>
              <w:t>]</w:t>
            </w:r>
          </w:p>
        </w:tc>
      </w:tr>
      <w:tr w:rsidR="00B319B9" w:rsidRPr="000A3D57" w14:paraId="7261BDA0" w14:textId="77777777" w:rsidTr="00B319B9">
        <w:trPr>
          <w:jc w:val="center"/>
        </w:trPr>
        <w:tc>
          <w:tcPr>
            <w:tcW w:w="2960" w:type="dxa"/>
            <w:tcBorders>
              <w:top w:val="single" w:sz="4" w:space="0" w:color="auto"/>
              <w:left w:val="single" w:sz="4" w:space="0" w:color="auto"/>
              <w:bottom w:val="single" w:sz="4" w:space="0" w:color="auto"/>
              <w:right w:val="single" w:sz="4" w:space="0" w:color="auto"/>
            </w:tcBorders>
          </w:tcPr>
          <w:p w14:paraId="14B222EB" w14:textId="77777777" w:rsidR="00B319B9" w:rsidRPr="000A3D57" w:rsidRDefault="00B319B9" w:rsidP="00B319B9">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10F246A6" w14:textId="77777777" w:rsidR="00B319B9" w:rsidRPr="000A3D57" w:rsidRDefault="00B319B9" w:rsidP="00B319B9">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398D0767" w14:textId="77777777" w:rsidR="00B319B9" w:rsidRPr="000A3D57" w:rsidRDefault="00B319B9" w:rsidP="00B319B9">
            <w:pPr>
              <w:pStyle w:val="TAC"/>
              <w:rPr>
                <w:color w:val="000000"/>
              </w:rPr>
            </w:pPr>
          </w:p>
        </w:tc>
      </w:tr>
      <w:tr w:rsidR="00B319B9" w:rsidRPr="000A3D57" w14:paraId="264953A8" w14:textId="77777777" w:rsidTr="00B319B9">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AB4A0B5" w14:textId="77777777"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6E8603B6" w14:textId="77777777"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661B154B" w14:textId="77777777" w:rsidR="00B319B9" w:rsidRDefault="00B319B9" w:rsidP="00B319B9">
      <w:pPr>
        <w:rPr>
          <w:color w:val="000000"/>
        </w:rPr>
      </w:pPr>
    </w:p>
    <w:p w14:paraId="380CC01A" w14:textId="77777777" w:rsidR="00B319B9" w:rsidRDefault="00B319B9" w:rsidP="00B319B9">
      <w:pPr>
        <w:pStyle w:val="TF"/>
        <w:rPr>
          <w:bCs/>
          <w:color w:val="000000"/>
        </w:rPr>
      </w:pPr>
      <w:r>
        <w:rPr>
          <w:bCs/>
          <w:color w:val="000000"/>
        </w:rPr>
        <w:t>TBD</w:t>
      </w:r>
    </w:p>
    <w:p w14:paraId="5C3287D3" w14:textId="77777777" w:rsidR="00B319B9" w:rsidRPr="000A3D57" w:rsidRDefault="00B319B9" w:rsidP="00B319B9">
      <w:pPr>
        <w:pStyle w:val="TF"/>
      </w:pPr>
      <w:r w:rsidRPr="00BB098A">
        <w:rPr>
          <w:bCs/>
          <w:color w:val="000000"/>
        </w:rPr>
        <w:t xml:space="preserve">Figure </w:t>
      </w:r>
      <w:r>
        <w:rPr>
          <w:bCs/>
          <w:color w:val="000000"/>
        </w:rPr>
        <w:t>17: H</w:t>
      </w:r>
      <w:r w:rsidRPr="00BB098A">
        <w:rPr>
          <w:bCs/>
          <w:color w:val="000000"/>
        </w:rPr>
        <w:t xml:space="preserve">eadset </w:t>
      </w:r>
      <w:r>
        <w:rPr>
          <w:bCs/>
          <w:color w:val="000000"/>
        </w:rPr>
        <w:t>receiving</w:t>
      </w:r>
      <w:r w:rsidRPr="00BB098A">
        <w:rPr>
          <w:bCs/>
          <w:color w:val="000000"/>
        </w:rPr>
        <w:t xml:space="preserve"> sensitivity/frequency mask</w:t>
      </w:r>
      <w:r>
        <w:rPr>
          <w:bCs/>
          <w:color w:val="000000"/>
        </w:rPr>
        <w:t>s</w:t>
      </w:r>
    </w:p>
    <w:p w14:paraId="19919673" w14:textId="77777777" w:rsidR="00B319B9" w:rsidRDefault="00B319B9" w:rsidP="00B319B9">
      <w:pPr>
        <w:rPr>
          <w:color w:val="000000"/>
        </w:rPr>
      </w:pPr>
      <w:r>
        <w:rPr>
          <w:color w:val="000000"/>
        </w:rPr>
        <w:t>Compliance shall be checked by the relevant test described in TS 26.132.</w:t>
      </w:r>
    </w:p>
    <w:p w14:paraId="014589BB" w14:textId="77777777" w:rsidR="00B319B9" w:rsidRDefault="00B319B9" w:rsidP="00B319B9">
      <w:pPr>
        <w:pStyle w:val="Titre3"/>
        <w:rPr>
          <w:color w:val="000000"/>
        </w:rPr>
      </w:pPr>
      <w:bookmarkStart w:id="3587" w:name="_Toc19285610"/>
      <w:r>
        <w:rPr>
          <w:color w:val="000000"/>
        </w:rPr>
        <w:t>7.4.3</w:t>
      </w:r>
      <w:r>
        <w:rPr>
          <w:color w:val="000000"/>
        </w:rPr>
        <w:tab/>
      </w:r>
      <w:r w:rsidRPr="000A3D57">
        <w:t xml:space="preserve">Desktop and </w:t>
      </w:r>
      <w:r>
        <w:t>v</w:t>
      </w:r>
      <w:r w:rsidRPr="000A3D57">
        <w:t>ehicle-mounted hands-free UE sending</w:t>
      </w:r>
      <w:bookmarkEnd w:id="3587"/>
    </w:p>
    <w:p w14:paraId="63C17724" w14:textId="77777777" w:rsidR="00B319B9" w:rsidRDefault="00B319B9" w:rsidP="00B319B9">
      <w:pPr>
        <w:rPr>
          <w:color w:val="000000"/>
        </w:rPr>
      </w:pPr>
      <w:r>
        <w:rPr>
          <w:color w:val="000000"/>
        </w:rPr>
        <w:t>The sending sensitivity frequency response from the MRP to the SS audio output (digital output of the reference speech decoder of the SS) shall be as follows:</w:t>
      </w:r>
    </w:p>
    <w:p w14:paraId="1004805E" w14:textId="77777777" w:rsidR="00B319B9" w:rsidRDefault="00B319B9" w:rsidP="00B319B9">
      <w:pPr>
        <w:rPr>
          <w:color w:val="000000"/>
        </w:rPr>
      </w:pPr>
      <w:r>
        <w:rPr>
          <w:color w:val="000000"/>
        </w:rPr>
        <w:t>The sending sensitivity frequency response shall be within the mask which can be drawn with straight lines between the breaking points in table 23 on a logarithmic (frequency) - linear (dB sensitivity) scale.</w:t>
      </w:r>
    </w:p>
    <w:p w14:paraId="17BD3E63" w14:textId="77777777" w:rsidR="00B319B9" w:rsidRDefault="00B319B9" w:rsidP="00B319B9">
      <w:pPr>
        <w:pStyle w:val="TH"/>
        <w:rPr>
          <w:color w:val="000000"/>
        </w:rPr>
      </w:pPr>
      <w:r w:rsidRPr="000A3D57">
        <w:rPr>
          <w:color w:val="000000"/>
        </w:rPr>
        <w:t xml:space="preserve">Table </w:t>
      </w:r>
      <w:r>
        <w:rPr>
          <w:color w:val="000000"/>
        </w:rPr>
        <w:t>23</w:t>
      </w:r>
      <w:r w:rsidRPr="000A3D57">
        <w:rPr>
          <w:color w:val="000000"/>
        </w:rPr>
        <w:t xml:space="preserve">: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4C3E98F9" w14:textId="77777777" w:rsidTr="00B319B9">
        <w:trPr>
          <w:jc w:val="center"/>
        </w:trPr>
        <w:tc>
          <w:tcPr>
            <w:tcW w:w="2960" w:type="dxa"/>
            <w:tcBorders>
              <w:bottom w:val="single" w:sz="6" w:space="0" w:color="auto"/>
            </w:tcBorders>
          </w:tcPr>
          <w:p w14:paraId="520F2432" w14:textId="77777777"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14:paraId="29EC6FE7"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6E8DAD4F"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47B2BCA7" w14:textId="77777777" w:rsidTr="00B319B9">
        <w:trPr>
          <w:jc w:val="center"/>
        </w:trPr>
        <w:tc>
          <w:tcPr>
            <w:tcW w:w="2960" w:type="dxa"/>
            <w:tcBorders>
              <w:bottom w:val="single" w:sz="6" w:space="0" w:color="auto"/>
            </w:tcBorders>
          </w:tcPr>
          <w:p w14:paraId="187F6A3E" w14:textId="77777777" w:rsidR="00B319B9" w:rsidRPr="000A3D57" w:rsidRDefault="00B319B9" w:rsidP="00B319B9">
            <w:pPr>
              <w:pStyle w:val="TAC"/>
              <w:rPr>
                <w:color w:val="000000"/>
              </w:rPr>
            </w:pPr>
            <w:r w:rsidRPr="00294625">
              <w:t>100</w:t>
            </w:r>
          </w:p>
        </w:tc>
        <w:tc>
          <w:tcPr>
            <w:tcW w:w="1563" w:type="dxa"/>
            <w:tcBorders>
              <w:bottom w:val="single" w:sz="6" w:space="0" w:color="auto"/>
            </w:tcBorders>
          </w:tcPr>
          <w:p w14:paraId="6B1B8192" w14:textId="77777777" w:rsidR="00B319B9" w:rsidRPr="000A3D57" w:rsidRDefault="00B319B9" w:rsidP="00B319B9">
            <w:pPr>
              <w:pStyle w:val="TAC"/>
              <w:rPr>
                <w:color w:val="000000"/>
              </w:rPr>
            </w:pPr>
            <w:r>
              <w:t>[3...5]</w:t>
            </w:r>
          </w:p>
        </w:tc>
        <w:tc>
          <w:tcPr>
            <w:tcW w:w="1563" w:type="dxa"/>
            <w:tcBorders>
              <w:bottom w:val="single" w:sz="6" w:space="0" w:color="auto"/>
            </w:tcBorders>
          </w:tcPr>
          <w:p w14:paraId="1946AEF5" w14:textId="77777777" w:rsidR="00B319B9" w:rsidRPr="000A3D57" w:rsidRDefault="00B319B9" w:rsidP="00B319B9">
            <w:pPr>
              <w:pStyle w:val="TAC"/>
              <w:rPr>
                <w:color w:val="000000"/>
              </w:rPr>
            </w:pPr>
          </w:p>
        </w:tc>
      </w:tr>
      <w:tr w:rsidR="00B319B9" w:rsidRPr="000A3D57" w14:paraId="18D722DC" w14:textId="77777777" w:rsidTr="00B319B9">
        <w:trPr>
          <w:jc w:val="center"/>
        </w:trPr>
        <w:tc>
          <w:tcPr>
            <w:tcW w:w="2960" w:type="dxa"/>
            <w:tcBorders>
              <w:top w:val="single" w:sz="6" w:space="0" w:color="auto"/>
              <w:bottom w:val="single" w:sz="6" w:space="0" w:color="auto"/>
            </w:tcBorders>
          </w:tcPr>
          <w:p w14:paraId="2EFC2FBB" w14:textId="77777777"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14:paraId="1BBFE357" w14:textId="77777777"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14:paraId="2B81423F" w14:textId="77777777" w:rsidR="00B319B9" w:rsidRPr="000A3D57" w:rsidRDefault="00B319B9" w:rsidP="00B319B9">
            <w:pPr>
              <w:pStyle w:val="TAC"/>
              <w:rPr>
                <w:color w:val="000000"/>
              </w:rPr>
            </w:pPr>
            <w:r>
              <w:t>[-3...-5]</w:t>
            </w:r>
          </w:p>
        </w:tc>
      </w:tr>
      <w:tr w:rsidR="00B319B9" w:rsidRPr="000A3D57" w14:paraId="34FDFDC4" w14:textId="77777777" w:rsidTr="00B319B9">
        <w:trPr>
          <w:jc w:val="center"/>
        </w:trPr>
        <w:tc>
          <w:tcPr>
            <w:tcW w:w="2960" w:type="dxa"/>
            <w:tcBorders>
              <w:top w:val="single" w:sz="6" w:space="0" w:color="auto"/>
              <w:bottom w:val="single" w:sz="6" w:space="0" w:color="auto"/>
            </w:tcBorders>
          </w:tcPr>
          <w:p w14:paraId="10611FB3" w14:textId="77777777"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14:paraId="7909DE54" w14:textId="77777777"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14:paraId="0AA34796" w14:textId="77777777" w:rsidR="00B319B9" w:rsidRPr="000A3D57" w:rsidRDefault="00B319B9" w:rsidP="00B319B9">
            <w:pPr>
              <w:pStyle w:val="TAC"/>
              <w:rPr>
                <w:color w:val="000000"/>
              </w:rPr>
            </w:pPr>
            <w:r>
              <w:t>[-3...-5]</w:t>
            </w:r>
          </w:p>
        </w:tc>
      </w:tr>
      <w:tr w:rsidR="00B319B9" w:rsidRPr="000A3D57" w14:paraId="160E30C9" w14:textId="77777777" w:rsidTr="00B319B9">
        <w:trPr>
          <w:jc w:val="center"/>
        </w:trPr>
        <w:tc>
          <w:tcPr>
            <w:tcW w:w="2960" w:type="dxa"/>
            <w:tcBorders>
              <w:top w:val="single" w:sz="6" w:space="0" w:color="auto"/>
              <w:bottom w:val="single" w:sz="6" w:space="0" w:color="auto"/>
            </w:tcBorders>
          </w:tcPr>
          <w:p w14:paraId="0EFD0B7E" w14:textId="77777777"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14:paraId="1CAE9899" w14:textId="77777777"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14:paraId="7120E56B" w14:textId="77777777" w:rsidR="00B319B9" w:rsidRPr="000A3D57" w:rsidRDefault="00B319B9" w:rsidP="00B319B9">
            <w:pPr>
              <w:pStyle w:val="TAC"/>
              <w:rPr>
                <w:color w:val="000000"/>
              </w:rPr>
            </w:pPr>
            <w:r>
              <w:t>[-5...-7]</w:t>
            </w:r>
          </w:p>
        </w:tc>
      </w:tr>
      <w:tr w:rsidR="00B319B9" w:rsidRPr="000A3D57" w14:paraId="3C935BBB" w14:textId="77777777" w:rsidTr="00B319B9">
        <w:trPr>
          <w:jc w:val="center"/>
        </w:trPr>
        <w:tc>
          <w:tcPr>
            <w:tcW w:w="2960" w:type="dxa"/>
            <w:tcBorders>
              <w:top w:val="single" w:sz="6" w:space="0" w:color="auto"/>
              <w:bottom w:val="single" w:sz="6" w:space="0" w:color="auto"/>
            </w:tcBorders>
          </w:tcPr>
          <w:p w14:paraId="39724CB0" w14:textId="77777777"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14:paraId="70F4C238" w14:textId="77777777"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14:paraId="78CBC6B7" w14:textId="77777777" w:rsidR="00B319B9" w:rsidRPr="000A3D57" w:rsidRDefault="00B319B9" w:rsidP="00B319B9">
            <w:pPr>
              <w:pStyle w:val="TAC"/>
              <w:rPr>
                <w:color w:val="000000"/>
              </w:rPr>
            </w:pPr>
          </w:p>
        </w:tc>
      </w:tr>
      <w:tr w:rsidR="00B319B9" w:rsidRPr="000A3D57" w14:paraId="329685C0" w14:textId="77777777" w:rsidTr="00B319B9">
        <w:trPr>
          <w:jc w:val="center"/>
        </w:trPr>
        <w:tc>
          <w:tcPr>
            <w:tcW w:w="6086" w:type="dxa"/>
            <w:gridSpan w:val="3"/>
            <w:tcBorders>
              <w:top w:val="single" w:sz="6" w:space="0" w:color="auto"/>
              <w:bottom w:val="single" w:sz="6" w:space="0" w:color="auto"/>
            </w:tcBorders>
          </w:tcPr>
          <w:p w14:paraId="7C32FB82" w14:textId="77777777"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4AE79D9E" w14:textId="77777777"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5395D7F0" w14:textId="77777777" w:rsidR="00B319B9" w:rsidRDefault="00B319B9" w:rsidP="00B319B9">
      <w:pPr>
        <w:rPr>
          <w:color w:val="000000"/>
        </w:rPr>
      </w:pPr>
    </w:p>
    <w:p w14:paraId="3689ED14" w14:textId="77777777" w:rsidR="00B319B9"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24.</w:t>
      </w:r>
    </w:p>
    <w:p w14:paraId="6458D867" w14:textId="77777777" w:rsidR="00B319B9" w:rsidRDefault="00B319B9" w:rsidP="00B319B9">
      <w:pPr>
        <w:pStyle w:val="TH"/>
        <w:rPr>
          <w:color w:val="000000"/>
        </w:rPr>
      </w:pPr>
      <w:r w:rsidRPr="000A3D57">
        <w:rPr>
          <w:color w:val="000000"/>
        </w:rPr>
        <w:t xml:space="preserve">Table </w:t>
      </w:r>
      <w:r>
        <w:rPr>
          <w:color w:val="000000"/>
        </w:rPr>
        <w:t>24</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4DBA442D" w14:textId="77777777" w:rsidTr="00B319B9">
        <w:trPr>
          <w:jc w:val="center"/>
        </w:trPr>
        <w:tc>
          <w:tcPr>
            <w:tcW w:w="2960" w:type="dxa"/>
            <w:tcBorders>
              <w:bottom w:val="single" w:sz="6" w:space="0" w:color="auto"/>
            </w:tcBorders>
          </w:tcPr>
          <w:p w14:paraId="3F72D3D7" w14:textId="77777777"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14:paraId="3335B294"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E109894"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6232AA7D" w14:textId="77777777" w:rsidTr="00B319B9">
        <w:trPr>
          <w:jc w:val="center"/>
        </w:trPr>
        <w:tc>
          <w:tcPr>
            <w:tcW w:w="2960" w:type="dxa"/>
            <w:tcBorders>
              <w:bottom w:val="single" w:sz="6" w:space="0" w:color="auto"/>
            </w:tcBorders>
          </w:tcPr>
          <w:p w14:paraId="7DD64717" w14:textId="77777777" w:rsidR="00B319B9" w:rsidRPr="000A3D57" w:rsidRDefault="00B319B9" w:rsidP="00B319B9">
            <w:pPr>
              <w:pStyle w:val="TAC"/>
              <w:rPr>
                <w:color w:val="000000"/>
              </w:rPr>
            </w:pPr>
            <w:r w:rsidRPr="00294625">
              <w:t>100</w:t>
            </w:r>
          </w:p>
        </w:tc>
        <w:tc>
          <w:tcPr>
            <w:tcW w:w="1563" w:type="dxa"/>
            <w:tcBorders>
              <w:bottom w:val="single" w:sz="6" w:space="0" w:color="auto"/>
            </w:tcBorders>
          </w:tcPr>
          <w:p w14:paraId="207227E8" w14:textId="77777777" w:rsidR="00B319B9" w:rsidRPr="000A3D57" w:rsidRDefault="00B319B9" w:rsidP="00B319B9">
            <w:pPr>
              <w:pStyle w:val="TAC"/>
              <w:rPr>
                <w:color w:val="000000"/>
              </w:rPr>
            </w:pPr>
            <w:r>
              <w:t>[</w:t>
            </w:r>
            <w:r w:rsidRPr="007F1278">
              <w:t>3</w:t>
            </w:r>
            <w:r>
              <w:t>]</w:t>
            </w:r>
          </w:p>
        </w:tc>
        <w:tc>
          <w:tcPr>
            <w:tcW w:w="1563" w:type="dxa"/>
            <w:tcBorders>
              <w:bottom w:val="single" w:sz="6" w:space="0" w:color="auto"/>
            </w:tcBorders>
          </w:tcPr>
          <w:p w14:paraId="5671AE25" w14:textId="77777777" w:rsidR="00B319B9" w:rsidRPr="000A3D57" w:rsidRDefault="00B319B9" w:rsidP="00B319B9">
            <w:pPr>
              <w:pStyle w:val="TAC"/>
              <w:rPr>
                <w:color w:val="000000"/>
              </w:rPr>
            </w:pPr>
          </w:p>
        </w:tc>
      </w:tr>
      <w:tr w:rsidR="00B319B9" w:rsidRPr="000A3D57" w14:paraId="36A9D463" w14:textId="77777777" w:rsidTr="00B319B9">
        <w:trPr>
          <w:jc w:val="center"/>
        </w:trPr>
        <w:tc>
          <w:tcPr>
            <w:tcW w:w="2960" w:type="dxa"/>
            <w:tcBorders>
              <w:top w:val="single" w:sz="6" w:space="0" w:color="auto"/>
              <w:bottom w:val="single" w:sz="6" w:space="0" w:color="auto"/>
            </w:tcBorders>
          </w:tcPr>
          <w:p w14:paraId="4CC37093" w14:textId="77777777"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14:paraId="00C29837" w14:textId="77777777"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14:paraId="44561D2B" w14:textId="77777777" w:rsidR="00B319B9" w:rsidRPr="000A3D57" w:rsidRDefault="00B319B9" w:rsidP="00B319B9">
            <w:pPr>
              <w:pStyle w:val="TAC"/>
              <w:rPr>
                <w:color w:val="000000"/>
              </w:rPr>
            </w:pPr>
            <w:r>
              <w:t>[</w:t>
            </w:r>
            <w:r w:rsidRPr="007F1278">
              <w:t>-3</w:t>
            </w:r>
            <w:r>
              <w:t>]</w:t>
            </w:r>
          </w:p>
        </w:tc>
      </w:tr>
      <w:tr w:rsidR="00B319B9" w:rsidRPr="000A3D57" w14:paraId="613154B0" w14:textId="77777777" w:rsidTr="00B319B9">
        <w:trPr>
          <w:jc w:val="center"/>
        </w:trPr>
        <w:tc>
          <w:tcPr>
            <w:tcW w:w="2960" w:type="dxa"/>
            <w:tcBorders>
              <w:top w:val="single" w:sz="6" w:space="0" w:color="auto"/>
              <w:bottom w:val="single" w:sz="6" w:space="0" w:color="auto"/>
            </w:tcBorders>
          </w:tcPr>
          <w:p w14:paraId="2C45B022" w14:textId="77777777"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14:paraId="0882DDD9" w14:textId="77777777"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14:paraId="1F858AFA" w14:textId="77777777" w:rsidR="00B319B9" w:rsidRPr="000A3D57" w:rsidRDefault="00B319B9" w:rsidP="00B319B9">
            <w:pPr>
              <w:pStyle w:val="TAC"/>
              <w:rPr>
                <w:color w:val="000000"/>
              </w:rPr>
            </w:pPr>
            <w:r>
              <w:t>[</w:t>
            </w:r>
            <w:r w:rsidRPr="007F1278">
              <w:t>-3</w:t>
            </w:r>
            <w:r>
              <w:t>]</w:t>
            </w:r>
          </w:p>
        </w:tc>
      </w:tr>
      <w:tr w:rsidR="00B319B9" w:rsidRPr="000A3D57" w14:paraId="05246613" w14:textId="77777777" w:rsidTr="00B319B9">
        <w:trPr>
          <w:jc w:val="center"/>
        </w:trPr>
        <w:tc>
          <w:tcPr>
            <w:tcW w:w="2960" w:type="dxa"/>
            <w:tcBorders>
              <w:top w:val="single" w:sz="6" w:space="0" w:color="auto"/>
              <w:bottom w:val="single" w:sz="6" w:space="0" w:color="auto"/>
            </w:tcBorders>
          </w:tcPr>
          <w:p w14:paraId="3C8AC2CC" w14:textId="77777777"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14:paraId="325FE44D" w14:textId="77777777"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14:paraId="23C62FCC" w14:textId="77777777" w:rsidR="00B319B9" w:rsidRPr="000A3D57" w:rsidRDefault="00B319B9" w:rsidP="00B319B9">
            <w:pPr>
              <w:pStyle w:val="TAC"/>
              <w:rPr>
                <w:color w:val="000000"/>
              </w:rPr>
            </w:pPr>
            <w:r>
              <w:t>[</w:t>
            </w:r>
            <w:r w:rsidRPr="007F1278">
              <w:t>-5</w:t>
            </w:r>
            <w:r>
              <w:t>]</w:t>
            </w:r>
          </w:p>
        </w:tc>
      </w:tr>
      <w:tr w:rsidR="00B319B9" w:rsidRPr="000A3D57" w14:paraId="097C6995" w14:textId="77777777" w:rsidTr="00B319B9">
        <w:trPr>
          <w:jc w:val="center"/>
        </w:trPr>
        <w:tc>
          <w:tcPr>
            <w:tcW w:w="2960" w:type="dxa"/>
            <w:tcBorders>
              <w:top w:val="single" w:sz="6" w:space="0" w:color="auto"/>
              <w:bottom w:val="single" w:sz="6" w:space="0" w:color="auto"/>
            </w:tcBorders>
          </w:tcPr>
          <w:p w14:paraId="606CACE2" w14:textId="77777777"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14:paraId="44314CF7" w14:textId="77777777"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14:paraId="32628B07" w14:textId="77777777" w:rsidR="00B319B9" w:rsidRPr="000A3D57" w:rsidRDefault="00B319B9" w:rsidP="00B319B9">
            <w:pPr>
              <w:pStyle w:val="TAC"/>
              <w:rPr>
                <w:color w:val="000000"/>
              </w:rPr>
            </w:pPr>
          </w:p>
        </w:tc>
      </w:tr>
      <w:tr w:rsidR="00B319B9" w:rsidRPr="000A3D57" w14:paraId="154751DF" w14:textId="77777777" w:rsidTr="00B319B9">
        <w:trPr>
          <w:jc w:val="center"/>
        </w:trPr>
        <w:tc>
          <w:tcPr>
            <w:tcW w:w="6086" w:type="dxa"/>
            <w:gridSpan w:val="3"/>
            <w:tcBorders>
              <w:top w:val="single" w:sz="6" w:space="0" w:color="auto"/>
              <w:bottom w:val="single" w:sz="6" w:space="0" w:color="auto"/>
            </w:tcBorders>
          </w:tcPr>
          <w:p w14:paraId="04EB2B09" w14:textId="77777777"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4CDEAAB2" w14:textId="77777777"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6C1C9E5E" w14:textId="77777777" w:rsidR="00B319B9" w:rsidRPr="000A3D57" w:rsidRDefault="00B319B9" w:rsidP="00B319B9">
      <w:pPr>
        <w:pStyle w:val="TH"/>
        <w:rPr>
          <w:color w:val="000000"/>
        </w:rPr>
      </w:pPr>
    </w:p>
    <w:p w14:paraId="20F46B7E" w14:textId="77777777" w:rsidR="00B319B9" w:rsidRPr="000A3D57" w:rsidRDefault="00B319B9" w:rsidP="00B319B9">
      <w:pPr>
        <w:pStyle w:val="FP"/>
      </w:pPr>
    </w:p>
    <w:p w14:paraId="5BCC979D" w14:textId="77777777" w:rsidR="00B319B9" w:rsidRPr="004732EB" w:rsidRDefault="00B319B9" w:rsidP="00B319B9">
      <w:pPr>
        <w:pStyle w:val="TH"/>
      </w:pPr>
      <w:r>
        <w:rPr>
          <w:color w:val="000000"/>
        </w:rPr>
        <w:t>TBD</w:t>
      </w:r>
    </w:p>
    <w:p w14:paraId="52E14FE1" w14:textId="77777777" w:rsidR="00B319B9" w:rsidRPr="000A3D57" w:rsidRDefault="00B319B9" w:rsidP="00B319B9">
      <w:pPr>
        <w:pStyle w:val="TF"/>
      </w:pPr>
      <w:r w:rsidRPr="00BB098A">
        <w:rPr>
          <w:bCs/>
          <w:color w:val="000000"/>
        </w:rPr>
        <w:t xml:space="preserve">Figure </w:t>
      </w:r>
      <w:r>
        <w:rPr>
          <w:bCs/>
          <w:color w:val="000000"/>
        </w:rPr>
        <w:t>18</w:t>
      </w:r>
      <w:r w:rsidRPr="00BB098A">
        <w:rPr>
          <w:bCs/>
          <w:color w:val="000000"/>
        </w:rPr>
        <w:t>: Desktop and vehicle-mounted hands-free sending sensitivity/frequency mask</w:t>
      </w:r>
      <w:r>
        <w:rPr>
          <w:bCs/>
          <w:color w:val="000000"/>
        </w:rPr>
        <w:t>s</w:t>
      </w:r>
    </w:p>
    <w:p w14:paraId="28C24F85" w14:textId="77777777" w:rsidR="00B319B9" w:rsidRDefault="00B319B9" w:rsidP="00B319B9">
      <w:pPr>
        <w:pStyle w:val="FP"/>
      </w:pPr>
    </w:p>
    <w:p w14:paraId="4171608E" w14:textId="77777777" w:rsidR="00B319B9" w:rsidRDefault="00B319B9" w:rsidP="00B319B9">
      <w:pPr>
        <w:rPr>
          <w:color w:val="000000"/>
        </w:rPr>
      </w:pPr>
      <w:r>
        <w:rPr>
          <w:color w:val="000000"/>
        </w:rPr>
        <w:t>Compliance shall be checked by the relevant test described in TS 26.132.</w:t>
      </w:r>
    </w:p>
    <w:p w14:paraId="35920D1D" w14:textId="77777777" w:rsidR="00B319B9" w:rsidRDefault="00B319B9" w:rsidP="00B319B9">
      <w:pPr>
        <w:pStyle w:val="Titre3"/>
        <w:rPr>
          <w:color w:val="000000"/>
        </w:rPr>
      </w:pPr>
      <w:bookmarkStart w:id="3588" w:name="_Toc19285611"/>
      <w:r>
        <w:rPr>
          <w:color w:val="000000"/>
        </w:rPr>
        <w:lastRenderedPageBreak/>
        <w:t>7.4.4</w:t>
      </w:r>
      <w:r>
        <w:rPr>
          <w:color w:val="000000"/>
        </w:rPr>
        <w:tab/>
      </w:r>
      <w:r w:rsidRPr="000A3D57">
        <w:t xml:space="preserve">Desktop and </w:t>
      </w:r>
      <w:r>
        <w:t>v</w:t>
      </w:r>
      <w:r w:rsidRPr="000A3D57">
        <w:t>ehicle-mounted hands-free UE receiving</w:t>
      </w:r>
      <w:bookmarkEnd w:id="3588"/>
    </w:p>
    <w:p w14:paraId="3F0DF018" w14:textId="77777777" w:rsidR="00B319B9" w:rsidRDefault="00B319B9" w:rsidP="00B319B9">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14C0AB67" w14:textId="77777777" w:rsidR="00B319B9" w:rsidRDefault="00B319B9" w:rsidP="00B319B9">
      <w:pPr>
        <w:rPr>
          <w:color w:val="000000"/>
        </w:rPr>
      </w:pPr>
      <w:r>
        <w:rPr>
          <w:color w:val="000000"/>
        </w:rPr>
        <w:t>The receiving sensitivity frequency response shall be within the mask which can be drawn with straight lines between the breaking points in table 25 on a logarithmic (frequency) - linear (dB sensitivity) scale.</w:t>
      </w:r>
    </w:p>
    <w:p w14:paraId="3E7C4A5C" w14:textId="77777777" w:rsidR="00B319B9" w:rsidRPr="000A3D57" w:rsidRDefault="00B319B9" w:rsidP="00B319B9">
      <w:pPr>
        <w:pStyle w:val="TH"/>
        <w:rPr>
          <w:color w:val="000000"/>
        </w:rPr>
      </w:pPr>
      <w:r w:rsidRPr="000A3D57">
        <w:rPr>
          <w:color w:val="000000"/>
        </w:rPr>
        <w:t xml:space="preserve">Table </w:t>
      </w:r>
      <w:r>
        <w:rPr>
          <w:color w:val="000000"/>
        </w:rPr>
        <w:t>25</w:t>
      </w:r>
      <w:r w:rsidRPr="000A3D57">
        <w:rPr>
          <w:color w:val="000000"/>
        </w:rPr>
        <w:t xml:space="preserve">: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B319B9" w:rsidRPr="000A3D57" w14:paraId="36684E6D" w14:textId="77777777" w:rsidTr="00B319B9">
        <w:trPr>
          <w:tblHeader/>
          <w:jc w:val="center"/>
        </w:trPr>
        <w:tc>
          <w:tcPr>
            <w:tcW w:w="2032" w:type="dxa"/>
          </w:tcPr>
          <w:p w14:paraId="413D9140" w14:textId="77777777" w:rsidR="00B319B9" w:rsidRPr="000A3D57" w:rsidRDefault="00B319B9" w:rsidP="00B319B9">
            <w:pPr>
              <w:pStyle w:val="TAH"/>
            </w:pPr>
            <w:r w:rsidRPr="000A3D57">
              <w:t>Frequency</w:t>
            </w:r>
          </w:p>
        </w:tc>
        <w:tc>
          <w:tcPr>
            <w:tcW w:w="1900" w:type="dxa"/>
          </w:tcPr>
          <w:p w14:paraId="71FA1851" w14:textId="77777777" w:rsidR="00B319B9" w:rsidRPr="000A3D57" w:rsidRDefault="00B319B9" w:rsidP="00B319B9">
            <w:pPr>
              <w:pStyle w:val="TAH"/>
            </w:pPr>
            <w:r w:rsidRPr="000A3D57">
              <w:t>Upper limit</w:t>
            </w:r>
            <w:r>
              <w:rPr>
                <w:color w:val="000000"/>
              </w:rPr>
              <w:t xml:space="preserve"> (dB)</w:t>
            </w:r>
          </w:p>
        </w:tc>
        <w:tc>
          <w:tcPr>
            <w:tcW w:w="2000" w:type="dxa"/>
          </w:tcPr>
          <w:p w14:paraId="2283D3FD" w14:textId="77777777" w:rsidR="00B319B9" w:rsidRPr="000A3D57" w:rsidRDefault="00B319B9" w:rsidP="00B319B9">
            <w:pPr>
              <w:pStyle w:val="TAH"/>
            </w:pPr>
            <w:r w:rsidRPr="000A3D57">
              <w:t>Lower limit</w:t>
            </w:r>
            <w:r>
              <w:rPr>
                <w:color w:val="000000"/>
              </w:rPr>
              <w:t xml:space="preserve"> (dB)</w:t>
            </w:r>
          </w:p>
        </w:tc>
      </w:tr>
      <w:tr w:rsidR="00B319B9" w:rsidRPr="000A3D57" w14:paraId="7D08B3F7" w14:textId="77777777" w:rsidTr="00B319B9">
        <w:trPr>
          <w:jc w:val="center"/>
        </w:trPr>
        <w:tc>
          <w:tcPr>
            <w:tcW w:w="2032" w:type="dxa"/>
            <w:vAlign w:val="center"/>
          </w:tcPr>
          <w:p w14:paraId="5A958A4E" w14:textId="77777777" w:rsidR="00B319B9" w:rsidRPr="000A3D57" w:rsidRDefault="00B319B9" w:rsidP="00B319B9">
            <w:pPr>
              <w:pStyle w:val="TAC"/>
            </w:pPr>
            <w:r>
              <w:rPr>
                <w:color w:val="000000"/>
              </w:rPr>
              <w:t>TBD</w:t>
            </w:r>
          </w:p>
        </w:tc>
        <w:tc>
          <w:tcPr>
            <w:tcW w:w="1900" w:type="dxa"/>
            <w:vAlign w:val="center"/>
          </w:tcPr>
          <w:p w14:paraId="35E7C2F4" w14:textId="77777777" w:rsidR="00B319B9" w:rsidRPr="000A3D57" w:rsidRDefault="00B319B9" w:rsidP="00B319B9">
            <w:pPr>
              <w:pStyle w:val="TAC"/>
            </w:pPr>
            <w:r>
              <w:rPr>
                <w:color w:val="000000"/>
              </w:rPr>
              <w:t>TBD</w:t>
            </w:r>
          </w:p>
        </w:tc>
        <w:tc>
          <w:tcPr>
            <w:tcW w:w="2000" w:type="dxa"/>
            <w:vAlign w:val="center"/>
          </w:tcPr>
          <w:p w14:paraId="172EE4B5" w14:textId="77777777" w:rsidR="00B319B9" w:rsidRPr="000A3D57" w:rsidRDefault="00B319B9" w:rsidP="00B319B9">
            <w:pPr>
              <w:pStyle w:val="TAC"/>
              <w:rPr>
                <w:lang w:eastAsia="zh-CN"/>
              </w:rPr>
            </w:pPr>
            <w:r>
              <w:rPr>
                <w:color w:val="000000"/>
              </w:rPr>
              <w:t>TBD</w:t>
            </w:r>
          </w:p>
        </w:tc>
      </w:tr>
      <w:tr w:rsidR="00B319B9" w:rsidRPr="000A3D57" w14:paraId="235C9799" w14:textId="77777777" w:rsidTr="00B319B9">
        <w:trPr>
          <w:jc w:val="center"/>
        </w:trPr>
        <w:tc>
          <w:tcPr>
            <w:tcW w:w="2032" w:type="dxa"/>
            <w:vAlign w:val="center"/>
          </w:tcPr>
          <w:p w14:paraId="51ECFE1F" w14:textId="77777777" w:rsidR="00B319B9" w:rsidRPr="000A3D57" w:rsidRDefault="00B319B9" w:rsidP="00B319B9">
            <w:pPr>
              <w:pStyle w:val="TAC"/>
            </w:pPr>
          </w:p>
        </w:tc>
        <w:tc>
          <w:tcPr>
            <w:tcW w:w="1900" w:type="dxa"/>
          </w:tcPr>
          <w:p w14:paraId="0BDDBA9D" w14:textId="77777777" w:rsidR="00B319B9" w:rsidRPr="000A3D57" w:rsidRDefault="00B319B9" w:rsidP="00B319B9">
            <w:pPr>
              <w:pStyle w:val="TAC"/>
            </w:pPr>
          </w:p>
        </w:tc>
        <w:tc>
          <w:tcPr>
            <w:tcW w:w="2000" w:type="dxa"/>
            <w:vAlign w:val="center"/>
          </w:tcPr>
          <w:p w14:paraId="544CDA39" w14:textId="77777777" w:rsidR="00B319B9" w:rsidRPr="000A3D57" w:rsidRDefault="00B319B9" w:rsidP="00B319B9">
            <w:pPr>
              <w:pStyle w:val="TAC"/>
              <w:rPr>
                <w:lang w:eastAsia="zh-CN"/>
              </w:rPr>
            </w:pPr>
          </w:p>
        </w:tc>
      </w:tr>
      <w:tr w:rsidR="00B319B9" w:rsidRPr="000A3D57" w14:paraId="53C95229" w14:textId="77777777" w:rsidTr="00B319B9">
        <w:trPr>
          <w:jc w:val="center"/>
        </w:trPr>
        <w:tc>
          <w:tcPr>
            <w:tcW w:w="2032" w:type="dxa"/>
            <w:vAlign w:val="center"/>
          </w:tcPr>
          <w:p w14:paraId="323088B9" w14:textId="77777777" w:rsidR="00B319B9" w:rsidRPr="000A3D57" w:rsidRDefault="00B319B9" w:rsidP="00B319B9">
            <w:pPr>
              <w:pStyle w:val="TAC"/>
            </w:pPr>
          </w:p>
        </w:tc>
        <w:tc>
          <w:tcPr>
            <w:tcW w:w="1900" w:type="dxa"/>
          </w:tcPr>
          <w:p w14:paraId="0AF9E745" w14:textId="77777777" w:rsidR="00B319B9" w:rsidRPr="000A3D57" w:rsidRDefault="00B319B9" w:rsidP="00B319B9">
            <w:pPr>
              <w:pStyle w:val="TAC"/>
            </w:pPr>
          </w:p>
        </w:tc>
        <w:tc>
          <w:tcPr>
            <w:tcW w:w="2000" w:type="dxa"/>
            <w:vAlign w:val="center"/>
          </w:tcPr>
          <w:p w14:paraId="3029EF2D" w14:textId="77777777" w:rsidR="00B319B9" w:rsidRPr="000A3D57" w:rsidRDefault="00B319B9" w:rsidP="00B319B9">
            <w:pPr>
              <w:pStyle w:val="TAC"/>
              <w:rPr>
                <w:lang w:eastAsia="zh-CN"/>
              </w:rPr>
            </w:pPr>
          </w:p>
        </w:tc>
      </w:tr>
      <w:tr w:rsidR="00B319B9" w:rsidRPr="000A3D57" w14:paraId="6A0F0382" w14:textId="77777777" w:rsidTr="00B319B9">
        <w:trPr>
          <w:jc w:val="center"/>
        </w:trPr>
        <w:tc>
          <w:tcPr>
            <w:tcW w:w="2032" w:type="dxa"/>
            <w:vAlign w:val="center"/>
          </w:tcPr>
          <w:p w14:paraId="6D61CD4D" w14:textId="77777777" w:rsidR="00B319B9" w:rsidRPr="000A3D57" w:rsidRDefault="00B319B9" w:rsidP="00B319B9">
            <w:pPr>
              <w:pStyle w:val="TAC"/>
            </w:pPr>
          </w:p>
        </w:tc>
        <w:tc>
          <w:tcPr>
            <w:tcW w:w="1900" w:type="dxa"/>
            <w:vAlign w:val="center"/>
          </w:tcPr>
          <w:p w14:paraId="5C0DFE14" w14:textId="77777777" w:rsidR="00B319B9" w:rsidRPr="000A3D57" w:rsidRDefault="00B319B9" w:rsidP="00B319B9">
            <w:pPr>
              <w:pStyle w:val="TAC"/>
            </w:pPr>
          </w:p>
        </w:tc>
        <w:tc>
          <w:tcPr>
            <w:tcW w:w="2000" w:type="dxa"/>
            <w:vAlign w:val="center"/>
          </w:tcPr>
          <w:p w14:paraId="1FD92FE4" w14:textId="77777777" w:rsidR="00B319B9" w:rsidRPr="000A3D57" w:rsidRDefault="00B319B9" w:rsidP="00B319B9">
            <w:pPr>
              <w:pStyle w:val="TAC"/>
              <w:rPr>
                <w:lang w:eastAsia="zh-CN"/>
              </w:rPr>
            </w:pPr>
          </w:p>
        </w:tc>
      </w:tr>
      <w:tr w:rsidR="00B319B9" w:rsidRPr="000A3D57" w14:paraId="250A200C" w14:textId="77777777" w:rsidTr="00B319B9">
        <w:trPr>
          <w:jc w:val="center"/>
        </w:trPr>
        <w:tc>
          <w:tcPr>
            <w:tcW w:w="2032" w:type="dxa"/>
            <w:vAlign w:val="center"/>
          </w:tcPr>
          <w:p w14:paraId="5D068F95" w14:textId="77777777" w:rsidR="00B319B9" w:rsidRPr="000A3D57" w:rsidRDefault="00B319B9" w:rsidP="00B319B9">
            <w:pPr>
              <w:pStyle w:val="TAC"/>
            </w:pPr>
          </w:p>
        </w:tc>
        <w:tc>
          <w:tcPr>
            <w:tcW w:w="1900" w:type="dxa"/>
            <w:vAlign w:val="center"/>
          </w:tcPr>
          <w:p w14:paraId="5FBF1C8C" w14:textId="77777777" w:rsidR="00B319B9" w:rsidRPr="000A3D57" w:rsidRDefault="00B319B9" w:rsidP="00B319B9">
            <w:pPr>
              <w:pStyle w:val="TAC"/>
            </w:pPr>
          </w:p>
        </w:tc>
        <w:tc>
          <w:tcPr>
            <w:tcW w:w="2000" w:type="dxa"/>
          </w:tcPr>
          <w:p w14:paraId="41B70365" w14:textId="77777777" w:rsidR="00B319B9" w:rsidRPr="000A3D57" w:rsidRDefault="00B319B9" w:rsidP="00B319B9">
            <w:pPr>
              <w:pStyle w:val="TAC"/>
              <w:rPr>
                <w:lang w:eastAsia="zh-CN"/>
              </w:rPr>
            </w:pPr>
          </w:p>
        </w:tc>
      </w:tr>
      <w:tr w:rsidR="00B319B9" w:rsidRPr="000A3D57" w14:paraId="3356775A" w14:textId="77777777" w:rsidTr="00B319B9">
        <w:trPr>
          <w:jc w:val="center"/>
        </w:trPr>
        <w:tc>
          <w:tcPr>
            <w:tcW w:w="2032" w:type="dxa"/>
          </w:tcPr>
          <w:p w14:paraId="107C247C" w14:textId="77777777" w:rsidR="00B319B9" w:rsidRPr="000A3D57" w:rsidRDefault="00B319B9" w:rsidP="00B319B9">
            <w:pPr>
              <w:pStyle w:val="TAC"/>
            </w:pPr>
          </w:p>
        </w:tc>
        <w:tc>
          <w:tcPr>
            <w:tcW w:w="1900" w:type="dxa"/>
          </w:tcPr>
          <w:p w14:paraId="05905E66" w14:textId="77777777" w:rsidR="00B319B9" w:rsidRPr="000A3D57" w:rsidRDefault="00B319B9" w:rsidP="00B319B9">
            <w:pPr>
              <w:pStyle w:val="TAC"/>
            </w:pPr>
          </w:p>
        </w:tc>
        <w:tc>
          <w:tcPr>
            <w:tcW w:w="2000" w:type="dxa"/>
          </w:tcPr>
          <w:p w14:paraId="0E822F1F" w14:textId="77777777" w:rsidR="00B319B9" w:rsidRPr="000A3D57" w:rsidRDefault="00B319B9" w:rsidP="00B319B9">
            <w:pPr>
              <w:pStyle w:val="TAC"/>
              <w:rPr>
                <w:lang w:eastAsia="zh-CN"/>
              </w:rPr>
            </w:pPr>
          </w:p>
        </w:tc>
      </w:tr>
      <w:tr w:rsidR="00B319B9" w:rsidRPr="000A3D57" w14:paraId="60BDB531" w14:textId="77777777" w:rsidTr="00B319B9">
        <w:trPr>
          <w:jc w:val="center"/>
        </w:trPr>
        <w:tc>
          <w:tcPr>
            <w:tcW w:w="2032" w:type="dxa"/>
          </w:tcPr>
          <w:p w14:paraId="172D8F4A" w14:textId="77777777" w:rsidR="00B319B9" w:rsidRPr="000A3D57" w:rsidRDefault="00B319B9" w:rsidP="00B319B9">
            <w:pPr>
              <w:pStyle w:val="TAC"/>
            </w:pPr>
          </w:p>
        </w:tc>
        <w:tc>
          <w:tcPr>
            <w:tcW w:w="1900" w:type="dxa"/>
          </w:tcPr>
          <w:p w14:paraId="49DECA52" w14:textId="77777777" w:rsidR="00B319B9" w:rsidRPr="000A3D57" w:rsidRDefault="00B319B9" w:rsidP="00B319B9">
            <w:pPr>
              <w:pStyle w:val="TAC"/>
            </w:pPr>
          </w:p>
        </w:tc>
        <w:tc>
          <w:tcPr>
            <w:tcW w:w="2000" w:type="dxa"/>
          </w:tcPr>
          <w:p w14:paraId="03048DB9" w14:textId="77777777" w:rsidR="00B319B9" w:rsidRPr="000A3D57" w:rsidRDefault="00B319B9" w:rsidP="00B319B9">
            <w:pPr>
              <w:pStyle w:val="TAC"/>
              <w:rPr>
                <w:lang w:eastAsia="zh-CN"/>
              </w:rPr>
            </w:pPr>
          </w:p>
        </w:tc>
      </w:tr>
      <w:tr w:rsidR="00B319B9" w:rsidRPr="000A3D57" w14:paraId="78B11D62" w14:textId="77777777" w:rsidTr="00B319B9">
        <w:trPr>
          <w:jc w:val="center"/>
        </w:trPr>
        <w:tc>
          <w:tcPr>
            <w:tcW w:w="2032" w:type="dxa"/>
          </w:tcPr>
          <w:p w14:paraId="68DD017A" w14:textId="77777777" w:rsidR="00B319B9" w:rsidRPr="000A3D57" w:rsidRDefault="00B319B9" w:rsidP="00B319B9">
            <w:pPr>
              <w:pStyle w:val="TAC"/>
            </w:pPr>
          </w:p>
        </w:tc>
        <w:tc>
          <w:tcPr>
            <w:tcW w:w="1900" w:type="dxa"/>
          </w:tcPr>
          <w:p w14:paraId="018E8CA7" w14:textId="77777777" w:rsidR="00B319B9" w:rsidRPr="000A3D57" w:rsidRDefault="00B319B9" w:rsidP="00B319B9">
            <w:pPr>
              <w:pStyle w:val="TAC"/>
            </w:pPr>
          </w:p>
        </w:tc>
        <w:tc>
          <w:tcPr>
            <w:tcW w:w="2000" w:type="dxa"/>
          </w:tcPr>
          <w:p w14:paraId="54B68249" w14:textId="77777777" w:rsidR="00B319B9" w:rsidRPr="000A3D57" w:rsidRDefault="00B319B9" w:rsidP="00B319B9">
            <w:pPr>
              <w:pStyle w:val="TAC"/>
              <w:rPr>
                <w:lang w:eastAsia="zh-CN"/>
              </w:rPr>
            </w:pPr>
          </w:p>
        </w:tc>
      </w:tr>
      <w:tr w:rsidR="00B319B9" w:rsidRPr="000A3D57" w14:paraId="1A86FE44" w14:textId="77777777" w:rsidTr="00B319B9">
        <w:trPr>
          <w:jc w:val="center"/>
        </w:trPr>
        <w:tc>
          <w:tcPr>
            <w:tcW w:w="5932" w:type="dxa"/>
            <w:gridSpan w:val="3"/>
          </w:tcPr>
          <w:p w14:paraId="3DC12F5D" w14:textId="77777777" w:rsidR="00B319B9" w:rsidRDefault="00B319B9" w:rsidP="00B319B9">
            <w:pPr>
              <w:pStyle w:val="TAN"/>
            </w:pPr>
            <w:r w:rsidRPr="000A3D57">
              <w:t>NOTE:</w:t>
            </w:r>
            <w:r w:rsidRPr="000A3D57">
              <w:tab/>
              <w:t>The limits for intermediate frequencies lie on a straight line drawn between the given values on a linear (dB) - logarithmic (Hz) scale.</w:t>
            </w:r>
          </w:p>
          <w:p w14:paraId="3742D8E1" w14:textId="77777777" w:rsidR="00B319B9" w:rsidRPr="000A3D57" w:rsidRDefault="00B319B9" w:rsidP="00B319B9">
            <w:pPr>
              <w:pStyle w:val="TAN"/>
            </w:pPr>
            <w:r>
              <w:rPr>
                <w:color w:val="000000"/>
              </w:rPr>
              <w:tab/>
            </w:r>
            <w:r w:rsidRPr="000A3D57">
              <w:rPr>
                <w:color w:val="000000"/>
              </w:rPr>
              <w:t>All sensitivity values are expressed in dB on an arbitrary scale.</w:t>
            </w:r>
          </w:p>
        </w:tc>
      </w:tr>
    </w:tbl>
    <w:p w14:paraId="47D537F7" w14:textId="77777777" w:rsidR="00B319B9" w:rsidRDefault="00B319B9" w:rsidP="00B319B9">
      <w:pPr>
        <w:pStyle w:val="FP"/>
      </w:pPr>
    </w:p>
    <w:p w14:paraId="59D0E096" w14:textId="77777777" w:rsidR="00B319B9" w:rsidRPr="000A3D57"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w:t>
      </w:r>
      <w:r>
        <w:rPr>
          <w:color w:val="000000"/>
        </w:rPr>
        <w:t>26</w:t>
      </w:r>
      <w:r w:rsidRPr="000A3D57">
        <w:rPr>
          <w:color w:val="000000"/>
        </w:rPr>
        <w:t xml:space="preserve"> on a logarithmic (frequency) - linear (dB sensitivity) scale.</w:t>
      </w:r>
    </w:p>
    <w:p w14:paraId="3D44BCE0" w14:textId="77777777" w:rsidR="00B319B9" w:rsidRDefault="00B319B9" w:rsidP="00B319B9">
      <w:pPr>
        <w:pStyle w:val="TH"/>
        <w:rPr>
          <w:color w:val="000000"/>
        </w:rPr>
      </w:pPr>
      <w:r w:rsidRPr="000A3D57">
        <w:t xml:space="preserve">Table </w:t>
      </w:r>
      <w:r>
        <w:t>26</w:t>
      </w:r>
      <w:r w:rsidRPr="000A3D57">
        <w:t xml:space="preserve">: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B319B9" w:rsidRPr="000A3D57" w14:paraId="6AB9A34E" w14:textId="77777777" w:rsidTr="00B319B9">
        <w:trPr>
          <w:jc w:val="center"/>
        </w:trPr>
        <w:tc>
          <w:tcPr>
            <w:tcW w:w="1638" w:type="dxa"/>
          </w:tcPr>
          <w:p w14:paraId="110EA3D0" w14:textId="77777777" w:rsidR="00B319B9" w:rsidRPr="000A3D57" w:rsidRDefault="00B319B9" w:rsidP="00B319B9">
            <w:pPr>
              <w:pStyle w:val="TAH"/>
              <w:rPr>
                <w:color w:val="000000"/>
              </w:rPr>
            </w:pPr>
            <w:r w:rsidRPr="000A3D57">
              <w:rPr>
                <w:color w:val="000000"/>
              </w:rPr>
              <w:t>Frequency (Hz)</w:t>
            </w:r>
          </w:p>
        </w:tc>
        <w:tc>
          <w:tcPr>
            <w:tcW w:w="1842" w:type="dxa"/>
          </w:tcPr>
          <w:p w14:paraId="79AF0C25"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1842" w:type="dxa"/>
          </w:tcPr>
          <w:p w14:paraId="4B71E060" w14:textId="77777777" w:rsidR="00B319B9" w:rsidRPr="000A3D57" w:rsidRDefault="00B319B9" w:rsidP="00B319B9">
            <w:pPr>
              <w:pStyle w:val="TAH"/>
              <w:rPr>
                <w:color w:val="000000"/>
              </w:rPr>
            </w:pPr>
            <w:r w:rsidRPr="000A3D57">
              <w:rPr>
                <w:color w:val="000000"/>
              </w:rPr>
              <w:t xml:space="preserve">Lower limit </w:t>
            </w:r>
            <w:r>
              <w:rPr>
                <w:color w:val="000000"/>
              </w:rPr>
              <w:t xml:space="preserve"> (dB)</w:t>
            </w:r>
          </w:p>
        </w:tc>
      </w:tr>
      <w:tr w:rsidR="00B319B9" w:rsidRPr="000A3D57" w14:paraId="5197C971" w14:textId="77777777" w:rsidTr="00B319B9">
        <w:trPr>
          <w:jc w:val="center"/>
        </w:trPr>
        <w:tc>
          <w:tcPr>
            <w:tcW w:w="1638" w:type="dxa"/>
          </w:tcPr>
          <w:p w14:paraId="6EBADEC5" w14:textId="77777777" w:rsidR="00B319B9" w:rsidRPr="000A3D57" w:rsidRDefault="00B319B9" w:rsidP="00B319B9">
            <w:pPr>
              <w:pStyle w:val="TAC"/>
              <w:rPr>
                <w:color w:val="000000"/>
              </w:rPr>
            </w:pPr>
            <w:r>
              <w:rPr>
                <w:color w:val="000000"/>
              </w:rPr>
              <w:t>TBD</w:t>
            </w:r>
          </w:p>
        </w:tc>
        <w:tc>
          <w:tcPr>
            <w:tcW w:w="1842" w:type="dxa"/>
          </w:tcPr>
          <w:p w14:paraId="120119F0" w14:textId="77777777" w:rsidR="00B319B9" w:rsidRPr="000A3D57" w:rsidRDefault="00B319B9" w:rsidP="00B319B9">
            <w:pPr>
              <w:pStyle w:val="TAC"/>
              <w:rPr>
                <w:color w:val="000000"/>
              </w:rPr>
            </w:pPr>
            <w:r>
              <w:rPr>
                <w:color w:val="000000"/>
              </w:rPr>
              <w:t>TBD</w:t>
            </w:r>
          </w:p>
        </w:tc>
        <w:tc>
          <w:tcPr>
            <w:tcW w:w="1842" w:type="dxa"/>
          </w:tcPr>
          <w:p w14:paraId="4F4CD518" w14:textId="77777777" w:rsidR="00B319B9" w:rsidRPr="000A3D57" w:rsidRDefault="00B319B9" w:rsidP="00B319B9">
            <w:pPr>
              <w:pStyle w:val="TAC"/>
              <w:rPr>
                <w:color w:val="000000"/>
              </w:rPr>
            </w:pPr>
            <w:r>
              <w:rPr>
                <w:color w:val="000000"/>
              </w:rPr>
              <w:t>TBD</w:t>
            </w:r>
          </w:p>
        </w:tc>
      </w:tr>
      <w:tr w:rsidR="00B319B9" w:rsidRPr="000A3D57" w14:paraId="75F4FCB4" w14:textId="77777777" w:rsidTr="00B319B9">
        <w:trPr>
          <w:jc w:val="center"/>
        </w:trPr>
        <w:tc>
          <w:tcPr>
            <w:tcW w:w="1638" w:type="dxa"/>
          </w:tcPr>
          <w:p w14:paraId="4717D814" w14:textId="77777777" w:rsidR="00B319B9" w:rsidRPr="000A3D57" w:rsidRDefault="00B319B9" w:rsidP="00B319B9">
            <w:pPr>
              <w:pStyle w:val="TAC"/>
              <w:rPr>
                <w:color w:val="000000"/>
              </w:rPr>
            </w:pPr>
          </w:p>
        </w:tc>
        <w:tc>
          <w:tcPr>
            <w:tcW w:w="1842" w:type="dxa"/>
          </w:tcPr>
          <w:p w14:paraId="78C963E9" w14:textId="77777777" w:rsidR="00B319B9" w:rsidRPr="000A3D57" w:rsidRDefault="00B319B9" w:rsidP="00B319B9">
            <w:pPr>
              <w:pStyle w:val="TAC"/>
              <w:rPr>
                <w:color w:val="000000"/>
              </w:rPr>
            </w:pPr>
          </w:p>
        </w:tc>
        <w:tc>
          <w:tcPr>
            <w:tcW w:w="1842" w:type="dxa"/>
          </w:tcPr>
          <w:p w14:paraId="610ACA05" w14:textId="77777777" w:rsidR="00B319B9" w:rsidRPr="000A3D57" w:rsidRDefault="00B319B9" w:rsidP="00B319B9">
            <w:pPr>
              <w:pStyle w:val="TAC"/>
              <w:rPr>
                <w:color w:val="000000"/>
              </w:rPr>
            </w:pPr>
          </w:p>
        </w:tc>
      </w:tr>
      <w:tr w:rsidR="00B319B9" w:rsidRPr="000A3D57" w14:paraId="64622205" w14:textId="77777777" w:rsidTr="00B319B9">
        <w:trPr>
          <w:jc w:val="center"/>
        </w:trPr>
        <w:tc>
          <w:tcPr>
            <w:tcW w:w="1638" w:type="dxa"/>
          </w:tcPr>
          <w:p w14:paraId="528F6BE4" w14:textId="77777777" w:rsidR="00B319B9" w:rsidRPr="000A3D57" w:rsidRDefault="00B319B9" w:rsidP="00B319B9">
            <w:pPr>
              <w:pStyle w:val="TAC"/>
              <w:rPr>
                <w:color w:val="000000"/>
              </w:rPr>
            </w:pPr>
          </w:p>
        </w:tc>
        <w:tc>
          <w:tcPr>
            <w:tcW w:w="1842" w:type="dxa"/>
          </w:tcPr>
          <w:p w14:paraId="632AF63F" w14:textId="77777777" w:rsidR="00B319B9" w:rsidRPr="000A3D57" w:rsidRDefault="00B319B9" w:rsidP="00B319B9">
            <w:pPr>
              <w:pStyle w:val="TAC"/>
              <w:rPr>
                <w:color w:val="000000"/>
              </w:rPr>
            </w:pPr>
          </w:p>
        </w:tc>
        <w:tc>
          <w:tcPr>
            <w:tcW w:w="1842" w:type="dxa"/>
          </w:tcPr>
          <w:p w14:paraId="0235C8B9" w14:textId="77777777" w:rsidR="00B319B9" w:rsidRPr="000A3D57" w:rsidRDefault="00B319B9" w:rsidP="00B319B9">
            <w:pPr>
              <w:pStyle w:val="TAC"/>
              <w:rPr>
                <w:color w:val="000000"/>
              </w:rPr>
            </w:pPr>
          </w:p>
        </w:tc>
      </w:tr>
      <w:tr w:rsidR="00B319B9" w:rsidRPr="000A3D57" w14:paraId="3A6056AF" w14:textId="77777777" w:rsidTr="00B319B9">
        <w:trPr>
          <w:jc w:val="center"/>
        </w:trPr>
        <w:tc>
          <w:tcPr>
            <w:tcW w:w="1638" w:type="dxa"/>
          </w:tcPr>
          <w:p w14:paraId="23BFF83B" w14:textId="77777777" w:rsidR="00B319B9" w:rsidRPr="000A3D57" w:rsidRDefault="00B319B9" w:rsidP="00B319B9">
            <w:pPr>
              <w:pStyle w:val="TAC"/>
              <w:rPr>
                <w:color w:val="000000"/>
              </w:rPr>
            </w:pPr>
          </w:p>
        </w:tc>
        <w:tc>
          <w:tcPr>
            <w:tcW w:w="1842" w:type="dxa"/>
          </w:tcPr>
          <w:p w14:paraId="16A2B4D2" w14:textId="77777777" w:rsidR="00B319B9" w:rsidRPr="000A3D57" w:rsidRDefault="00B319B9" w:rsidP="00B319B9">
            <w:pPr>
              <w:pStyle w:val="TAC"/>
              <w:rPr>
                <w:color w:val="000000"/>
              </w:rPr>
            </w:pPr>
          </w:p>
        </w:tc>
        <w:tc>
          <w:tcPr>
            <w:tcW w:w="1842" w:type="dxa"/>
          </w:tcPr>
          <w:p w14:paraId="7AFF9767" w14:textId="77777777" w:rsidR="00B319B9" w:rsidRPr="000A3D57" w:rsidRDefault="00B319B9" w:rsidP="00B319B9">
            <w:pPr>
              <w:pStyle w:val="TAC"/>
              <w:rPr>
                <w:color w:val="000000"/>
              </w:rPr>
            </w:pPr>
          </w:p>
        </w:tc>
      </w:tr>
      <w:tr w:rsidR="00B319B9" w:rsidRPr="000A3D57" w14:paraId="3D7EA5EA" w14:textId="77777777" w:rsidTr="00B319B9">
        <w:trPr>
          <w:trHeight w:val="64"/>
          <w:jc w:val="center"/>
        </w:trPr>
        <w:tc>
          <w:tcPr>
            <w:tcW w:w="1638" w:type="dxa"/>
          </w:tcPr>
          <w:p w14:paraId="1CEA529D" w14:textId="77777777" w:rsidR="00B319B9" w:rsidRPr="000A3D57" w:rsidRDefault="00B319B9" w:rsidP="00B319B9">
            <w:pPr>
              <w:pStyle w:val="TAC"/>
              <w:rPr>
                <w:color w:val="000000"/>
              </w:rPr>
            </w:pPr>
          </w:p>
        </w:tc>
        <w:tc>
          <w:tcPr>
            <w:tcW w:w="1842" w:type="dxa"/>
          </w:tcPr>
          <w:p w14:paraId="64701F1C" w14:textId="77777777" w:rsidR="00B319B9" w:rsidRPr="000A3D57" w:rsidRDefault="00B319B9" w:rsidP="00B319B9">
            <w:pPr>
              <w:pStyle w:val="TAC"/>
              <w:rPr>
                <w:color w:val="000000"/>
              </w:rPr>
            </w:pPr>
          </w:p>
        </w:tc>
        <w:tc>
          <w:tcPr>
            <w:tcW w:w="1842" w:type="dxa"/>
          </w:tcPr>
          <w:p w14:paraId="3C66595A" w14:textId="77777777" w:rsidR="00B319B9" w:rsidRPr="000A3D57" w:rsidRDefault="00B319B9" w:rsidP="00B319B9">
            <w:pPr>
              <w:pStyle w:val="TAC"/>
              <w:rPr>
                <w:color w:val="000000"/>
              </w:rPr>
            </w:pPr>
          </w:p>
        </w:tc>
      </w:tr>
      <w:tr w:rsidR="00B319B9" w:rsidRPr="000A3D57" w14:paraId="68435FF2" w14:textId="77777777" w:rsidTr="00B319B9">
        <w:trPr>
          <w:jc w:val="center"/>
        </w:trPr>
        <w:tc>
          <w:tcPr>
            <w:tcW w:w="1638" w:type="dxa"/>
          </w:tcPr>
          <w:p w14:paraId="3EAFE224" w14:textId="77777777" w:rsidR="00B319B9" w:rsidRPr="000A3D57" w:rsidRDefault="00B319B9" w:rsidP="00B319B9">
            <w:pPr>
              <w:pStyle w:val="TAC"/>
              <w:rPr>
                <w:color w:val="000000"/>
              </w:rPr>
            </w:pPr>
          </w:p>
        </w:tc>
        <w:tc>
          <w:tcPr>
            <w:tcW w:w="1842" w:type="dxa"/>
          </w:tcPr>
          <w:p w14:paraId="7C835AA3" w14:textId="77777777" w:rsidR="00B319B9" w:rsidRPr="000A3D57" w:rsidRDefault="00B319B9" w:rsidP="00B319B9">
            <w:pPr>
              <w:pStyle w:val="TAC"/>
              <w:rPr>
                <w:color w:val="000000"/>
              </w:rPr>
            </w:pPr>
          </w:p>
        </w:tc>
        <w:tc>
          <w:tcPr>
            <w:tcW w:w="1842" w:type="dxa"/>
          </w:tcPr>
          <w:p w14:paraId="56391E11" w14:textId="77777777" w:rsidR="00B319B9" w:rsidRPr="000A3D57" w:rsidRDefault="00B319B9" w:rsidP="00B319B9">
            <w:pPr>
              <w:pStyle w:val="TAC"/>
              <w:rPr>
                <w:color w:val="000000"/>
              </w:rPr>
            </w:pPr>
          </w:p>
        </w:tc>
      </w:tr>
    </w:tbl>
    <w:p w14:paraId="7BC4A4B9" w14:textId="77777777" w:rsidR="00B319B9" w:rsidRDefault="00B319B9" w:rsidP="00B319B9">
      <w:pPr>
        <w:pStyle w:val="FP"/>
      </w:pPr>
    </w:p>
    <w:p w14:paraId="41F036EE" w14:textId="77777777" w:rsidR="00B319B9" w:rsidRPr="005C60B2" w:rsidRDefault="00B319B9" w:rsidP="00B319B9">
      <w:pPr>
        <w:pStyle w:val="TH"/>
        <w:rPr>
          <w:color w:val="000000"/>
        </w:rPr>
      </w:pPr>
      <w:r>
        <w:rPr>
          <w:color w:val="000000"/>
        </w:rPr>
        <w:t>TBD</w:t>
      </w:r>
    </w:p>
    <w:p w14:paraId="37782DB1" w14:textId="77777777" w:rsidR="00B319B9" w:rsidRDefault="00B319B9" w:rsidP="00B319B9">
      <w:pPr>
        <w:pStyle w:val="TF"/>
      </w:pPr>
      <w:r w:rsidRPr="00BB098A">
        <w:rPr>
          <w:bCs/>
          <w:color w:val="000000"/>
        </w:rPr>
        <w:t xml:space="preserve">Figure </w:t>
      </w:r>
      <w:r>
        <w:rPr>
          <w:bCs/>
          <w:color w:val="000000"/>
        </w:rPr>
        <w:t>19</w:t>
      </w:r>
      <w:r w:rsidRPr="00BB098A">
        <w:rPr>
          <w:bCs/>
          <w:color w:val="000000"/>
        </w:rPr>
        <w:t xml:space="preserve">: Desktop and vehicle-mounted hands-free </w:t>
      </w:r>
      <w:r>
        <w:rPr>
          <w:bCs/>
          <w:color w:val="000000"/>
        </w:rPr>
        <w:t>receiving</w:t>
      </w:r>
      <w:r w:rsidRPr="00BB098A">
        <w:rPr>
          <w:bCs/>
          <w:color w:val="000000"/>
        </w:rPr>
        <w:t xml:space="preserve"> sensitivity/frequency mask</w:t>
      </w:r>
      <w:r>
        <w:rPr>
          <w:bCs/>
          <w:color w:val="000000"/>
        </w:rPr>
        <w:t>s</w:t>
      </w:r>
    </w:p>
    <w:p w14:paraId="187DA1FD" w14:textId="77777777" w:rsidR="00B319B9" w:rsidRDefault="00B319B9" w:rsidP="00B319B9">
      <w:pPr>
        <w:rPr>
          <w:color w:val="000000"/>
        </w:rPr>
      </w:pPr>
      <w:r>
        <w:rPr>
          <w:color w:val="000000"/>
        </w:rPr>
        <w:t>Compliance shall be checked by the relevant test described in TS 26.132.</w:t>
      </w:r>
    </w:p>
    <w:p w14:paraId="26BC33B7" w14:textId="77777777" w:rsidR="00B319B9" w:rsidRDefault="00B319B9" w:rsidP="00B319B9">
      <w:pPr>
        <w:pStyle w:val="Titre3"/>
        <w:rPr>
          <w:color w:val="000000"/>
        </w:rPr>
      </w:pPr>
      <w:bookmarkStart w:id="3589" w:name="_Toc19285612"/>
      <w:r>
        <w:rPr>
          <w:color w:val="000000"/>
        </w:rPr>
        <w:t>7.4.5</w:t>
      </w:r>
      <w:r>
        <w:rPr>
          <w:color w:val="000000"/>
        </w:rPr>
        <w:tab/>
      </w:r>
      <w:r w:rsidRPr="000A3D57">
        <w:t>Hand</w:t>
      </w:r>
      <w:r>
        <w:t>-</w:t>
      </w:r>
      <w:r w:rsidRPr="000A3D57">
        <w:t>held hands-free UE sending</w:t>
      </w:r>
      <w:bookmarkEnd w:id="3589"/>
    </w:p>
    <w:p w14:paraId="1D18ADED" w14:textId="77777777" w:rsidR="00B319B9" w:rsidRDefault="00B319B9" w:rsidP="00B319B9">
      <w:r>
        <w:t>The sending sensitivity frequency response from the MRP to the SS audio output (digital output of the reference speech decoder of the SS) shall be as follows:</w:t>
      </w:r>
    </w:p>
    <w:p w14:paraId="56D52AA6" w14:textId="77777777" w:rsidR="00B319B9" w:rsidRDefault="00B319B9" w:rsidP="00B319B9">
      <w:r>
        <w:t>The sending sensitivity frequency response shall be within the mask which can be drawn with straight lines between the breaking points in table 27 on a logarithmic (frequency) - linear (dB sensitivity) scale.</w:t>
      </w:r>
    </w:p>
    <w:p w14:paraId="4AD1FC12" w14:textId="77777777" w:rsidR="00B319B9" w:rsidRDefault="00B319B9" w:rsidP="00B319B9">
      <w:pPr>
        <w:pStyle w:val="TH"/>
      </w:pPr>
      <w:r w:rsidRPr="000A3D57">
        <w:lastRenderedPageBreak/>
        <w:t xml:space="preserve">Table </w:t>
      </w:r>
      <w:r>
        <w:t>27</w:t>
      </w:r>
      <w:r w:rsidRPr="000A3D57">
        <w:t>: Hand</w:t>
      </w:r>
      <w:r>
        <w:t>-</w:t>
      </w:r>
      <w:r w:rsidRPr="000A3D57">
        <w:t xml:space="preserve">held hands-free sending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3AB53489" w14:textId="77777777" w:rsidTr="00B319B9">
        <w:trPr>
          <w:jc w:val="center"/>
        </w:trPr>
        <w:tc>
          <w:tcPr>
            <w:tcW w:w="2960" w:type="dxa"/>
            <w:tcBorders>
              <w:bottom w:val="single" w:sz="6" w:space="0" w:color="auto"/>
            </w:tcBorders>
          </w:tcPr>
          <w:p w14:paraId="74C0093D" w14:textId="77777777"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14:paraId="062F6D0A"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6476C01E"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3459A9E6" w14:textId="77777777" w:rsidTr="00B319B9">
        <w:trPr>
          <w:jc w:val="center"/>
        </w:trPr>
        <w:tc>
          <w:tcPr>
            <w:tcW w:w="2960" w:type="dxa"/>
            <w:tcBorders>
              <w:bottom w:val="single" w:sz="6" w:space="0" w:color="auto"/>
            </w:tcBorders>
          </w:tcPr>
          <w:p w14:paraId="54AD4C5A" w14:textId="77777777" w:rsidR="00B319B9" w:rsidRPr="000A3D57" w:rsidRDefault="00B319B9" w:rsidP="00B319B9">
            <w:pPr>
              <w:pStyle w:val="TAC"/>
              <w:rPr>
                <w:color w:val="000000"/>
              </w:rPr>
            </w:pPr>
            <w:r w:rsidRPr="00294625">
              <w:t>100</w:t>
            </w:r>
          </w:p>
        </w:tc>
        <w:tc>
          <w:tcPr>
            <w:tcW w:w="1563" w:type="dxa"/>
            <w:tcBorders>
              <w:bottom w:val="single" w:sz="6" w:space="0" w:color="auto"/>
            </w:tcBorders>
          </w:tcPr>
          <w:p w14:paraId="1756F7B5" w14:textId="77777777" w:rsidR="00B319B9" w:rsidRPr="000A3D57" w:rsidRDefault="00B319B9" w:rsidP="00B319B9">
            <w:pPr>
              <w:pStyle w:val="TAC"/>
              <w:rPr>
                <w:color w:val="000000"/>
              </w:rPr>
            </w:pPr>
            <w:r>
              <w:t>[3...5]</w:t>
            </w:r>
          </w:p>
        </w:tc>
        <w:tc>
          <w:tcPr>
            <w:tcW w:w="1563" w:type="dxa"/>
            <w:tcBorders>
              <w:bottom w:val="single" w:sz="6" w:space="0" w:color="auto"/>
            </w:tcBorders>
          </w:tcPr>
          <w:p w14:paraId="7E699A84" w14:textId="77777777" w:rsidR="00B319B9" w:rsidRPr="000A3D57" w:rsidRDefault="00B319B9" w:rsidP="00B319B9">
            <w:pPr>
              <w:pStyle w:val="TAC"/>
              <w:rPr>
                <w:color w:val="000000"/>
              </w:rPr>
            </w:pPr>
          </w:p>
        </w:tc>
      </w:tr>
      <w:tr w:rsidR="00B319B9" w:rsidRPr="000A3D57" w14:paraId="78C3326D" w14:textId="77777777" w:rsidTr="00B319B9">
        <w:trPr>
          <w:jc w:val="center"/>
        </w:trPr>
        <w:tc>
          <w:tcPr>
            <w:tcW w:w="2960" w:type="dxa"/>
            <w:tcBorders>
              <w:top w:val="single" w:sz="6" w:space="0" w:color="auto"/>
              <w:bottom w:val="single" w:sz="6" w:space="0" w:color="auto"/>
            </w:tcBorders>
          </w:tcPr>
          <w:p w14:paraId="6ED79E6A" w14:textId="77777777"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14:paraId="60E53BBF" w14:textId="77777777"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14:paraId="5531F650" w14:textId="77777777" w:rsidR="00B319B9" w:rsidRPr="000A3D57" w:rsidRDefault="00B319B9" w:rsidP="00B319B9">
            <w:pPr>
              <w:pStyle w:val="TAC"/>
              <w:rPr>
                <w:color w:val="000000"/>
              </w:rPr>
            </w:pPr>
            <w:r>
              <w:t>[-3...-5]</w:t>
            </w:r>
          </w:p>
        </w:tc>
      </w:tr>
      <w:tr w:rsidR="00B319B9" w:rsidRPr="000A3D57" w14:paraId="0DE8F6E0" w14:textId="77777777" w:rsidTr="00B319B9">
        <w:trPr>
          <w:jc w:val="center"/>
        </w:trPr>
        <w:tc>
          <w:tcPr>
            <w:tcW w:w="2960" w:type="dxa"/>
            <w:tcBorders>
              <w:top w:val="single" w:sz="6" w:space="0" w:color="auto"/>
              <w:bottom w:val="single" w:sz="6" w:space="0" w:color="auto"/>
            </w:tcBorders>
          </w:tcPr>
          <w:p w14:paraId="737277DB" w14:textId="77777777"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14:paraId="096CFAEE" w14:textId="77777777"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14:paraId="34E3455E" w14:textId="77777777" w:rsidR="00B319B9" w:rsidRPr="000A3D57" w:rsidRDefault="00B319B9" w:rsidP="00B319B9">
            <w:pPr>
              <w:pStyle w:val="TAC"/>
              <w:rPr>
                <w:color w:val="000000"/>
              </w:rPr>
            </w:pPr>
            <w:r>
              <w:t>[-3...-5]</w:t>
            </w:r>
          </w:p>
        </w:tc>
      </w:tr>
      <w:tr w:rsidR="00B319B9" w:rsidRPr="000A3D57" w14:paraId="12425570" w14:textId="77777777" w:rsidTr="00B319B9">
        <w:trPr>
          <w:jc w:val="center"/>
        </w:trPr>
        <w:tc>
          <w:tcPr>
            <w:tcW w:w="2960" w:type="dxa"/>
            <w:tcBorders>
              <w:top w:val="single" w:sz="6" w:space="0" w:color="auto"/>
              <w:bottom w:val="single" w:sz="6" w:space="0" w:color="auto"/>
            </w:tcBorders>
          </w:tcPr>
          <w:p w14:paraId="3D53AD0B" w14:textId="77777777"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14:paraId="4E224547" w14:textId="77777777"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14:paraId="13C89D2C" w14:textId="77777777" w:rsidR="00B319B9" w:rsidRPr="000A3D57" w:rsidRDefault="00B319B9" w:rsidP="00B319B9">
            <w:pPr>
              <w:pStyle w:val="TAC"/>
              <w:rPr>
                <w:color w:val="000000"/>
              </w:rPr>
            </w:pPr>
            <w:r>
              <w:t>[-5...-7]</w:t>
            </w:r>
          </w:p>
        </w:tc>
      </w:tr>
      <w:tr w:rsidR="00B319B9" w:rsidRPr="000A3D57" w14:paraId="6861ACD4" w14:textId="77777777" w:rsidTr="00B319B9">
        <w:trPr>
          <w:jc w:val="center"/>
        </w:trPr>
        <w:tc>
          <w:tcPr>
            <w:tcW w:w="2960" w:type="dxa"/>
            <w:tcBorders>
              <w:top w:val="single" w:sz="6" w:space="0" w:color="auto"/>
              <w:bottom w:val="single" w:sz="6" w:space="0" w:color="auto"/>
            </w:tcBorders>
          </w:tcPr>
          <w:p w14:paraId="15D462DC" w14:textId="77777777"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14:paraId="0FE15C1B" w14:textId="77777777" w:rsidR="00B319B9" w:rsidRPr="000A3D57" w:rsidRDefault="00B319B9" w:rsidP="00B319B9">
            <w:pPr>
              <w:pStyle w:val="TAC"/>
              <w:rPr>
                <w:color w:val="000000"/>
              </w:rPr>
            </w:pPr>
            <w:r>
              <w:t>[3...5]</w:t>
            </w:r>
          </w:p>
        </w:tc>
        <w:tc>
          <w:tcPr>
            <w:tcW w:w="1563" w:type="dxa"/>
            <w:tcBorders>
              <w:top w:val="single" w:sz="6" w:space="0" w:color="auto"/>
              <w:bottom w:val="single" w:sz="6" w:space="0" w:color="auto"/>
            </w:tcBorders>
          </w:tcPr>
          <w:p w14:paraId="5397248A" w14:textId="77777777" w:rsidR="00B319B9" w:rsidRPr="000A3D57" w:rsidRDefault="00B319B9" w:rsidP="00B319B9">
            <w:pPr>
              <w:pStyle w:val="TAC"/>
              <w:rPr>
                <w:color w:val="000000"/>
              </w:rPr>
            </w:pPr>
          </w:p>
        </w:tc>
      </w:tr>
      <w:tr w:rsidR="00B319B9" w:rsidRPr="000A3D57" w14:paraId="423D4D16" w14:textId="77777777" w:rsidTr="00B319B9">
        <w:trPr>
          <w:jc w:val="center"/>
        </w:trPr>
        <w:tc>
          <w:tcPr>
            <w:tcW w:w="6086" w:type="dxa"/>
            <w:gridSpan w:val="3"/>
            <w:tcBorders>
              <w:top w:val="single" w:sz="6" w:space="0" w:color="auto"/>
              <w:bottom w:val="single" w:sz="6" w:space="0" w:color="auto"/>
            </w:tcBorders>
          </w:tcPr>
          <w:p w14:paraId="06303409" w14:textId="77777777"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0248E9C8" w14:textId="77777777"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44C31E02" w14:textId="77777777" w:rsidR="00B319B9" w:rsidRDefault="00B319B9" w:rsidP="00B319B9">
      <w:pPr>
        <w:pStyle w:val="TH"/>
        <w:rPr>
          <w:color w:val="000000"/>
        </w:rPr>
      </w:pPr>
    </w:p>
    <w:p w14:paraId="0C631B7B" w14:textId="77777777" w:rsidR="00B319B9" w:rsidRDefault="00B319B9" w:rsidP="00B319B9">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28.</w:t>
      </w:r>
    </w:p>
    <w:p w14:paraId="5121EE9C" w14:textId="77777777" w:rsidR="00B319B9" w:rsidRDefault="00B319B9" w:rsidP="00B319B9">
      <w:pPr>
        <w:pStyle w:val="TH"/>
        <w:rPr>
          <w:color w:val="000000"/>
        </w:rPr>
      </w:pPr>
      <w:r w:rsidRPr="000A3D57">
        <w:rPr>
          <w:color w:val="000000"/>
        </w:rPr>
        <w:t xml:space="preserve">Table </w:t>
      </w:r>
      <w:r>
        <w:rPr>
          <w:color w:val="000000"/>
        </w:rPr>
        <w:t>28</w:t>
      </w:r>
      <w:r w:rsidRPr="000A3D57">
        <w:rPr>
          <w:color w:val="000000"/>
        </w:rPr>
        <w:t xml:space="preserve">: </w:t>
      </w:r>
      <w:r w:rsidRPr="000A3D57">
        <w:t>Hand</w:t>
      </w:r>
      <w:r>
        <w:t xml:space="preserve">-held hands-free </w:t>
      </w:r>
      <w:r>
        <w:rPr>
          <w:color w:val="000000"/>
        </w:rPr>
        <w:t>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B319B9" w:rsidRPr="000A3D57" w14:paraId="355515A0" w14:textId="77777777" w:rsidTr="00B319B9">
        <w:trPr>
          <w:jc w:val="center"/>
        </w:trPr>
        <w:tc>
          <w:tcPr>
            <w:tcW w:w="2960" w:type="dxa"/>
            <w:tcBorders>
              <w:bottom w:val="single" w:sz="6" w:space="0" w:color="auto"/>
            </w:tcBorders>
          </w:tcPr>
          <w:p w14:paraId="1DCBC7F7" w14:textId="77777777" w:rsidR="00B319B9" w:rsidRPr="000A3D57" w:rsidRDefault="00B319B9" w:rsidP="00B319B9">
            <w:pPr>
              <w:pStyle w:val="TAH"/>
              <w:rPr>
                <w:color w:val="000000"/>
              </w:rPr>
            </w:pPr>
            <w:r w:rsidRPr="000A3D57">
              <w:rPr>
                <w:color w:val="000000"/>
              </w:rPr>
              <w:t>Frequency (Hz)</w:t>
            </w:r>
          </w:p>
        </w:tc>
        <w:tc>
          <w:tcPr>
            <w:tcW w:w="1563" w:type="dxa"/>
            <w:tcBorders>
              <w:bottom w:val="single" w:sz="6" w:space="0" w:color="auto"/>
            </w:tcBorders>
          </w:tcPr>
          <w:p w14:paraId="2DC31AC9"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30E75282"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29C88216" w14:textId="77777777" w:rsidTr="00B319B9">
        <w:trPr>
          <w:jc w:val="center"/>
        </w:trPr>
        <w:tc>
          <w:tcPr>
            <w:tcW w:w="2960" w:type="dxa"/>
            <w:tcBorders>
              <w:bottom w:val="single" w:sz="6" w:space="0" w:color="auto"/>
            </w:tcBorders>
          </w:tcPr>
          <w:p w14:paraId="1C2B7125" w14:textId="77777777" w:rsidR="00B319B9" w:rsidRPr="000A3D57" w:rsidRDefault="00B319B9" w:rsidP="00B319B9">
            <w:pPr>
              <w:pStyle w:val="TAC"/>
              <w:rPr>
                <w:color w:val="000000"/>
              </w:rPr>
            </w:pPr>
            <w:r w:rsidRPr="00294625">
              <w:t>100</w:t>
            </w:r>
          </w:p>
        </w:tc>
        <w:tc>
          <w:tcPr>
            <w:tcW w:w="1563" w:type="dxa"/>
            <w:tcBorders>
              <w:bottom w:val="single" w:sz="6" w:space="0" w:color="auto"/>
            </w:tcBorders>
          </w:tcPr>
          <w:p w14:paraId="49A05FFF" w14:textId="77777777" w:rsidR="00B319B9" w:rsidRPr="000A3D57" w:rsidRDefault="00B319B9" w:rsidP="00B319B9">
            <w:pPr>
              <w:pStyle w:val="TAC"/>
              <w:rPr>
                <w:color w:val="000000"/>
              </w:rPr>
            </w:pPr>
            <w:r>
              <w:t>[</w:t>
            </w:r>
            <w:r w:rsidRPr="007F1278">
              <w:t>3</w:t>
            </w:r>
            <w:r>
              <w:t>]</w:t>
            </w:r>
          </w:p>
        </w:tc>
        <w:tc>
          <w:tcPr>
            <w:tcW w:w="1563" w:type="dxa"/>
            <w:tcBorders>
              <w:bottom w:val="single" w:sz="6" w:space="0" w:color="auto"/>
            </w:tcBorders>
          </w:tcPr>
          <w:p w14:paraId="288FA563" w14:textId="77777777" w:rsidR="00B319B9" w:rsidRPr="000A3D57" w:rsidRDefault="00B319B9" w:rsidP="00B319B9">
            <w:pPr>
              <w:pStyle w:val="TAC"/>
              <w:rPr>
                <w:color w:val="000000"/>
              </w:rPr>
            </w:pPr>
          </w:p>
        </w:tc>
      </w:tr>
      <w:tr w:rsidR="00B319B9" w:rsidRPr="000A3D57" w14:paraId="28F98B97" w14:textId="77777777" w:rsidTr="00B319B9">
        <w:trPr>
          <w:jc w:val="center"/>
        </w:trPr>
        <w:tc>
          <w:tcPr>
            <w:tcW w:w="2960" w:type="dxa"/>
            <w:tcBorders>
              <w:top w:val="single" w:sz="6" w:space="0" w:color="auto"/>
              <w:bottom w:val="single" w:sz="6" w:space="0" w:color="auto"/>
            </w:tcBorders>
          </w:tcPr>
          <w:p w14:paraId="0C334589" w14:textId="77777777" w:rsidR="00B319B9" w:rsidRPr="000A3D57" w:rsidRDefault="00B319B9" w:rsidP="00B319B9">
            <w:pPr>
              <w:pStyle w:val="TAC"/>
              <w:rPr>
                <w:color w:val="000000"/>
              </w:rPr>
            </w:pPr>
            <w:r w:rsidRPr="00294625">
              <w:t>200</w:t>
            </w:r>
          </w:p>
        </w:tc>
        <w:tc>
          <w:tcPr>
            <w:tcW w:w="1563" w:type="dxa"/>
            <w:tcBorders>
              <w:top w:val="single" w:sz="6" w:space="0" w:color="auto"/>
              <w:bottom w:val="single" w:sz="6" w:space="0" w:color="auto"/>
            </w:tcBorders>
          </w:tcPr>
          <w:p w14:paraId="25FF4D72" w14:textId="77777777"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14:paraId="4E4ADC7D" w14:textId="77777777" w:rsidR="00B319B9" w:rsidRPr="000A3D57" w:rsidRDefault="00B319B9" w:rsidP="00B319B9">
            <w:pPr>
              <w:pStyle w:val="TAC"/>
              <w:rPr>
                <w:color w:val="000000"/>
              </w:rPr>
            </w:pPr>
            <w:r>
              <w:t>[</w:t>
            </w:r>
            <w:r w:rsidRPr="007F1278">
              <w:t>-3</w:t>
            </w:r>
            <w:r>
              <w:t>]</w:t>
            </w:r>
          </w:p>
        </w:tc>
      </w:tr>
      <w:tr w:rsidR="00B319B9" w:rsidRPr="000A3D57" w14:paraId="51BBACDE" w14:textId="77777777" w:rsidTr="00B319B9">
        <w:trPr>
          <w:jc w:val="center"/>
        </w:trPr>
        <w:tc>
          <w:tcPr>
            <w:tcW w:w="2960" w:type="dxa"/>
            <w:tcBorders>
              <w:top w:val="single" w:sz="6" w:space="0" w:color="auto"/>
              <w:bottom w:val="single" w:sz="6" w:space="0" w:color="auto"/>
            </w:tcBorders>
          </w:tcPr>
          <w:p w14:paraId="086CF414" w14:textId="77777777" w:rsidR="00B319B9" w:rsidRPr="000A3D57" w:rsidRDefault="00B319B9" w:rsidP="00B319B9">
            <w:pPr>
              <w:pStyle w:val="TAC"/>
              <w:rPr>
                <w:color w:val="000000"/>
              </w:rPr>
            </w:pPr>
            <w:r w:rsidRPr="00294625">
              <w:t>5000</w:t>
            </w:r>
          </w:p>
        </w:tc>
        <w:tc>
          <w:tcPr>
            <w:tcW w:w="1563" w:type="dxa"/>
            <w:tcBorders>
              <w:top w:val="single" w:sz="6" w:space="0" w:color="auto"/>
              <w:bottom w:val="single" w:sz="6" w:space="0" w:color="auto"/>
            </w:tcBorders>
          </w:tcPr>
          <w:p w14:paraId="56DC5D09" w14:textId="77777777"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14:paraId="5EE9FDD5" w14:textId="77777777" w:rsidR="00B319B9" w:rsidRPr="000A3D57" w:rsidRDefault="00B319B9" w:rsidP="00B319B9">
            <w:pPr>
              <w:pStyle w:val="TAC"/>
              <w:rPr>
                <w:color w:val="000000"/>
              </w:rPr>
            </w:pPr>
            <w:r>
              <w:t>[</w:t>
            </w:r>
            <w:r w:rsidRPr="007F1278">
              <w:t>-3</w:t>
            </w:r>
            <w:r>
              <w:t>]</w:t>
            </w:r>
          </w:p>
        </w:tc>
      </w:tr>
      <w:tr w:rsidR="00B319B9" w:rsidRPr="000A3D57" w14:paraId="0956EDC7" w14:textId="77777777" w:rsidTr="00B319B9">
        <w:trPr>
          <w:jc w:val="center"/>
        </w:trPr>
        <w:tc>
          <w:tcPr>
            <w:tcW w:w="2960" w:type="dxa"/>
            <w:tcBorders>
              <w:top w:val="single" w:sz="6" w:space="0" w:color="auto"/>
              <w:bottom w:val="single" w:sz="6" w:space="0" w:color="auto"/>
            </w:tcBorders>
          </w:tcPr>
          <w:p w14:paraId="27E3AE58" w14:textId="77777777" w:rsidR="00B319B9" w:rsidRPr="000A3D57" w:rsidRDefault="00B319B9" w:rsidP="00B319B9">
            <w:pPr>
              <w:pStyle w:val="TAC"/>
              <w:rPr>
                <w:color w:val="000000"/>
              </w:rPr>
            </w:pPr>
            <w:r w:rsidRPr="00294625">
              <w:t>12500</w:t>
            </w:r>
          </w:p>
        </w:tc>
        <w:tc>
          <w:tcPr>
            <w:tcW w:w="1563" w:type="dxa"/>
            <w:tcBorders>
              <w:top w:val="single" w:sz="6" w:space="0" w:color="auto"/>
              <w:bottom w:val="single" w:sz="6" w:space="0" w:color="auto"/>
            </w:tcBorders>
          </w:tcPr>
          <w:p w14:paraId="64A43CCF" w14:textId="77777777"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14:paraId="0BBDBF0C" w14:textId="77777777" w:rsidR="00B319B9" w:rsidRPr="000A3D57" w:rsidRDefault="00B319B9" w:rsidP="00B319B9">
            <w:pPr>
              <w:pStyle w:val="TAC"/>
              <w:rPr>
                <w:color w:val="000000"/>
              </w:rPr>
            </w:pPr>
            <w:r>
              <w:t>[</w:t>
            </w:r>
            <w:r w:rsidRPr="007F1278">
              <w:t>-5</w:t>
            </w:r>
            <w:r>
              <w:t>]</w:t>
            </w:r>
          </w:p>
        </w:tc>
      </w:tr>
      <w:tr w:rsidR="00B319B9" w:rsidRPr="000A3D57" w14:paraId="53026D48" w14:textId="77777777" w:rsidTr="00B319B9">
        <w:trPr>
          <w:jc w:val="center"/>
        </w:trPr>
        <w:tc>
          <w:tcPr>
            <w:tcW w:w="2960" w:type="dxa"/>
            <w:tcBorders>
              <w:top w:val="single" w:sz="6" w:space="0" w:color="auto"/>
              <w:bottom w:val="single" w:sz="6" w:space="0" w:color="auto"/>
            </w:tcBorders>
          </w:tcPr>
          <w:p w14:paraId="66ECAA88" w14:textId="77777777" w:rsidR="00B319B9" w:rsidRPr="000A3D57" w:rsidRDefault="00B319B9" w:rsidP="00B319B9">
            <w:pPr>
              <w:pStyle w:val="TAC"/>
              <w:rPr>
                <w:color w:val="000000"/>
              </w:rPr>
            </w:pPr>
            <w:r w:rsidRPr="00294625">
              <w:t>16000</w:t>
            </w:r>
          </w:p>
        </w:tc>
        <w:tc>
          <w:tcPr>
            <w:tcW w:w="1563" w:type="dxa"/>
            <w:tcBorders>
              <w:top w:val="single" w:sz="6" w:space="0" w:color="auto"/>
              <w:bottom w:val="single" w:sz="6" w:space="0" w:color="auto"/>
            </w:tcBorders>
          </w:tcPr>
          <w:p w14:paraId="205708F0" w14:textId="77777777" w:rsidR="00B319B9" w:rsidRPr="000A3D57" w:rsidRDefault="00B319B9" w:rsidP="00B319B9">
            <w:pPr>
              <w:pStyle w:val="TAC"/>
              <w:rPr>
                <w:color w:val="000000"/>
              </w:rPr>
            </w:pPr>
            <w:r>
              <w:t>[</w:t>
            </w:r>
            <w:r w:rsidRPr="007F1278">
              <w:t>3</w:t>
            </w:r>
            <w:r>
              <w:t>]</w:t>
            </w:r>
          </w:p>
        </w:tc>
        <w:tc>
          <w:tcPr>
            <w:tcW w:w="1563" w:type="dxa"/>
            <w:tcBorders>
              <w:top w:val="single" w:sz="6" w:space="0" w:color="auto"/>
              <w:bottom w:val="single" w:sz="6" w:space="0" w:color="auto"/>
            </w:tcBorders>
          </w:tcPr>
          <w:p w14:paraId="45FE9762" w14:textId="77777777" w:rsidR="00B319B9" w:rsidRPr="000A3D57" w:rsidRDefault="00B319B9" w:rsidP="00B319B9">
            <w:pPr>
              <w:pStyle w:val="TAC"/>
              <w:rPr>
                <w:color w:val="000000"/>
              </w:rPr>
            </w:pPr>
          </w:p>
        </w:tc>
      </w:tr>
      <w:tr w:rsidR="00B319B9" w:rsidRPr="000A3D57" w14:paraId="6E0171BB" w14:textId="77777777" w:rsidTr="00B319B9">
        <w:trPr>
          <w:jc w:val="center"/>
        </w:trPr>
        <w:tc>
          <w:tcPr>
            <w:tcW w:w="6086" w:type="dxa"/>
            <w:gridSpan w:val="3"/>
            <w:tcBorders>
              <w:top w:val="single" w:sz="6" w:space="0" w:color="auto"/>
              <w:bottom w:val="single" w:sz="6" w:space="0" w:color="auto"/>
            </w:tcBorders>
          </w:tcPr>
          <w:p w14:paraId="1F274577" w14:textId="77777777" w:rsidR="00B319B9" w:rsidRDefault="00B319B9" w:rsidP="00B319B9">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40A0A5B2" w14:textId="77777777" w:rsidR="00B319B9" w:rsidRPr="000A3D57" w:rsidRDefault="00B319B9" w:rsidP="00B319B9">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48750B7E" w14:textId="77777777" w:rsidR="00B319B9" w:rsidRDefault="00B319B9" w:rsidP="00B319B9">
      <w:pPr>
        <w:pStyle w:val="TH"/>
      </w:pPr>
    </w:p>
    <w:p w14:paraId="4D46C4A7" w14:textId="77777777" w:rsidR="00B319B9" w:rsidRPr="000A3D57" w:rsidRDefault="00B319B9" w:rsidP="00B319B9">
      <w:pPr>
        <w:pStyle w:val="FP"/>
      </w:pPr>
    </w:p>
    <w:p w14:paraId="2EF31961" w14:textId="77777777" w:rsidR="00B319B9" w:rsidRPr="000A3D57" w:rsidRDefault="00B319B9" w:rsidP="00B319B9">
      <w:pPr>
        <w:pStyle w:val="TH"/>
      </w:pPr>
      <w:r>
        <w:rPr>
          <w:color w:val="000000"/>
        </w:rPr>
        <w:t>TBD</w:t>
      </w:r>
    </w:p>
    <w:p w14:paraId="3F21687E" w14:textId="77777777" w:rsidR="00B319B9" w:rsidRPr="00BB098A" w:rsidRDefault="00B319B9" w:rsidP="00B319B9">
      <w:pPr>
        <w:pStyle w:val="TF"/>
        <w:rPr>
          <w:bCs/>
          <w:color w:val="000000"/>
        </w:rPr>
      </w:pPr>
      <w:r w:rsidRPr="00BB098A">
        <w:rPr>
          <w:bCs/>
          <w:color w:val="000000"/>
        </w:rPr>
        <w:t xml:space="preserve">Figure </w:t>
      </w:r>
      <w:r>
        <w:rPr>
          <w:bCs/>
          <w:color w:val="000000"/>
        </w:rPr>
        <w:t>20</w:t>
      </w:r>
      <w:r w:rsidRPr="00BB098A">
        <w:rPr>
          <w:bCs/>
          <w:color w:val="000000"/>
        </w:rPr>
        <w:t>: Hand-held hands-free sending sensitivity/frequency mask</w:t>
      </w:r>
      <w:r>
        <w:rPr>
          <w:bCs/>
          <w:color w:val="000000"/>
        </w:rPr>
        <w:t>s</w:t>
      </w:r>
    </w:p>
    <w:p w14:paraId="7FB283D5" w14:textId="77777777" w:rsidR="00B319B9" w:rsidRDefault="00B319B9" w:rsidP="00B319B9">
      <w:pPr>
        <w:pStyle w:val="FP"/>
      </w:pPr>
    </w:p>
    <w:p w14:paraId="7E788F51" w14:textId="77777777" w:rsidR="00B319B9" w:rsidRDefault="00B319B9" w:rsidP="00B319B9">
      <w:pPr>
        <w:rPr>
          <w:color w:val="000000"/>
        </w:rPr>
      </w:pPr>
      <w:r>
        <w:t>Compliance shall be checked by the relevant test described in TS 26.132.</w:t>
      </w:r>
    </w:p>
    <w:p w14:paraId="721F09E3" w14:textId="77777777" w:rsidR="00B319B9" w:rsidRDefault="00B319B9" w:rsidP="00B319B9">
      <w:pPr>
        <w:pStyle w:val="Titre3"/>
        <w:rPr>
          <w:color w:val="000000"/>
        </w:rPr>
      </w:pPr>
      <w:bookmarkStart w:id="3590" w:name="_Toc19285613"/>
      <w:r>
        <w:rPr>
          <w:color w:val="000000"/>
        </w:rPr>
        <w:t>7.4.6</w:t>
      </w:r>
      <w:r>
        <w:rPr>
          <w:color w:val="000000"/>
        </w:rPr>
        <w:tab/>
      </w:r>
      <w:r w:rsidRPr="000A3D57">
        <w:t>Hand</w:t>
      </w:r>
      <w:r>
        <w:t>-</w:t>
      </w:r>
      <w:r w:rsidRPr="000A3D57">
        <w:t>held hands-free UE receiving</w:t>
      </w:r>
      <w:bookmarkEnd w:id="3590"/>
    </w:p>
    <w:p w14:paraId="2BCB4639" w14:textId="77777777" w:rsidR="00B319B9" w:rsidRPr="000A3D57" w:rsidRDefault="00B319B9" w:rsidP="00B319B9">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3051BCD1" w14:textId="77777777" w:rsidR="00B319B9" w:rsidRDefault="00B319B9" w:rsidP="00B319B9">
      <w:r>
        <w:t>The receiving sensitivity frequency response shall be within the mask which can be drawn with straight lines between the breaking points in table 29 on a logarithmic (frequency) - linear (dB sensitivity) scale.</w:t>
      </w:r>
    </w:p>
    <w:p w14:paraId="4AC57C09" w14:textId="77777777" w:rsidR="00B319B9" w:rsidRPr="000A3D57" w:rsidRDefault="00B319B9" w:rsidP="00B319B9">
      <w:pPr>
        <w:pStyle w:val="TH"/>
      </w:pPr>
      <w:r w:rsidRPr="000A3D57">
        <w:t xml:space="preserve">Table </w:t>
      </w:r>
      <w:r>
        <w:t>29</w:t>
      </w:r>
      <w:r w:rsidRPr="000A3D57">
        <w:t xml:space="preserve">: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B319B9" w:rsidRPr="000A3D57" w14:paraId="530AE5BF" w14:textId="77777777" w:rsidTr="00B319B9">
        <w:trPr>
          <w:tblHeader/>
          <w:jc w:val="center"/>
        </w:trPr>
        <w:tc>
          <w:tcPr>
            <w:tcW w:w="2032" w:type="dxa"/>
            <w:tcBorders>
              <w:bottom w:val="single" w:sz="6" w:space="0" w:color="auto"/>
            </w:tcBorders>
          </w:tcPr>
          <w:p w14:paraId="15344482" w14:textId="77777777" w:rsidR="00B319B9" w:rsidRPr="000A3D57" w:rsidRDefault="00B319B9" w:rsidP="00B319B9">
            <w:pPr>
              <w:pStyle w:val="TAH"/>
            </w:pPr>
            <w:r w:rsidRPr="000A3D57">
              <w:t>Frequency</w:t>
            </w:r>
            <w:r>
              <w:t xml:space="preserve"> (Hz)</w:t>
            </w:r>
          </w:p>
        </w:tc>
        <w:tc>
          <w:tcPr>
            <w:tcW w:w="2300" w:type="dxa"/>
            <w:tcBorders>
              <w:bottom w:val="single" w:sz="6" w:space="0" w:color="auto"/>
            </w:tcBorders>
          </w:tcPr>
          <w:p w14:paraId="1134DD89" w14:textId="77777777" w:rsidR="00B319B9" w:rsidRPr="000A3D57" w:rsidRDefault="00B319B9" w:rsidP="00B319B9">
            <w:pPr>
              <w:pStyle w:val="TAH"/>
            </w:pPr>
            <w:r w:rsidRPr="000A3D57">
              <w:t>Upper limit</w:t>
            </w:r>
            <w:r>
              <w:rPr>
                <w:color w:val="000000"/>
              </w:rPr>
              <w:t xml:space="preserve"> (dB)</w:t>
            </w:r>
          </w:p>
        </w:tc>
        <w:tc>
          <w:tcPr>
            <w:tcW w:w="2000" w:type="dxa"/>
            <w:tcBorders>
              <w:bottom w:val="single" w:sz="6" w:space="0" w:color="auto"/>
            </w:tcBorders>
          </w:tcPr>
          <w:p w14:paraId="34238DFD" w14:textId="77777777" w:rsidR="00B319B9" w:rsidRPr="000A3D57" w:rsidRDefault="00B319B9" w:rsidP="00B319B9">
            <w:pPr>
              <w:pStyle w:val="TAH"/>
            </w:pPr>
            <w:r w:rsidRPr="000A3D57">
              <w:t>Lower limit</w:t>
            </w:r>
            <w:r>
              <w:rPr>
                <w:color w:val="000000"/>
              </w:rPr>
              <w:t xml:space="preserve"> (dB)</w:t>
            </w:r>
          </w:p>
        </w:tc>
      </w:tr>
      <w:tr w:rsidR="00B319B9" w:rsidRPr="000A3D57" w14:paraId="5D1BA12A" w14:textId="77777777" w:rsidTr="00B319B9">
        <w:trPr>
          <w:jc w:val="center"/>
        </w:trPr>
        <w:tc>
          <w:tcPr>
            <w:tcW w:w="2032" w:type="dxa"/>
            <w:tcBorders>
              <w:left w:val="single" w:sz="2" w:space="0" w:color="auto"/>
              <w:bottom w:val="single" w:sz="2" w:space="0" w:color="auto"/>
              <w:right w:val="single" w:sz="2" w:space="0" w:color="auto"/>
            </w:tcBorders>
          </w:tcPr>
          <w:p w14:paraId="641CAB1F" w14:textId="77777777" w:rsidR="00B319B9" w:rsidRPr="000A3D57" w:rsidRDefault="00B319B9" w:rsidP="00B319B9">
            <w:pPr>
              <w:pStyle w:val="TAC"/>
            </w:pPr>
            <w:r>
              <w:rPr>
                <w:color w:val="000000"/>
              </w:rPr>
              <w:t>TBD</w:t>
            </w:r>
          </w:p>
        </w:tc>
        <w:tc>
          <w:tcPr>
            <w:tcW w:w="2300" w:type="dxa"/>
            <w:tcBorders>
              <w:left w:val="single" w:sz="2" w:space="0" w:color="auto"/>
              <w:bottom w:val="single" w:sz="2" w:space="0" w:color="auto"/>
              <w:right w:val="single" w:sz="2" w:space="0" w:color="auto"/>
            </w:tcBorders>
          </w:tcPr>
          <w:p w14:paraId="3ADDC331" w14:textId="77777777" w:rsidR="00B319B9" w:rsidRPr="000A3D57" w:rsidRDefault="00B319B9" w:rsidP="00B319B9">
            <w:pPr>
              <w:pStyle w:val="TAC"/>
            </w:pPr>
            <w:r>
              <w:rPr>
                <w:color w:val="000000"/>
              </w:rPr>
              <w:t>TBD</w:t>
            </w:r>
          </w:p>
        </w:tc>
        <w:tc>
          <w:tcPr>
            <w:tcW w:w="2000" w:type="dxa"/>
            <w:tcBorders>
              <w:left w:val="single" w:sz="2" w:space="0" w:color="auto"/>
              <w:bottom w:val="single" w:sz="2" w:space="0" w:color="auto"/>
            </w:tcBorders>
          </w:tcPr>
          <w:p w14:paraId="6895FD19" w14:textId="77777777" w:rsidR="00B319B9" w:rsidRPr="000A3D57" w:rsidRDefault="00B319B9" w:rsidP="00B319B9">
            <w:pPr>
              <w:pStyle w:val="TAC"/>
              <w:rPr>
                <w:lang w:eastAsia="zh-CN"/>
              </w:rPr>
            </w:pPr>
            <w:r>
              <w:rPr>
                <w:color w:val="000000"/>
              </w:rPr>
              <w:t>TBD</w:t>
            </w:r>
          </w:p>
        </w:tc>
      </w:tr>
      <w:tr w:rsidR="00B319B9" w:rsidRPr="000A3D57" w14:paraId="548E2551"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0802B67B" w14:textId="77777777"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14:paraId="6B1F4793" w14:textId="77777777" w:rsidR="00B319B9" w:rsidRPr="000A3D57" w:rsidRDefault="00B319B9" w:rsidP="00B319B9">
            <w:pPr>
              <w:pStyle w:val="TAC"/>
            </w:pPr>
          </w:p>
        </w:tc>
        <w:tc>
          <w:tcPr>
            <w:tcW w:w="2000" w:type="dxa"/>
            <w:tcBorders>
              <w:top w:val="single" w:sz="2" w:space="0" w:color="auto"/>
              <w:left w:val="single" w:sz="2" w:space="0" w:color="auto"/>
              <w:bottom w:val="single" w:sz="2" w:space="0" w:color="auto"/>
            </w:tcBorders>
          </w:tcPr>
          <w:p w14:paraId="2A09C9C4" w14:textId="77777777" w:rsidR="00B319B9" w:rsidRPr="000A3D57" w:rsidRDefault="00B319B9" w:rsidP="00B319B9">
            <w:pPr>
              <w:pStyle w:val="TAC"/>
              <w:rPr>
                <w:lang w:eastAsia="zh-CN"/>
              </w:rPr>
            </w:pPr>
          </w:p>
        </w:tc>
      </w:tr>
      <w:tr w:rsidR="00B319B9" w:rsidRPr="000A3D57" w14:paraId="26F8A2C8"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6C3A6858" w14:textId="77777777"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14:paraId="17C1E298" w14:textId="77777777" w:rsidR="00B319B9" w:rsidRPr="000A3D57" w:rsidRDefault="00B319B9" w:rsidP="00B319B9">
            <w:pPr>
              <w:pStyle w:val="TAC"/>
            </w:pPr>
          </w:p>
        </w:tc>
        <w:tc>
          <w:tcPr>
            <w:tcW w:w="2000" w:type="dxa"/>
            <w:tcBorders>
              <w:top w:val="single" w:sz="2" w:space="0" w:color="auto"/>
              <w:left w:val="single" w:sz="2" w:space="0" w:color="auto"/>
              <w:bottom w:val="single" w:sz="2" w:space="0" w:color="auto"/>
            </w:tcBorders>
          </w:tcPr>
          <w:p w14:paraId="041EA6FB" w14:textId="77777777" w:rsidR="00B319B9" w:rsidRPr="000A3D57" w:rsidRDefault="00B319B9" w:rsidP="00B319B9">
            <w:pPr>
              <w:pStyle w:val="TAC"/>
              <w:rPr>
                <w:lang w:eastAsia="zh-CN"/>
              </w:rPr>
            </w:pPr>
          </w:p>
        </w:tc>
      </w:tr>
      <w:tr w:rsidR="00B319B9" w:rsidRPr="000A3D57" w14:paraId="67521AF7"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2B89A3F4" w14:textId="77777777"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14:paraId="5A63A48D" w14:textId="77777777" w:rsidR="00B319B9" w:rsidRPr="000A3D57" w:rsidRDefault="00B319B9" w:rsidP="00B319B9">
            <w:pPr>
              <w:pStyle w:val="TAC"/>
            </w:pPr>
          </w:p>
        </w:tc>
        <w:tc>
          <w:tcPr>
            <w:tcW w:w="2000" w:type="dxa"/>
            <w:tcBorders>
              <w:top w:val="single" w:sz="2" w:space="0" w:color="auto"/>
              <w:left w:val="single" w:sz="2" w:space="0" w:color="auto"/>
              <w:bottom w:val="single" w:sz="2" w:space="0" w:color="auto"/>
            </w:tcBorders>
          </w:tcPr>
          <w:p w14:paraId="3BAC980E" w14:textId="77777777" w:rsidR="00B319B9" w:rsidRPr="000A3D57" w:rsidRDefault="00B319B9" w:rsidP="00B319B9">
            <w:pPr>
              <w:pStyle w:val="TAC"/>
              <w:rPr>
                <w:lang w:eastAsia="zh-CN"/>
              </w:rPr>
            </w:pPr>
          </w:p>
        </w:tc>
      </w:tr>
      <w:tr w:rsidR="00B319B9" w:rsidRPr="000A3D57" w14:paraId="11FB8398"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53E15351" w14:textId="77777777"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14:paraId="06461F40" w14:textId="77777777" w:rsidR="00B319B9" w:rsidRPr="000A3D57" w:rsidRDefault="00B319B9" w:rsidP="00B319B9">
            <w:pPr>
              <w:pStyle w:val="TAC"/>
            </w:pPr>
          </w:p>
        </w:tc>
        <w:tc>
          <w:tcPr>
            <w:tcW w:w="2000" w:type="dxa"/>
            <w:tcBorders>
              <w:top w:val="single" w:sz="2" w:space="0" w:color="auto"/>
              <w:left w:val="single" w:sz="2" w:space="0" w:color="auto"/>
              <w:bottom w:val="single" w:sz="2" w:space="0" w:color="auto"/>
              <w:right w:val="single" w:sz="2" w:space="0" w:color="auto"/>
            </w:tcBorders>
          </w:tcPr>
          <w:p w14:paraId="4B297F0A" w14:textId="77777777" w:rsidR="00B319B9" w:rsidRPr="000A3D57" w:rsidRDefault="00B319B9" w:rsidP="00B319B9">
            <w:pPr>
              <w:pStyle w:val="TAC"/>
              <w:rPr>
                <w:lang w:eastAsia="zh-CN"/>
              </w:rPr>
            </w:pPr>
          </w:p>
        </w:tc>
      </w:tr>
      <w:tr w:rsidR="00B319B9" w:rsidRPr="000A3D57" w14:paraId="1709888A" w14:textId="77777777" w:rsidTr="00B319B9">
        <w:trPr>
          <w:jc w:val="center"/>
        </w:trPr>
        <w:tc>
          <w:tcPr>
            <w:tcW w:w="2032" w:type="dxa"/>
            <w:tcBorders>
              <w:top w:val="single" w:sz="2" w:space="0" w:color="auto"/>
              <w:left w:val="single" w:sz="2" w:space="0" w:color="auto"/>
              <w:bottom w:val="single" w:sz="2" w:space="0" w:color="auto"/>
              <w:right w:val="single" w:sz="2" w:space="0" w:color="auto"/>
            </w:tcBorders>
          </w:tcPr>
          <w:p w14:paraId="78F41357" w14:textId="77777777" w:rsidR="00B319B9" w:rsidRPr="000A3D57" w:rsidRDefault="00B319B9" w:rsidP="00B319B9">
            <w:pPr>
              <w:pStyle w:val="TAC"/>
            </w:pPr>
          </w:p>
        </w:tc>
        <w:tc>
          <w:tcPr>
            <w:tcW w:w="2300" w:type="dxa"/>
            <w:tcBorders>
              <w:top w:val="single" w:sz="2" w:space="0" w:color="auto"/>
              <w:left w:val="single" w:sz="2" w:space="0" w:color="auto"/>
              <w:bottom w:val="single" w:sz="2" w:space="0" w:color="auto"/>
              <w:right w:val="single" w:sz="2" w:space="0" w:color="auto"/>
            </w:tcBorders>
          </w:tcPr>
          <w:p w14:paraId="4696E87E" w14:textId="77777777" w:rsidR="00B319B9" w:rsidRPr="000A3D57" w:rsidRDefault="00B319B9" w:rsidP="00B319B9">
            <w:pPr>
              <w:pStyle w:val="TAC"/>
            </w:pPr>
          </w:p>
        </w:tc>
        <w:tc>
          <w:tcPr>
            <w:tcW w:w="2000" w:type="dxa"/>
            <w:tcBorders>
              <w:top w:val="single" w:sz="2" w:space="0" w:color="auto"/>
              <w:left w:val="single" w:sz="2" w:space="0" w:color="auto"/>
              <w:bottom w:val="single" w:sz="2" w:space="0" w:color="auto"/>
              <w:right w:val="single" w:sz="2" w:space="0" w:color="auto"/>
            </w:tcBorders>
          </w:tcPr>
          <w:p w14:paraId="2661F53A" w14:textId="77777777" w:rsidR="00B319B9" w:rsidRPr="000A3D57" w:rsidRDefault="00B319B9" w:rsidP="00B319B9">
            <w:pPr>
              <w:pStyle w:val="TAC"/>
              <w:rPr>
                <w:lang w:eastAsia="zh-CN"/>
              </w:rPr>
            </w:pPr>
          </w:p>
        </w:tc>
      </w:tr>
      <w:tr w:rsidR="00B319B9" w:rsidRPr="000A3D57" w14:paraId="0614CEBD" w14:textId="77777777" w:rsidTr="00B319B9">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63C7E122" w14:textId="77777777" w:rsidR="00B319B9" w:rsidRPr="000A3D57" w:rsidRDefault="00B319B9" w:rsidP="00B319B9">
            <w:pPr>
              <w:pStyle w:val="TAN"/>
            </w:pPr>
            <w:r w:rsidRPr="000A3D57">
              <w:t>NOTE:</w:t>
            </w:r>
            <w:r w:rsidRPr="000A3D57">
              <w:tab/>
            </w:r>
            <w:r w:rsidRPr="000A3D57">
              <w:rPr>
                <w:color w:val="000000"/>
              </w:rPr>
              <w:t>All sensitivity values are expressed in dB on an arbitrary scale.</w:t>
            </w:r>
          </w:p>
        </w:tc>
      </w:tr>
    </w:tbl>
    <w:p w14:paraId="674BE606" w14:textId="77777777" w:rsidR="00B319B9" w:rsidRDefault="00B319B9" w:rsidP="00B319B9">
      <w:pPr>
        <w:pStyle w:val="FP"/>
      </w:pPr>
    </w:p>
    <w:p w14:paraId="65C46B50" w14:textId="77777777" w:rsidR="00B319B9" w:rsidRPr="000A3D57" w:rsidRDefault="00B319B9" w:rsidP="00B319B9">
      <w:pPr>
        <w:pStyle w:val="TH"/>
      </w:pPr>
      <w:r>
        <w:rPr>
          <w:color w:val="000000"/>
        </w:rPr>
        <w:t>TBD</w:t>
      </w:r>
    </w:p>
    <w:p w14:paraId="3B55D4EC" w14:textId="77777777" w:rsidR="00B319B9" w:rsidRDefault="00B319B9" w:rsidP="00B319B9">
      <w:pPr>
        <w:pStyle w:val="FP"/>
      </w:pPr>
    </w:p>
    <w:p w14:paraId="66D63B0C" w14:textId="77777777" w:rsidR="00B319B9" w:rsidRPr="000A3D57" w:rsidRDefault="00B319B9" w:rsidP="00B319B9">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w:t>
      </w:r>
      <w:r>
        <w:t>30</w:t>
      </w:r>
      <w:r w:rsidRPr="000A3D57">
        <w:t xml:space="preserve"> on a logarithmic (frequency) - linear (dB sensitivity) scale.</w:t>
      </w:r>
    </w:p>
    <w:p w14:paraId="43A428FB" w14:textId="77777777" w:rsidR="00B319B9" w:rsidRDefault="00B319B9" w:rsidP="00B319B9">
      <w:pPr>
        <w:pStyle w:val="TH"/>
      </w:pPr>
      <w:r w:rsidRPr="000A3D57">
        <w:lastRenderedPageBreak/>
        <w:t xml:space="preserve">Table </w:t>
      </w:r>
      <w:r>
        <w:t>30</w:t>
      </w:r>
      <w:r w:rsidRPr="000A3D57">
        <w:t xml:space="preserve">: Performance objective for </w:t>
      </w:r>
      <w:r>
        <w:t xml:space="preserve">hand-held </w:t>
      </w:r>
      <w:r w:rsidRPr="000A3D57">
        <w:t xml:space="preserve">hands-free receiving sensitivity/frequency </w:t>
      </w:r>
      <w:r>
        <w:t>mask</w:t>
      </w:r>
    </w:p>
    <w:tbl>
      <w:tblPr>
        <w:tblW w:w="59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Change w:id="3591" w:author="Auteur">
          <w:tblPr>
            <w:tblW w:w="64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PrChange>
      </w:tblPr>
      <w:tblGrid>
        <w:gridCol w:w="1735"/>
        <w:gridCol w:w="1985"/>
        <w:gridCol w:w="2189"/>
        <w:tblGridChange w:id="3592">
          <w:tblGrid>
            <w:gridCol w:w="547"/>
            <w:gridCol w:w="1735"/>
            <w:gridCol w:w="1985"/>
            <w:gridCol w:w="1637"/>
            <w:gridCol w:w="552"/>
          </w:tblGrid>
        </w:tblGridChange>
      </w:tblGrid>
      <w:tr w:rsidR="00B319B9" w:rsidRPr="000A3D57" w14:paraId="3B8F3BC0" w14:textId="77777777" w:rsidTr="009921A4">
        <w:trPr>
          <w:jc w:val="center"/>
          <w:trPrChange w:id="3593" w:author="Auteur">
            <w:trPr>
              <w:gridBefore w:val="1"/>
              <w:wBefore w:w="547" w:type="dxa"/>
              <w:jc w:val="center"/>
            </w:trPr>
          </w:trPrChange>
        </w:trPr>
        <w:tc>
          <w:tcPr>
            <w:tcW w:w="1735" w:type="dxa"/>
            <w:tcPrChange w:id="3594" w:author="Auteur">
              <w:tcPr>
                <w:tcW w:w="1735" w:type="dxa"/>
              </w:tcPr>
            </w:tcPrChange>
          </w:tcPr>
          <w:p w14:paraId="0BC4F510" w14:textId="77777777" w:rsidR="00B319B9" w:rsidRPr="000A3D57" w:rsidRDefault="00B319B9" w:rsidP="00B319B9">
            <w:pPr>
              <w:pStyle w:val="TAH"/>
              <w:rPr>
                <w:color w:val="000000"/>
              </w:rPr>
            </w:pPr>
            <w:r w:rsidRPr="000A3D57">
              <w:rPr>
                <w:color w:val="000000"/>
              </w:rPr>
              <w:t>Frequency (Hz)</w:t>
            </w:r>
          </w:p>
        </w:tc>
        <w:tc>
          <w:tcPr>
            <w:tcW w:w="1985" w:type="dxa"/>
            <w:tcPrChange w:id="3595" w:author="Auteur">
              <w:tcPr>
                <w:tcW w:w="1985" w:type="dxa"/>
              </w:tcPr>
            </w:tcPrChange>
          </w:tcPr>
          <w:p w14:paraId="1DFA0C0E" w14:textId="77777777" w:rsidR="00B319B9" w:rsidRPr="000A3D57" w:rsidRDefault="00B319B9" w:rsidP="00B319B9">
            <w:pPr>
              <w:pStyle w:val="TAH"/>
              <w:rPr>
                <w:color w:val="000000"/>
              </w:rPr>
            </w:pPr>
            <w:r w:rsidRPr="000A3D57">
              <w:rPr>
                <w:color w:val="000000"/>
              </w:rPr>
              <w:t>Upper limit</w:t>
            </w:r>
            <w:r>
              <w:rPr>
                <w:color w:val="000000"/>
              </w:rPr>
              <w:t xml:space="preserve"> (dB)</w:t>
            </w:r>
          </w:p>
        </w:tc>
        <w:tc>
          <w:tcPr>
            <w:tcW w:w="2189" w:type="dxa"/>
            <w:tcPrChange w:id="3596" w:author="Auteur">
              <w:tcPr>
                <w:tcW w:w="2189" w:type="dxa"/>
                <w:gridSpan w:val="2"/>
              </w:tcPr>
            </w:tcPrChange>
          </w:tcPr>
          <w:p w14:paraId="1CAD3321" w14:textId="77777777" w:rsidR="00B319B9" w:rsidRPr="000A3D57" w:rsidRDefault="00B319B9" w:rsidP="00B319B9">
            <w:pPr>
              <w:pStyle w:val="TAH"/>
              <w:rPr>
                <w:color w:val="000000"/>
              </w:rPr>
            </w:pPr>
            <w:r w:rsidRPr="000A3D57">
              <w:rPr>
                <w:color w:val="000000"/>
              </w:rPr>
              <w:t>Lower limit</w:t>
            </w:r>
            <w:r>
              <w:rPr>
                <w:color w:val="000000"/>
              </w:rPr>
              <w:t xml:space="preserve"> (dB)</w:t>
            </w:r>
          </w:p>
        </w:tc>
      </w:tr>
      <w:tr w:rsidR="00B319B9" w:rsidRPr="000A3D57" w14:paraId="15A727A1" w14:textId="77777777" w:rsidTr="009921A4">
        <w:trPr>
          <w:jc w:val="center"/>
          <w:trPrChange w:id="3597" w:author="Auteur">
            <w:trPr>
              <w:gridBefore w:val="1"/>
              <w:wBefore w:w="547" w:type="dxa"/>
              <w:jc w:val="center"/>
            </w:trPr>
          </w:trPrChange>
        </w:trPr>
        <w:tc>
          <w:tcPr>
            <w:tcW w:w="1735" w:type="dxa"/>
            <w:tcPrChange w:id="3598" w:author="Auteur">
              <w:tcPr>
                <w:tcW w:w="1735" w:type="dxa"/>
              </w:tcPr>
            </w:tcPrChange>
          </w:tcPr>
          <w:p w14:paraId="00F40886" w14:textId="77777777" w:rsidR="00B319B9" w:rsidRPr="000A3D57" w:rsidRDefault="00B319B9" w:rsidP="00B319B9">
            <w:pPr>
              <w:pStyle w:val="TAC"/>
              <w:rPr>
                <w:color w:val="000000"/>
              </w:rPr>
            </w:pPr>
            <w:r>
              <w:rPr>
                <w:color w:val="000000"/>
              </w:rPr>
              <w:t>TBD</w:t>
            </w:r>
          </w:p>
        </w:tc>
        <w:tc>
          <w:tcPr>
            <w:tcW w:w="1985" w:type="dxa"/>
            <w:tcPrChange w:id="3599" w:author="Auteur">
              <w:tcPr>
                <w:tcW w:w="1985" w:type="dxa"/>
              </w:tcPr>
            </w:tcPrChange>
          </w:tcPr>
          <w:p w14:paraId="2CF7B301" w14:textId="77777777" w:rsidR="00B319B9" w:rsidRPr="000A3D57" w:rsidRDefault="00B319B9" w:rsidP="00B319B9">
            <w:pPr>
              <w:pStyle w:val="TAC"/>
              <w:rPr>
                <w:color w:val="000000"/>
              </w:rPr>
            </w:pPr>
            <w:r>
              <w:rPr>
                <w:color w:val="000000"/>
              </w:rPr>
              <w:t>TBD</w:t>
            </w:r>
          </w:p>
        </w:tc>
        <w:tc>
          <w:tcPr>
            <w:tcW w:w="2189" w:type="dxa"/>
            <w:tcPrChange w:id="3600" w:author="Auteur">
              <w:tcPr>
                <w:tcW w:w="2189" w:type="dxa"/>
                <w:gridSpan w:val="2"/>
              </w:tcPr>
            </w:tcPrChange>
          </w:tcPr>
          <w:p w14:paraId="359AFB4A" w14:textId="77777777" w:rsidR="00B319B9" w:rsidRPr="000A3D57" w:rsidRDefault="00B319B9" w:rsidP="00B319B9">
            <w:pPr>
              <w:pStyle w:val="TAC"/>
              <w:rPr>
                <w:color w:val="000000"/>
              </w:rPr>
            </w:pPr>
            <w:r>
              <w:rPr>
                <w:color w:val="000000"/>
              </w:rPr>
              <w:t>TBD</w:t>
            </w:r>
          </w:p>
        </w:tc>
      </w:tr>
      <w:tr w:rsidR="00B319B9" w:rsidRPr="000A3D57" w14:paraId="34178D44" w14:textId="77777777" w:rsidTr="009921A4">
        <w:trPr>
          <w:jc w:val="center"/>
          <w:trPrChange w:id="3601" w:author="Auteur">
            <w:trPr>
              <w:gridBefore w:val="1"/>
              <w:wBefore w:w="547" w:type="dxa"/>
              <w:jc w:val="center"/>
            </w:trPr>
          </w:trPrChange>
        </w:trPr>
        <w:tc>
          <w:tcPr>
            <w:tcW w:w="1735" w:type="dxa"/>
            <w:tcPrChange w:id="3602" w:author="Auteur">
              <w:tcPr>
                <w:tcW w:w="1735" w:type="dxa"/>
              </w:tcPr>
            </w:tcPrChange>
          </w:tcPr>
          <w:p w14:paraId="48A81046" w14:textId="77777777" w:rsidR="00B319B9" w:rsidRPr="000A3D57" w:rsidRDefault="00B319B9" w:rsidP="00B319B9">
            <w:pPr>
              <w:pStyle w:val="TAC"/>
              <w:rPr>
                <w:color w:val="000000"/>
              </w:rPr>
            </w:pPr>
          </w:p>
        </w:tc>
        <w:tc>
          <w:tcPr>
            <w:tcW w:w="1985" w:type="dxa"/>
            <w:tcPrChange w:id="3603" w:author="Auteur">
              <w:tcPr>
                <w:tcW w:w="1985" w:type="dxa"/>
              </w:tcPr>
            </w:tcPrChange>
          </w:tcPr>
          <w:p w14:paraId="72851D86" w14:textId="77777777" w:rsidR="00B319B9" w:rsidRPr="000A3D57" w:rsidRDefault="00B319B9" w:rsidP="00B319B9">
            <w:pPr>
              <w:pStyle w:val="TAC"/>
              <w:rPr>
                <w:color w:val="000000"/>
              </w:rPr>
            </w:pPr>
          </w:p>
        </w:tc>
        <w:tc>
          <w:tcPr>
            <w:tcW w:w="2189" w:type="dxa"/>
            <w:tcPrChange w:id="3604" w:author="Auteur">
              <w:tcPr>
                <w:tcW w:w="2189" w:type="dxa"/>
                <w:gridSpan w:val="2"/>
              </w:tcPr>
            </w:tcPrChange>
          </w:tcPr>
          <w:p w14:paraId="77CAA48C" w14:textId="77777777" w:rsidR="00B319B9" w:rsidRPr="000A3D57" w:rsidRDefault="00B319B9" w:rsidP="00B319B9">
            <w:pPr>
              <w:pStyle w:val="TAC"/>
              <w:rPr>
                <w:color w:val="000000"/>
              </w:rPr>
            </w:pPr>
          </w:p>
        </w:tc>
      </w:tr>
      <w:tr w:rsidR="00B319B9" w:rsidRPr="000A3D57" w14:paraId="7057AA1B" w14:textId="77777777" w:rsidTr="009921A4">
        <w:trPr>
          <w:jc w:val="center"/>
          <w:trPrChange w:id="3605" w:author="Auteur">
            <w:trPr>
              <w:gridBefore w:val="1"/>
              <w:wBefore w:w="547" w:type="dxa"/>
              <w:jc w:val="center"/>
            </w:trPr>
          </w:trPrChange>
        </w:trPr>
        <w:tc>
          <w:tcPr>
            <w:tcW w:w="1735" w:type="dxa"/>
            <w:tcPrChange w:id="3606" w:author="Auteur">
              <w:tcPr>
                <w:tcW w:w="1735" w:type="dxa"/>
              </w:tcPr>
            </w:tcPrChange>
          </w:tcPr>
          <w:p w14:paraId="06932DAB" w14:textId="77777777" w:rsidR="00B319B9" w:rsidRPr="000A3D57" w:rsidRDefault="00B319B9" w:rsidP="00B319B9">
            <w:pPr>
              <w:pStyle w:val="TAC"/>
              <w:rPr>
                <w:color w:val="000000"/>
              </w:rPr>
            </w:pPr>
          </w:p>
        </w:tc>
        <w:tc>
          <w:tcPr>
            <w:tcW w:w="1985" w:type="dxa"/>
            <w:tcPrChange w:id="3607" w:author="Auteur">
              <w:tcPr>
                <w:tcW w:w="1985" w:type="dxa"/>
              </w:tcPr>
            </w:tcPrChange>
          </w:tcPr>
          <w:p w14:paraId="574BA2EE" w14:textId="77777777" w:rsidR="00B319B9" w:rsidRPr="000A3D57" w:rsidRDefault="00B319B9" w:rsidP="00B319B9">
            <w:pPr>
              <w:pStyle w:val="TAC"/>
              <w:rPr>
                <w:color w:val="000000"/>
              </w:rPr>
            </w:pPr>
          </w:p>
        </w:tc>
        <w:tc>
          <w:tcPr>
            <w:tcW w:w="2189" w:type="dxa"/>
            <w:tcPrChange w:id="3608" w:author="Auteur">
              <w:tcPr>
                <w:tcW w:w="2189" w:type="dxa"/>
                <w:gridSpan w:val="2"/>
              </w:tcPr>
            </w:tcPrChange>
          </w:tcPr>
          <w:p w14:paraId="0BB66BF1" w14:textId="77777777" w:rsidR="00B319B9" w:rsidRPr="000A3D57" w:rsidRDefault="00B319B9" w:rsidP="00B319B9">
            <w:pPr>
              <w:pStyle w:val="TAC"/>
              <w:rPr>
                <w:color w:val="000000"/>
              </w:rPr>
            </w:pPr>
          </w:p>
        </w:tc>
      </w:tr>
      <w:tr w:rsidR="00B319B9" w:rsidRPr="000A3D57" w14:paraId="2EC4A906" w14:textId="77777777" w:rsidTr="009921A4">
        <w:trPr>
          <w:jc w:val="center"/>
          <w:trPrChange w:id="3609" w:author="Auteur">
            <w:trPr>
              <w:gridBefore w:val="1"/>
              <w:wBefore w:w="547" w:type="dxa"/>
              <w:jc w:val="center"/>
            </w:trPr>
          </w:trPrChange>
        </w:trPr>
        <w:tc>
          <w:tcPr>
            <w:tcW w:w="1735" w:type="dxa"/>
            <w:tcPrChange w:id="3610" w:author="Auteur">
              <w:tcPr>
                <w:tcW w:w="1735" w:type="dxa"/>
              </w:tcPr>
            </w:tcPrChange>
          </w:tcPr>
          <w:p w14:paraId="6E25B86E" w14:textId="77777777" w:rsidR="00B319B9" w:rsidRPr="000A3D57" w:rsidRDefault="00B319B9" w:rsidP="00B319B9">
            <w:pPr>
              <w:pStyle w:val="TAC"/>
              <w:rPr>
                <w:color w:val="000000"/>
              </w:rPr>
            </w:pPr>
          </w:p>
        </w:tc>
        <w:tc>
          <w:tcPr>
            <w:tcW w:w="1985" w:type="dxa"/>
            <w:tcPrChange w:id="3611" w:author="Auteur">
              <w:tcPr>
                <w:tcW w:w="1985" w:type="dxa"/>
              </w:tcPr>
            </w:tcPrChange>
          </w:tcPr>
          <w:p w14:paraId="38214015" w14:textId="77777777" w:rsidR="00B319B9" w:rsidRPr="000A3D57" w:rsidRDefault="00B319B9" w:rsidP="00B319B9">
            <w:pPr>
              <w:pStyle w:val="TAC"/>
              <w:rPr>
                <w:color w:val="000000"/>
              </w:rPr>
            </w:pPr>
          </w:p>
        </w:tc>
        <w:tc>
          <w:tcPr>
            <w:tcW w:w="2189" w:type="dxa"/>
            <w:tcPrChange w:id="3612" w:author="Auteur">
              <w:tcPr>
                <w:tcW w:w="2189" w:type="dxa"/>
                <w:gridSpan w:val="2"/>
              </w:tcPr>
            </w:tcPrChange>
          </w:tcPr>
          <w:p w14:paraId="6EA443A9" w14:textId="77777777" w:rsidR="00B319B9" w:rsidRPr="000A3D57" w:rsidRDefault="00B319B9" w:rsidP="00B319B9">
            <w:pPr>
              <w:pStyle w:val="TAC"/>
              <w:rPr>
                <w:color w:val="000000"/>
              </w:rPr>
            </w:pPr>
          </w:p>
        </w:tc>
      </w:tr>
      <w:tr w:rsidR="00B319B9" w:rsidRPr="000A3D57" w14:paraId="628E1A56" w14:textId="77777777" w:rsidTr="009921A4">
        <w:trPr>
          <w:jc w:val="center"/>
          <w:trPrChange w:id="3613" w:author="Auteur">
            <w:trPr>
              <w:gridBefore w:val="1"/>
              <w:wBefore w:w="547" w:type="dxa"/>
              <w:jc w:val="center"/>
            </w:trPr>
          </w:trPrChange>
        </w:trPr>
        <w:tc>
          <w:tcPr>
            <w:tcW w:w="1735" w:type="dxa"/>
            <w:tcPrChange w:id="3614" w:author="Auteur">
              <w:tcPr>
                <w:tcW w:w="1735" w:type="dxa"/>
              </w:tcPr>
            </w:tcPrChange>
          </w:tcPr>
          <w:p w14:paraId="4995241F" w14:textId="77777777" w:rsidR="00B319B9" w:rsidRPr="000A3D57" w:rsidRDefault="00B319B9" w:rsidP="00B319B9">
            <w:pPr>
              <w:pStyle w:val="TAC"/>
              <w:rPr>
                <w:color w:val="000000"/>
              </w:rPr>
            </w:pPr>
          </w:p>
        </w:tc>
        <w:tc>
          <w:tcPr>
            <w:tcW w:w="1985" w:type="dxa"/>
            <w:tcPrChange w:id="3615" w:author="Auteur">
              <w:tcPr>
                <w:tcW w:w="1985" w:type="dxa"/>
              </w:tcPr>
            </w:tcPrChange>
          </w:tcPr>
          <w:p w14:paraId="79978409" w14:textId="77777777" w:rsidR="00B319B9" w:rsidRPr="000A3D57" w:rsidRDefault="00B319B9" w:rsidP="00B319B9">
            <w:pPr>
              <w:pStyle w:val="TAC"/>
              <w:rPr>
                <w:color w:val="000000"/>
              </w:rPr>
            </w:pPr>
          </w:p>
        </w:tc>
        <w:tc>
          <w:tcPr>
            <w:tcW w:w="2189" w:type="dxa"/>
            <w:tcPrChange w:id="3616" w:author="Auteur">
              <w:tcPr>
                <w:tcW w:w="2189" w:type="dxa"/>
                <w:gridSpan w:val="2"/>
              </w:tcPr>
            </w:tcPrChange>
          </w:tcPr>
          <w:p w14:paraId="44B1581D" w14:textId="77777777" w:rsidR="00B319B9" w:rsidRPr="000A3D57" w:rsidRDefault="00B319B9" w:rsidP="00B319B9">
            <w:pPr>
              <w:pStyle w:val="TAC"/>
              <w:rPr>
                <w:color w:val="000000"/>
              </w:rPr>
            </w:pPr>
          </w:p>
        </w:tc>
      </w:tr>
      <w:tr w:rsidR="00B319B9" w:rsidRPr="000A3D57" w14:paraId="3AFD89A6" w14:textId="77777777" w:rsidTr="009921A4">
        <w:trPr>
          <w:jc w:val="center"/>
          <w:trPrChange w:id="3617" w:author="Auteur">
            <w:trPr>
              <w:gridBefore w:val="1"/>
              <w:wBefore w:w="547" w:type="dxa"/>
              <w:jc w:val="center"/>
            </w:trPr>
          </w:trPrChange>
        </w:trPr>
        <w:tc>
          <w:tcPr>
            <w:tcW w:w="1735" w:type="dxa"/>
            <w:tcPrChange w:id="3618" w:author="Auteur">
              <w:tcPr>
                <w:tcW w:w="1735" w:type="dxa"/>
              </w:tcPr>
            </w:tcPrChange>
          </w:tcPr>
          <w:p w14:paraId="0095523A" w14:textId="77777777" w:rsidR="00B319B9" w:rsidRPr="000A3D57" w:rsidRDefault="00B319B9" w:rsidP="00B319B9">
            <w:pPr>
              <w:pStyle w:val="TAC"/>
              <w:rPr>
                <w:color w:val="000000"/>
              </w:rPr>
            </w:pPr>
          </w:p>
        </w:tc>
        <w:tc>
          <w:tcPr>
            <w:tcW w:w="1985" w:type="dxa"/>
            <w:tcPrChange w:id="3619" w:author="Auteur">
              <w:tcPr>
                <w:tcW w:w="1985" w:type="dxa"/>
              </w:tcPr>
            </w:tcPrChange>
          </w:tcPr>
          <w:p w14:paraId="7B802DA5" w14:textId="77777777" w:rsidR="00B319B9" w:rsidRPr="000A3D57" w:rsidRDefault="00B319B9" w:rsidP="00B319B9">
            <w:pPr>
              <w:pStyle w:val="TAC"/>
              <w:rPr>
                <w:color w:val="000000"/>
              </w:rPr>
            </w:pPr>
          </w:p>
        </w:tc>
        <w:tc>
          <w:tcPr>
            <w:tcW w:w="2189" w:type="dxa"/>
            <w:tcPrChange w:id="3620" w:author="Auteur">
              <w:tcPr>
                <w:tcW w:w="2189" w:type="dxa"/>
                <w:gridSpan w:val="2"/>
              </w:tcPr>
            </w:tcPrChange>
          </w:tcPr>
          <w:p w14:paraId="7F640415" w14:textId="77777777" w:rsidR="00B319B9" w:rsidRPr="000A3D57" w:rsidRDefault="00B319B9" w:rsidP="00B319B9">
            <w:pPr>
              <w:pStyle w:val="TAC"/>
              <w:rPr>
                <w:color w:val="000000"/>
              </w:rPr>
            </w:pPr>
          </w:p>
        </w:tc>
      </w:tr>
      <w:tr w:rsidR="009921A4" w:rsidRPr="000A3D57" w14:paraId="45091D99" w14:textId="77777777" w:rsidTr="009921A4">
        <w:trPr>
          <w:jc w:val="center"/>
          <w:ins w:id="3621" w:author="Auteur"/>
          <w:trPrChange w:id="3622" w:author="Auteur">
            <w:trPr>
              <w:gridBefore w:val="1"/>
              <w:wBefore w:w="547" w:type="dxa"/>
              <w:jc w:val="center"/>
            </w:trPr>
          </w:trPrChange>
        </w:trPr>
        <w:tc>
          <w:tcPr>
            <w:tcW w:w="5909" w:type="dxa"/>
            <w:gridSpan w:val="3"/>
            <w:tcPrChange w:id="3623" w:author="Auteur">
              <w:tcPr>
                <w:tcW w:w="5909" w:type="dxa"/>
                <w:gridSpan w:val="4"/>
              </w:tcPr>
            </w:tcPrChange>
          </w:tcPr>
          <w:p w14:paraId="2B966E10" w14:textId="77777777" w:rsidR="009921A4" w:rsidRPr="000A3D57" w:rsidRDefault="009921A4" w:rsidP="00B319B9">
            <w:pPr>
              <w:pStyle w:val="TAC"/>
              <w:rPr>
                <w:ins w:id="3624" w:author="Auteur"/>
                <w:color w:val="000000"/>
              </w:rPr>
            </w:pPr>
            <w:ins w:id="3625" w:author="Auteur">
              <w:r w:rsidRPr="000A3D57">
                <w:t>NOTE:</w:t>
              </w:r>
              <w:r w:rsidRPr="000A3D57">
                <w:tab/>
              </w:r>
              <w:r w:rsidRPr="000A3D57">
                <w:rPr>
                  <w:color w:val="000000"/>
                </w:rPr>
                <w:t>All sensitivity values are expressed in dB on an arbitrary scale.</w:t>
              </w:r>
            </w:ins>
          </w:p>
        </w:tc>
      </w:tr>
      <w:tr w:rsidR="00B319B9" w:rsidRPr="000A3D57" w:rsidDel="009921A4" w14:paraId="5AFA3117" w14:textId="77777777" w:rsidTr="009921A4">
        <w:tblPrEx>
          <w:tblCellMar>
            <w:right w:w="107" w:type="dxa"/>
          </w:tblCellMar>
          <w:tblPrExChange w:id="3626" w:author="Auteur">
            <w:tblPrEx>
              <w:tblCellMar>
                <w:right w:w="107" w:type="dxa"/>
              </w:tblCellMar>
            </w:tblPrEx>
          </w:tblPrExChange>
        </w:tblPrEx>
        <w:trPr>
          <w:jc w:val="center"/>
          <w:del w:id="3627" w:author="Auteur"/>
          <w:trPrChange w:id="3628" w:author="Auteur">
            <w:trPr>
              <w:gridAfter w:val="0"/>
              <w:wAfter w:w="552" w:type="dxa"/>
              <w:jc w:val="center"/>
            </w:trPr>
          </w:trPrChange>
        </w:trPr>
        <w:tc>
          <w:tcPr>
            <w:tcW w:w="5904" w:type="dxa"/>
            <w:gridSpan w:val="3"/>
            <w:tcPrChange w:id="3629" w:author="Auteur">
              <w:tcPr>
                <w:tcW w:w="5904" w:type="dxa"/>
                <w:gridSpan w:val="4"/>
              </w:tcPr>
            </w:tcPrChange>
          </w:tcPr>
          <w:p w14:paraId="09C162DB" w14:textId="77777777" w:rsidR="00B319B9" w:rsidRPr="000A3D57" w:rsidDel="009921A4" w:rsidRDefault="00B319B9" w:rsidP="00B319B9">
            <w:pPr>
              <w:pStyle w:val="TAN"/>
              <w:rPr>
                <w:del w:id="3630" w:author="Auteur"/>
              </w:rPr>
            </w:pPr>
            <w:del w:id="3631" w:author="Auteur">
              <w:r w:rsidRPr="000A3D57" w:rsidDel="009921A4">
                <w:delText>NOTE:</w:delText>
              </w:r>
              <w:r w:rsidRPr="000A3D57" w:rsidDel="009921A4">
                <w:tab/>
              </w:r>
              <w:r w:rsidRPr="000A3D57" w:rsidDel="009921A4">
                <w:rPr>
                  <w:color w:val="000000"/>
                </w:rPr>
                <w:delText>All sensitivity values are expressed in dB on an arbitrary scale.</w:delText>
              </w:r>
            </w:del>
          </w:p>
        </w:tc>
      </w:tr>
    </w:tbl>
    <w:p w14:paraId="4B3A2EC6" w14:textId="77777777" w:rsidR="00B319B9" w:rsidDel="009921A4" w:rsidRDefault="00B319B9" w:rsidP="00B319B9">
      <w:pPr>
        <w:pStyle w:val="FP"/>
        <w:rPr>
          <w:del w:id="3632" w:author="Auteur"/>
        </w:rPr>
      </w:pPr>
    </w:p>
    <w:p w14:paraId="12213F98" w14:textId="77777777" w:rsidR="00B319B9" w:rsidRPr="00956647" w:rsidRDefault="00B319B9" w:rsidP="00B319B9">
      <w:pPr>
        <w:pStyle w:val="TH"/>
      </w:pPr>
      <w:r>
        <w:rPr>
          <w:color w:val="000000"/>
        </w:rPr>
        <w:t>TBD</w:t>
      </w:r>
    </w:p>
    <w:p w14:paraId="20915FA5" w14:textId="77777777" w:rsidR="00B319B9" w:rsidRPr="000A3D57" w:rsidRDefault="00B319B9" w:rsidP="00B319B9">
      <w:pPr>
        <w:pStyle w:val="TF"/>
      </w:pPr>
      <w:r w:rsidRPr="00BB098A">
        <w:rPr>
          <w:bCs/>
          <w:color w:val="000000"/>
        </w:rPr>
        <w:t xml:space="preserve">Figure </w:t>
      </w:r>
      <w:r>
        <w:rPr>
          <w:bCs/>
          <w:color w:val="000000"/>
        </w:rPr>
        <w:t>21</w:t>
      </w:r>
      <w:r w:rsidRPr="00BB098A">
        <w:rPr>
          <w:bCs/>
          <w:color w:val="000000"/>
        </w:rPr>
        <w:t xml:space="preserve">: Hand-held hands-free </w:t>
      </w:r>
      <w:r>
        <w:rPr>
          <w:bCs/>
          <w:color w:val="000000"/>
        </w:rPr>
        <w:t>receiving</w:t>
      </w:r>
      <w:r w:rsidRPr="00BB098A">
        <w:rPr>
          <w:bCs/>
          <w:color w:val="000000"/>
        </w:rPr>
        <w:t xml:space="preserve"> sensitivity/frequency mask</w:t>
      </w:r>
      <w:r>
        <w:rPr>
          <w:bCs/>
          <w:color w:val="000000"/>
        </w:rPr>
        <w:t>s</w:t>
      </w:r>
    </w:p>
    <w:p w14:paraId="040F03FA" w14:textId="77777777" w:rsidR="00B319B9" w:rsidRDefault="00B319B9" w:rsidP="00B319B9">
      <w:pPr>
        <w:pStyle w:val="FP"/>
      </w:pPr>
    </w:p>
    <w:p w14:paraId="4F1848CA" w14:textId="77777777" w:rsidR="00B319B9" w:rsidRDefault="00B319B9" w:rsidP="00B319B9">
      <w:pPr>
        <w:rPr>
          <w:ins w:id="3633" w:author="Auteur"/>
        </w:rPr>
      </w:pPr>
      <w:r>
        <w:t>Compliance shall be checked by the relevant test described in TS 26.132.]</w:t>
      </w:r>
    </w:p>
    <w:p w14:paraId="71AD4559" w14:textId="77777777" w:rsidR="00EE32A7" w:rsidRDefault="00606804" w:rsidP="00EE32A7">
      <w:pPr>
        <w:pStyle w:val="Titre3"/>
        <w:rPr>
          <w:ins w:id="3634" w:author="Auteur"/>
          <w:color w:val="000000"/>
        </w:rPr>
      </w:pPr>
      <w:ins w:id="3635" w:author="Auteur">
        <w:r>
          <w:rPr>
            <w:color w:val="000000"/>
          </w:rPr>
          <w:t>[</w:t>
        </w:r>
        <w:r w:rsidR="00EE32A7">
          <w:rPr>
            <w:color w:val="000000"/>
          </w:rPr>
          <w:t>7.4.7</w:t>
        </w:r>
        <w:r w:rsidR="00EE32A7">
          <w:rPr>
            <w:color w:val="000000"/>
          </w:rPr>
          <w:tab/>
        </w:r>
        <w:r w:rsidR="00EE32A7">
          <w:t>Electrical interface</w:t>
        </w:r>
        <w:r w:rsidR="00EE32A7" w:rsidRPr="000A3D57">
          <w:t xml:space="preserve"> UE</w:t>
        </w:r>
        <w:r w:rsidR="008A115F">
          <w:t xml:space="preserve"> sending</w:t>
        </w:r>
        <w:r w:rsidR="00EE32A7" w:rsidRPr="000A3D57">
          <w:t xml:space="preserve"> </w:t>
        </w:r>
      </w:ins>
    </w:p>
    <w:p w14:paraId="1F4A4A9D" w14:textId="77777777" w:rsidR="004E04B0" w:rsidRDefault="004E04B0" w:rsidP="004E04B0">
      <w:pPr>
        <w:rPr>
          <w:ins w:id="3636" w:author="Auteur"/>
          <w:color w:val="000000"/>
        </w:rPr>
      </w:pPr>
      <w:ins w:id="3637" w:author="Auteur">
        <w:r>
          <w:rPr>
            <w:color w:val="000000"/>
          </w:rPr>
          <w:t>The sensitivity/frequency characteristics shall be as follows:</w:t>
        </w:r>
      </w:ins>
    </w:p>
    <w:p w14:paraId="001D3671" w14:textId="77777777" w:rsidR="004E04B0" w:rsidRDefault="004E04B0" w:rsidP="004E04B0">
      <w:pPr>
        <w:rPr>
          <w:ins w:id="3638" w:author="Auteur"/>
          <w:color w:val="000000"/>
        </w:rPr>
      </w:pPr>
      <w:ins w:id="3639" w:author="Auteur">
        <w:r>
          <w:rPr>
            <w:color w:val="000000"/>
          </w:rPr>
          <w:t xml:space="preserve">The sending sensitivity frequency response measured </w:t>
        </w:r>
        <w:r>
          <w:t>at the electrical reference point</w:t>
        </w:r>
        <w:r>
          <w:rPr>
            <w:color w:val="000000"/>
          </w:rPr>
          <w:t xml:space="preserve"> shall be within a mask, which can be drawn between the points given in table </w:t>
        </w:r>
        <w:r w:rsidR="00860E7A">
          <w:rPr>
            <w:color w:val="000000"/>
          </w:rPr>
          <w:t>30</w:t>
        </w:r>
        <w:r>
          <w:rPr>
            <w:color w:val="000000"/>
          </w:rPr>
          <w:t>a1.</w:t>
        </w:r>
      </w:ins>
    </w:p>
    <w:p w14:paraId="7BBE3283" w14:textId="77777777" w:rsidR="004E04B0" w:rsidRDefault="004E04B0" w:rsidP="004E04B0">
      <w:pPr>
        <w:rPr>
          <w:ins w:id="3640" w:author="Auteur"/>
          <w:color w:val="000000"/>
        </w:rPr>
      </w:pPr>
      <w:ins w:id="3641" w:author="Auteur">
        <w:r>
          <w:rPr>
            <w:color w:val="000000"/>
          </w:rPr>
          <w:t>The masks are drawn with straight lines between the breaking points in the tables on a logarithmic (frequency) - linear (dB sensitivity) scale.</w:t>
        </w:r>
      </w:ins>
    </w:p>
    <w:p w14:paraId="4AA4C4E6" w14:textId="77777777" w:rsidR="004E04B0" w:rsidRDefault="004E04B0" w:rsidP="004E04B0">
      <w:pPr>
        <w:pStyle w:val="TH"/>
        <w:rPr>
          <w:ins w:id="3642" w:author="Auteur"/>
          <w:color w:val="000000"/>
        </w:rPr>
      </w:pPr>
      <w:ins w:id="3643" w:author="Auteur">
        <w:r w:rsidRPr="000A3D57">
          <w:rPr>
            <w:color w:val="000000"/>
          </w:rPr>
          <w:t xml:space="preserve">Table </w:t>
        </w:r>
        <w:r w:rsidR="00860E7A">
          <w:rPr>
            <w:color w:val="000000"/>
          </w:rPr>
          <w:t>30</w:t>
        </w:r>
        <w:r>
          <w:rPr>
            <w:color w:val="000000"/>
          </w:rPr>
          <w:t>a1</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requirement </w:t>
        </w:r>
        <w:r w:rsidRPr="000A3D57">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4E04B0" w:rsidRPr="000A3D57" w14:paraId="60786DB0" w14:textId="77777777" w:rsidTr="00424017">
        <w:trPr>
          <w:jc w:val="center"/>
          <w:ins w:id="3644" w:author="Auteur"/>
        </w:trPr>
        <w:tc>
          <w:tcPr>
            <w:tcW w:w="2960" w:type="dxa"/>
            <w:tcBorders>
              <w:bottom w:val="single" w:sz="6" w:space="0" w:color="auto"/>
            </w:tcBorders>
          </w:tcPr>
          <w:p w14:paraId="2E2296C7" w14:textId="77777777" w:rsidR="004E04B0" w:rsidRPr="000A3D57" w:rsidRDefault="004E04B0" w:rsidP="00424017">
            <w:pPr>
              <w:pStyle w:val="TAH"/>
              <w:rPr>
                <w:ins w:id="3645" w:author="Auteur"/>
                <w:color w:val="000000"/>
              </w:rPr>
            </w:pPr>
            <w:ins w:id="3646" w:author="Auteur">
              <w:r w:rsidRPr="000A3D57">
                <w:rPr>
                  <w:color w:val="000000"/>
                </w:rPr>
                <w:t>Frequency (Hz)</w:t>
              </w:r>
            </w:ins>
          </w:p>
        </w:tc>
        <w:tc>
          <w:tcPr>
            <w:tcW w:w="1563" w:type="dxa"/>
            <w:tcBorders>
              <w:bottom w:val="single" w:sz="6" w:space="0" w:color="auto"/>
            </w:tcBorders>
          </w:tcPr>
          <w:p w14:paraId="7FFF275B" w14:textId="77777777" w:rsidR="004E04B0" w:rsidRPr="000A3D57" w:rsidRDefault="004E04B0" w:rsidP="00424017">
            <w:pPr>
              <w:pStyle w:val="TAH"/>
              <w:rPr>
                <w:ins w:id="3647" w:author="Auteur"/>
                <w:color w:val="000000"/>
              </w:rPr>
            </w:pPr>
            <w:ins w:id="3648" w:author="Auteur">
              <w:r w:rsidRPr="000A3D57">
                <w:rPr>
                  <w:color w:val="000000"/>
                </w:rPr>
                <w:t>Upper limit</w:t>
              </w:r>
              <w:r>
                <w:rPr>
                  <w:color w:val="000000"/>
                </w:rPr>
                <w:t xml:space="preserve"> (dB)</w:t>
              </w:r>
            </w:ins>
          </w:p>
        </w:tc>
        <w:tc>
          <w:tcPr>
            <w:tcW w:w="1563" w:type="dxa"/>
            <w:tcBorders>
              <w:bottom w:val="single" w:sz="6" w:space="0" w:color="auto"/>
            </w:tcBorders>
          </w:tcPr>
          <w:p w14:paraId="7A95D0CE" w14:textId="77777777" w:rsidR="004E04B0" w:rsidRPr="000A3D57" w:rsidRDefault="004E04B0" w:rsidP="00424017">
            <w:pPr>
              <w:pStyle w:val="TAH"/>
              <w:rPr>
                <w:ins w:id="3649" w:author="Auteur"/>
                <w:color w:val="000000"/>
              </w:rPr>
            </w:pPr>
            <w:ins w:id="3650" w:author="Auteur">
              <w:r w:rsidRPr="000A3D57">
                <w:rPr>
                  <w:color w:val="000000"/>
                </w:rPr>
                <w:t>Lower limit</w:t>
              </w:r>
              <w:r>
                <w:rPr>
                  <w:color w:val="000000"/>
                </w:rPr>
                <w:t xml:space="preserve"> (dB)</w:t>
              </w:r>
            </w:ins>
          </w:p>
        </w:tc>
      </w:tr>
      <w:tr w:rsidR="004E04B0" w:rsidRPr="000A3D57" w14:paraId="3991276C" w14:textId="77777777" w:rsidTr="00424017">
        <w:trPr>
          <w:jc w:val="center"/>
          <w:ins w:id="3651" w:author="Auteur"/>
        </w:trPr>
        <w:tc>
          <w:tcPr>
            <w:tcW w:w="2960" w:type="dxa"/>
            <w:tcBorders>
              <w:bottom w:val="single" w:sz="6" w:space="0" w:color="auto"/>
            </w:tcBorders>
          </w:tcPr>
          <w:p w14:paraId="0714E6B6" w14:textId="77777777" w:rsidR="004E04B0" w:rsidRPr="000A3D57" w:rsidRDefault="004E04B0" w:rsidP="004E04B0">
            <w:pPr>
              <w:pStyle w:val="TAC"/>
              <w:rPr>
                <w:ins w:id="3652" w:author="Auteur"/>
                <w:color w:val="000000"/>
              </w:rPr>
            </w:pPr>
            <w:ins w:id="3653" w:author="Auteur">
              <w:r w:rsidRPr="00294625">
                <w:t>100</w:t>
              </w:r>
            </w:ins>
          </w:p>
        </w:tc>
        <w:tc>
          <w:tcPr>
            <w:tcW w:w="1563" w:type="dxa"/>
            <w:tcBorders>
              <w:bottom w:val="single" w:sz="6" w:space="0" w:color="auto"/>
            </w:tcBorders>
          </w:tcPr>
          <w:p w14:paraId="47E38B90" w14:textId="77777777" w:rsidR="004E04B0" w:rsidRPr="000A3D57" w:rsidRDefault="004E04B0" w:rsidP="004E04B0">
            <w:pPr>
              <w:pStyle w:val="TAC"/>
              <w:rPr>
                <w:ins w:id="3654" w:author="Auteur"/>
                <w:color w:val="000000"/>
              </w:rPr>
            </w:pPr>
            <w:ins w:id="3655" w:author="Auteur">
              <w:r w:rsidRPr="008A4C1B">
                <w:rPr>
                  <w:color w:val="000000"/>
                  <w:highlight w:val="yellow"/>
                  <w:rPrChange w:id="3656" w:author="Auteur">
                    <w:rPr>
                      <w:color w:val="000000"/>
                    </w:rPr>
                  </w:rPrChange>
                </w:rPr>
                <w:t>TBD</w:t>
              </w:r>
            </w:ins>
          </w:p>
        </w:tc>
        <w:tc>
          <w:tcPr>
            <w:tcW w:w="1563" w:type="dxa"/>
            <w:tcBorders>
              <w:bottom w:val="single" w:sz="6" w:space="0" w:color="auto"/>
            </w:tcBorders>
          </w:tcPr>
          <w:p w14:paraId="7F6DFD08" w14:textId="77777777" w:rsidR="004E04B0" w:rsidRPr="000A3D57" w:rsidRDefault="004E04B0" w:rsidP="004E04B0">
            <w:pPr>
              <w:pStyle w:val="TAC"/>
              <w:rPr>
                <w:ins w:id="3657" w:author="Auteur"/>
                <w:color w:val="000000"/>
              </w:rPr>
            </w:pPr>
            <w:ins w:id="3658" w:author="Auteur">
              <w:r w:rsidRPr="008A4C1B">
                <w:rPr>
                  <w:color w:val="000000"/>
                  <w:highlight w:val="yellow"/>
                  <w:rPrChange w:id="3659" w:author="Auteur">
                    <w:rPr>
                      <w:color w:val="000000"/>
                    </w:rPr>
                  </w:rPrChange>
                </w:rPr>
                <w:t>TBD</w:t>
              </w:r>
            </w:ins>
          </w:p>
        </w:tc>
      </w:tr>
      <w:tr w:rsidR="004E04B0" w:rsidRPr="000A3D57" w14:paraId="23132EAF" w14:textId="77777777" w:rsidTr="00424017">
        <w:trPr>
          <w:jc w:val="center"/>
          <w:ins w:id="3660" w:author="Auteur"/>
        </w:trPr>
        <w:tc>
          <w:tcPr>
            <w:tcW w:w="2960" w:type="dxa"/>
            <w:tcBorders>
              <w:top w:val="single" w:sz="6" w:space="0" w:color="auto"/>
              <w:bottom w:val="single" w:sz="6" w:space="0" w:color="auto"/>
            </w:tcBorders>
          </w:tcPr>
          <w:p w14:paraId="10A23C78" w14:textId="77777777" w:rsidR="004E04B0" w:rsidRPr="000A3D57" w:rsidRDefault="004E04B0" w:rsidP="004E04B0">
            <w:pPr>
              <w:pStyle w:val="TAC"/>
              <w:rPr>
                <w:ins w:id="3661" w:author="Auteur"/>
                <w:color w:val="000000"/>
              </w:rPr>
            </w:pPr>
            <w:ins w:id="3662" w:author="Auteur">
              <w:r w:rsidRPr="00294625">
                <w:t>200</w:t>
              </w:r>
            </w:ins>
          </w:p>
        </w:tc>
        <w:tc>
          <w:tcPr>
            <w:tcW w:w="1563" w:type="dxa"/>
            <w:tcBorders>
              <w:top w:val="single" w:sz="6" w:space="0" w:color="auto"/>
              <w:bottom w:val="single" w:sz="6" w:space="0" w:color="auto"/>
            </w:tcBorders>
          </w:tcPr>
          <w:p w14:paraId="3AF68017" w14:textId="77777777" w:rsidR="004E04B0" w:rsidRPr="000A3D57" w:rsidRDefault="004E04B0" w:rsidP="004E04B0">
            <w:pPr>
              <w:pStyle w:val="TAC"/>
              <w:rPr>
                <w:ins w:id="3663" w:author="Auteur"/>
                <w:color w:val="000000"/>
              </w:rPr>
            </w:pPr>
            <w:ins w:id="3664" w:author="Auteur">
              <w:r w:rsidRPr="009D3600">
                <w:rPr>
                  <w:color w:val="000000"/>
                  <w:highlight w:val="yellow"/>
                </w:rPr>
                <w:t>TBD</w:t>
              </w:r>
            </w:ins>
          </w:p>
        </w:tc>
        <w:tc>
          <w:tcPr>
            <w:tcW w:w="1563" w:type="dxa"/>
            <w:tcBorders>
              <w:top w:val="single" w:sz="6" w:space="0" w:color="auto"/>
              <w:bottom w:val="single" w:sz="6" w:space="0" w:color="auto"/>
            </w:tcBorders>
          </w:tcPr>
          <w:p w14:paraId="1D9CCA8C" w14:textId="77777777" w:rsidR="004E04B0" w:rsidRPr="000A3D57" w:rsidRDefault="004E04B0" w:rsidP="004E04B0">
            <w:pPr>
              <w:pStyle w:val="TAC"/>
              <w:rPr>
                <w:ins w:id="3665" w:author="Auteur"/>
                <w:color w:val="000000"/>
              </w:rPr>
            </w:pPr>
            <w:ins w:id="3666" w:author="Auteur">
              <w:r w:rsidRPr="009D3600">
                <w:rPr>
                  <w:color w:val="000000"/>
                  <w:highlight w:val="yellow"/>
                </w:rPr>
                <w:t>TBD</w:t>
              </w:r>
            </w:ins>
          </w:p>
        </w:tc>
      </w:tr>
      <w:tr w:rsidR="004E04B0" w:rsidRPr="000A3D57" w14:paraId="30ABF75A" w14:textId="77777777" w:rsidTr="00424017">
        <w:trPr>
          <w:jc w:val="center"/>
          <w:ins w:id="3667" w:author="Auteur"/>
        </w:trPr>
        <w:tc>
          <w:tcPr>
            <w:tcW w:w="2960" w:type="dxa"/>
            <w:tcBorders>
              <w:top w:val="single" w:sz="6" w:space="0" w:color="auto"/>
              <w:bottom w:val="single" w:sz="6" w:space="0" w:color="auto"/>
            </w:tcBorders>
          </w:tcPr>
          <w:p w14:paraId="31F2B08A" w14:textId="77777777" w:rsidR="004E04B0" w:rsidRPr="000A3D57" w:rsidRDefault="004E04B0" w:rsidP="004E04B0">
            <w:pPr>
              <w:pStyle w:val="TAC"/>
              <w:rPr>
                <w:ins w:id="3668" w:author="Auteur"/>
                <w:color w:val="000000"/>
              </w:rPr>
            </w:pPr>
            <w:ins w:id="3669" w:author="Auteur">
              <w:r w:rsidRPr="00294625">
                <w:t>5000</w:t>
              </w:r>
            </w:ins>
          </w:p>
        </w:tc>
        <w:tc>
          <w:tcPr>
            <w:tcW w:w="1563" w:type="dxa"/>
            <w:tcBorders>
              <w:top w:val="single" w:sz="6" w:space="0" w:color="auto"/>
              <w:bottom w:val="single" w:sz="6" w:space="0" w:color="auto"/>
            </w:tcBorders>
          </w:tcPr>
          <w:p w14:paraId="466B641E" w14:textId="77777777" w:rsidR="004E04B0" w:rsidRPr="000A3D57" w:rsidRDefault="004E04B0" w:rsidP="004E04B0">
            <w:pPr>
              <w:pStyle w:val="TAC"/>
              <w:rPr>
                <w:ins w:id="3670" w:author="Auteur"/>
                <w:color w:val="000000"/>
              </w:rPr>
            </w:pPr>
            <w:ins w:id="3671" w:author="Auteur">
              <w:r w:rsidRPr="009D3600">
                <w:rPr>
                  <w:color w:val="000000"/>
                  <w:highlight w:val="yellow"/>
                </w:rPr>
                <w:t>TBD</w:t>
              </w:r>
            </w:ins>
          </w:p>
        </w:tc>
        <w:tc>
          <w:tcPr>
            <w:tcW w:w="1563" w:type="dxa"/>
            <w:tcBorders>
              <w:top w:val="single" w:sz="6" w:space="0" w:color="auto"/>
              <w:bottom w:val="single" w:sz="6" w:space="0" w:color="auto"/>
            </w:tcBorders>
          </w:tcPr>
          <w:p w14:paraId="20EC9F67" w14:textId="77777777" w:rsidR="004E04B0" w:rsidRPr="000A3D57" w:rsidRDefault="004E04B0" w:rsidP="004E04B0">
            <w:pPr>
              <w:pStyle w:val="TAC"/>
              <w:rPr>
                <w:ins w:id="3672" w:author="Auteur"/>
                <w:color w:val="000000"/>
              </w:rPr>
            </w:pPr>
            <w:ins w:id="3673" w:author="Auteur">
              <w:r w:rsidRPr="009D3600">
                <w:rPr>
                  <w:color w:val="000000"/>
                  <w:highlight w:val="yellow"/>
                </w:rPr>
                <w:t>TBD</w:t>
              </w:r>
            </w:ins>
          </w:p>
        </w:tc>
      </w:tr>
      <w:tr w:rsidR="004E04B0" w:rsidRPr="000A3D57" w14:paraId="35AE26A2" w14:textId="77777777" w:rsidTr="00424017">
        <w:trPr>
          <w:jc w:val="center"/>
          <w:ins w:id="3674" w:author="Auteur"/>
        </w:trPr>
        <w:tc>
          <w:tcPr>
            <w:tcW w:w="2960" w:type="dxa"/>
            <w:tcBorders>
              <w:top w:val="single" w:sz="6" w:space="0" w:color="auto"/>
              <w:bottom w:val="single" w:sz="6" w:space="0" w:color="auto"/>
            </w:tcBorders>
          </w:tcPr>
          <w:p w14:paraId="503D15BB" w14:textId="77777777" w:rsidR="004E04B0" w:rsidRPr="000A3D57" w:rsidRDefault="004E04B0" w:rsidP="004E04B0">
            <w:pPr>
              <w:pStyle w:val="TAC"/>
              <w:rPr>
                <w:ins w:id="3675" w:author="Auteur"/>
                <w:color w:val="000000"/>
              </w:rPr>
            </w:pPr>
            <w:ins w:id="3676" w:author="Auteur">
              <w:r w:rsidRPr="00294625">
                <w:t>12500</w:t>
              </w:r>
            </w:ins>
          </w:p>
        </w:tc>
        <w:tc>
          <w:tcPr>
            <w:tcW w:w="1563" w:type="dxa"/>
            <w:tcBorders>
              <w:top w:val="single" w:sz="6" w:space="0" w:color="auto"/>
              <w:bottom w:val="single" w:sz="6" w:space="0" w:color="auto"/>
            </w:tcBorders>
          </w:tcPr>
          <w:p w14:paraId="52777F33" w14:textId="77777777" w:rsidR="004E04B0" w:rsidRPr="000A3D57" w:rsidRDefault="004E04B0" w:rsidP="004E04B0">
            <w:pPr>
              <w:pStyle w:val="TAC"/>
              <w:rPr>
                <w:ins w:id="3677" w:author="Auteur"/>
                <w:color w:val="000000"/>
              </w:rPr>
            </w:pPr>
            <w:ins w:id="3678" w:author="Auteur">
              <w:r w:rsidRPr="009D3600">
                <w:rPr>
                  <w:color w:val="000000"/>
                  <w:highlight w:val="yellow"/>
                </w:rPr>
                <w:t>TBD</w:t>
              </w:r>
            </w:ins>
          </w:p>
        </w:tc>
        <w:tc>
          <w:tcPr>
            <w:tcW w:w="1563" w:type="dxa"/>
            <w:tcBorders>
              <w:top w:val="single" w:sz="6" w:space="0" w:color="auto"/>
              <w:bottom w:val="single" w:sz="6" w:space="0" w:color="auto"/>
            </w:tcBorders>
          </w:tcPr>
          <w:p w14:paraId="4D57A051" w14:textId="77777777" w:rsidR="004E04B0" w:rsidRPr="000A3D57" w:rsidRDefault="004E04B0" w:rsidP="004E04B0">
            <w:pPr>
              <w:pStyle w:val="TAC"/>
              <w:rPr>
                <w:ins w:id="3679" w:author="Auteur"/>
                <w:color w:val="000000"/>
              </w:rPr>
            </w:pPr>
            <w:ins w:id="3680" w:author="Auteur">
              <w:r w:rsidRPr="009D3600">
                <w:rPr>
                  <w:color w:val="000000"/>
                  <w:highlight w:val="yellow"/>
                </w:rPr>
                <w:t>TBD</w:t>
              </w:r>
            </w:ins>
          </w:p>
        </w:tc>
      </w:tr>
      <w:tr w:rsidR="004E04B0" w:rsidRPr="000A3D57" w14:paraId="684F7814" w14:textId="77777777" w:rsidTr="00424017">
        <w:trPr>
          <w:jc w:val="center"/>
          <w:ins w:id="3681" w:author="Auteur"/>
        </w:trPr>
        <w:tc>
          <w:tcPr>
            <w:tcW w:w="2960" w:type="dxa"/>
            <w:tcBorders>
              <w:top w:val="single" w:sz="6" w:space="0" w:color="auto"/>
              <w:bottom w:val="single" w:sz="6" w:space="0" w:color="auto"/>
            </w:tcBorders>
          </w:tcPr>
          <w:p w14:paraId="750CDB35" w14:textId="77777777" w:rsidR="004E04B0" w:rsidRPr="000A3D57" w:rsidRDefault="004E04B0" w:rsidP="004E04B0">
            <w:pPr>
              <w:pStyle w:val="TAC"/>
              <w:rPr>
                <w:ins w:id="3682" w:author="Auteur"/>
                <w:color w:val="000000"/>
              </w:rPr>
            </w:pPr>
            <w:ins w:id="3683" w:author="Auteur">
              <w:r w:rsidRPr="00294625">
                <w:t>16000</w:t>
              </w:r>
            </w:ins>
          </w:p>
        </w:tc>
        <w:tc>
          <w:tcPr>
            <w:tcW w:w="1563" w:type="dxa"/>
            <w:tcBorders>
              <w:top w:val="single" w:sz="6" w:space="0" w:color="auto"/>
              <w:bottom w:val="single" w:sz="6" w:space="0" w:color="auto"/>
            </w:tcBorders>
          </w:tcPr>
          <w:p w14:paraId="09426F9A" w14:textId="77777777" w:rsidR="004E04B0" w:rsidRPr="000A3D57" w:rsidRDefault="004E04B0" w:rsidP="004E04B0">
            <w:pPr>
              <w:pStyle w:val="TAC"/>
              <w:rPr>
                <w:ins w:id="3684" w:author="Auteur"/>
                <w:color w:val="000000"/>
              </w:rPr>
            </w:pPr>
            <w:ins w:id="3685" w:author="Auteur">
              <w:r w:rsidRPr="009D3600">
                <w:rPr>
                  <w:color w:val="000000"/>
                  <w:highlight w:val="yellow"/>
                </w:rPr>
                <w:t>TBD</w:t>
              </w:r>
            </w:ins>
          </w:p>
        </w:tc>
        <w:tc>
          <w:tcPr>
            <w:tcW w:w="1563" w:type="dxa"/>
            <w:tcBorders>
              <w:top w:val="single" w:sz="6" w:space="0" w:color="auto"/>
              <w:bottom w:val="single" w:sz="6" w:space="0" w:color="auto"/>
            </w:tcBorders>
          </w:tcPr>
          <w:p w14:paraId="54C0176C" w14:textId="77777777" w:rsidR="004E04B0" w:rsidRPr="000A3D57" w:rsidRDefault="004E04B0" w:rsidP="004E04B0">
            <w:pPr>
              <w:pStyle w:val="TAC"/>
              <w:rPr>
                <w:ins w:id="3686" w:author="Auteur"/>
                <w:color w:val="000000"/>
              </w:rPr>
            </w:pPr>
            <w:ins w:id="3687" w:author="Auteur">
              <w:r w:rsidRPr="009D3600">
                <w:rPr>
                  <w:color w:val="000000"/>
                  <w:highlight w:val="yellow"/>
                </w:rPr>
                <w:t>TBD</w:t>
              </w:r>
            </w:ins>
          </w:p>
        </w:tc>
      </w:tr>
      <w:tr w:rsidR="004E04B0" w:rsidRPr="000A3D57" w14:paraId="65A99799" w14:textId="77777777" w:rsidTr="00424017">
        <w:trPr>
          <w:jc w:val="center"/>
          <w:ins w:id="3688" w:author="Auteur"/>
        </w:trPr>
        <w:tc>
          <w:tcPr>
            <w:tcW w:w="6086" w:type="dxa"/>
            <w:gridSpan w:val="3"/>
            <w:tcBorders>
              <w:top w:val="single" w:sz="6" w:space="0" w:color="auto"/>
              <w:bottom w:val="single" w:sz="6" w:space="0" w:color="auto"/>
            </w:tcBorders>
          </w:tcPr>
          <w:p w14:paraId="4BBE7C0B" w14:textId="77777777" w:rsidR="004E04B0" w:rsidRPr="000A3D57" w:rsidRDefault="004E04B0" w:rsidP="004E04B0">
            <w:pPr>
              <w:pStyle w:val="TAN"/>
              <w:rPr>
                <w:ins w:id="3689" w:author="Auteur"/>
                <w:color w:val="000000"/>
              </w:rPr>
            </w:pPr>
            <w:ins w:id="3690" w:author="Auteur">
              <w:r w:rsidRPr="000A3D57">
                <w:t>NOTE:</w:t>
              </w:r>
              <w:r w:rsidRPr="000A3D57">
                <w:tab/>
                <w:t>All sensitivity values are expressed in dB on an arbitrary scale</w:t>
              </w:r>
              <w:r w:rsidRPr="000A3D57">
                <w:rPr>
                  <w:color w:val="000000"/>
                </w:rPr>
                <w:t>.</w:t>
              </w:r>
            </w:ins>
          </w:p>
        </w:tc>
      </w:tr>
    </w:tbl>
    <w:p w14:paraId="3629AE1C" w14:textId="77777777" w:rsidR="004E04B0" w:rsidRDefault="004E04B0" w:rsidP="004E04B0">
      <w:pPr>
        <w:pStyle w:val="TH"/>
        <w:jc w:val="left"/>
        <w:rPr>
          <w:ins w:id="3691" w:author="Auteur"/>
          <w:noProof/>
          <w:lang w:val="en-US"/>
        </w:rPr>
      </w:pPr>
    </w:p>
    <w:p w14:paraId="780946BA" w14:textId="77777777" w:rsidR="004E04B0" w:rsidRDefault="004E04B0" w:rsidP="004E04B0">
      <w:pPr>
        <w:pStyle w:val="TF"/>
        <w:rPr>
          <w:ins w:id="3692" w:author="Auteur"/>
        </w:rPr>
      </w:pPr>
      <w:ins w:id="3693" w:author="Auteur">
        <w:r w:rsidRPr="004B69C7">
          <w:rPr>
            <w:highlight w:val="yellow"/>
            <w:rPrChange w:id="3694" w:author="Auteur">
              <w:rPr/>
            </w:rPrChange>
          </w:rPr>
          <w:t>TBD</w:t>
        </w:r>
      </w:ins>
    </w:p>
    <w:p w14:paraId="16EB569E" w14:textId="77777777" w:rsidR="004E04B0" w:rsidRPr="000A3D57" w:rsidRDefault="004E04B0" w:rsidP="004E04B0">
      <w:pPr>
        <w:pStyle w:val="TF"/>
        <w:rPr>
          <w:ins w:id="3695" w:author="Auteur"/>
        </w:rPr>
      </w:pPr>
      <w:ins w:id="3696" w:author="Auteur">
        <w:r w:rsidRPr="00BB098A">
          <w:t xml:space="preserve">Figure </w:t>
        </w:r>
        <w:r>
          <w:t>16a</w:t>
        </w:r>
        <w:r w:rsidRPr="00BB098A">
          <w:t xml:space="preserve">: </w:t>
        </w:r>
        <w:r>
          <w:t>Electrical interface</w:t>
        </w:r>
        <w:r w:rsidRPr="00BB098A">
          <w:t xml:space="preserve"> sending sensitivity/frequency mask</w:t>
        </w:r>
        <w:r>
          <w:t xml:space="preserve">s. </w:t>
        </w:r>
        <w:r w:rsidRPr="00EA09CB">
          <w:t>The frequency response of the EVS codec operating as specified in TS 26.132 (super-wideband 24,4kbit/s, using the specified P.501 speech test signal), is plotted for reference, normalized to 0dB at 1kHz.</w:t>
        </w:r>
      </w:ins>
    </w:p>
    <w:p w14:paraId="5D66A76A" w14:textId="77777777" w:rsidR="004E04B0" w:rsidRDefault="004E04B0" w:rsidP="004E04B0">
      <w:pPr>
        <w:pStyle w:val="FP"/>
        <w:rPr>
          <w:ins w:id="3697" w:author="Auteur"/>
          <w:color w:val="000000"/>
        </w:rPr>
      </w:pPr>
    </w:p>
    <w:p w14:paraId="46317A4E" w14:textId="77777777" w:rsidR="004E04B0" w:rsidRPr="003D2562" w:rsidRDefault="004E04B0" w:rsidP="004E04B0">
      <w:pPr>
        <w:rPr>
          <w:ins w:id="3698" w:author="Auteur"/>
          <w:color w:val="000000"/>
        </w:rPr>
      </w:pPr>
      <w:ins w:id="3699" w:author="Auteu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 xml:space="preserve">in Table </w:t>
        </w:r>
        <w:r w:rsidR="00E52F01">
          <w:rPr>
            <w:color w:val="000000"/>
            <w:lang w:val="nb-NO"/>
          </w:rPr>
          <w:t>30</w:t>
        </w:r>
        <w:r>
          <w:rPr>
            <w:color w:val="000000"/>
            <w:lang w:val="nb-NO"/>
          </w:rPr>
          <w:t>a1</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14a1</w:t>
        </w:r>
        <w:r w:rsidRPr="007522EC">
          <w:rPr>
            <w:color w:val="000000"/>
            <w:lang w:val="nb-NO"/>
          </w:rPr>
          <w:t>.</w:t>
        </w:r>
      </w:ins>
    </w:p>
    <w:p w14:paraId="732DD248" w14:textId="77777777" w:rsidR="00EE32A7" w:rsidRDefault="004E04B0" w:rsidP="009C0B92">
      <w:pPr>
        <w:rPr>
          <w:color w:val="000000"/>
        </w:rPr>
      </w:pPr>
      <w:ins w:id="3700" w:author="Auteur">
        <w:r>
          <w:rPr>
            <w:color w:val="000000"/>
          </w:rPr>
          <w:t>Compliance shall be checked by the relevant test described in TS 26.132.</w:t>
        </w:r>
        <w:r w:rsidR="00606804">
          <w:rPr>
            <w:color w:val="000000"/>
          </w:rPr>
          <w:t>]</w:t>
        </w:r>
      </w:ins>
    </w:p>
    <w:p w14:paraId="3FE90D17" w14:textId="226A4C31" w:rsidR="00CA42DD" w:rsidRPr="00D726DA" w:rsidRDefault="00CA42DD" w:rsidP="00CA42DD">
      <w:pPr>
        <w:rPr>
          <w:ins w:id="3701" w:author="Auteur"/>
          <w:color w:val="000000"/>
          <w:highlight w:val="green"/>
        </w:rPr>
      </w:pPr>
      <w:ins w:id="3702" w:author="Auteur">
        <w:r w:rsidRPr="00810E80">
          <w:rPr>
            <w:color w:val="000000"/>
            <w:highlight w:val="green"/>
          </w:rPr>
          <w:t xml:space="preserve">Editor’s note: see SWB sending </w:t>
        </w:r>
        <w:r w:rsidRPr="00D726DA">
          <w:rPr>
            <w:color w:val="000000"/>
            <w:highlight w:val="green"/>
          </w:rPr>
          <w:t>mask from P.381 (2020/10) for information</w:t>
        </w:r>
      </w:ins>
      <w:r w:rsidR="008850FE">
        <w:rPr>
          <w:color w:val="000000"/>
          <w:highlight w:val="green"/>
        </w:rPr>
        <w:t xml:space="preserve"> </w:t>
      </w:r>
      <w:ins w:id="3703" w:author="Auteur">
        <w:r w:rsidR="008850FE">
          <w:rPr>
            <w:color w:val="000000"/>
            <w:highlight w:val="green"/>
          </w:rPr>
          <w:t xml:space="preserve">– </w:t>
        </w:r>
        <w:r w:rsidR="008850FE" w:rsidRPr="002E6924">
          <w:rPr>
            <w:color w:val="000000"/>
            <w:highlight w:val="yellow"/>
          </w:rPr>
          <w:t>it should be noted that a tilt above 1 kHz is to compensate for the mouth to microphone acoustic path when the microphone is assumed to be hanging on a headset on the side of the head:</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1"/>
        <w:gridCol w:w="2268"/>
        <w:gridCol w:w="2268"/>
      </w:tblGrid>
      <w:tr w:rsidR="00CA42DD" w:rsidRPr="00810E80" w14:paraId="4BD91574" w14:textId="77777777" w:rsidTr="00BD104B">
        <w:trPr>
          <w:tblHeader/>
          <w:jc w:val="center"/>
          <w:ins w:id="3704" w:author="Auteur"/>
        </w:trPr>
        <w:tc>
          <w:tcPr>
            <w:tcW w:w="9639" w:type="dxa"/>
            <w:gridSpan w:val="4"/>
            <w:tcBorders>
              <w:top w:val="nil"/>
              <w:left w:val="nil"/>
              <w:bottom w:val="single" w:sz="4" w:space="0" w:color="auto"/>
              <w:right w:val="nil"/>
            </w:tcBorders>
          </w:tcPr>
          <w:p w14:paraId="6AA80BC9" w14:textId="77777777" w:rsidR="00CA42DD" w:rsidRPr="00810E80" w:rsidRDefault="00CA42DD" w:rsidP="00BD104B">
            <w:pPr>
              <w:pStyle w:val="TableNoTitle"/>
              <w:rPr>
                <w:ins w:id="3705" w:author="Auteur"/>
                <w:sz w:val="20"/>
                <w:highlight w:val="green"/>
                <w:rPrChange w:id="3706" w:author="Auteur">
                  <w:rPr>
                    <w:ins w:id="3707" w:author="Auteur"/>
                  </w:rPr>
                </w:rPrChange>
              </w:rPr>
            </w:pPr>
            <w:ins w:id="3708" w:author="Auteur">
              <w:r w:rsidRPr="00810E80">
                <w:rPr>
                  <w:sz w:val="20"/>
                  <w:highlight w:val="green"/>
                  <w:rPrChange w:id="3709" w:author="Auteur">
                    <w:rPr/>
                  </w:rPrChange>
                </w:rPr>
                <w:lastRenderedPageBreak/>
                <w:t>Table 7-3b – Tolerance mask for the super-wideband sending frequency response</w:t>
              </w:r>
            </w:ins>
          </w:p>
        </w:tc>
      </w:tr>
      <w:tr w:rsidR="00CA42DD" w:rsidRPr="00810E80" w14:paraId="74931797" w14:textId="77777777" w:rsidTr="00BD104B">
        <w:trPr>
          <w:tblHeader/>
          <w:jc w:val="center"/>
          <w:ins w:id="3710" w:author="Auteur"/>
        </w:trPr>
        <w:tc>
          <w:tcPr>
            <w:tcW w:w="2552" w:type="dxa"/>
            <w:tcBorders>
              <w:top w:val="single" w:sz="4" w:space="0" w:color="auto"/>
              <w:left w:val="single" w:sz="4" w:space="0" w:color="auto"/>
              <w:bottom w:val="single" w:sz="4" w:space="0" w:color="auto"/>
              <w:right w:val="single" w:sz="4" w:space="0" w:color="auto"/>
            </w:tcBorders>
          </w:tcPr>
          <w:p w14:paraId="6218F182" w14:textId="77777777" w:rsidR="00CA42DD" w:rsidRPr="00810E80" w:rsidRDefault="00CA42DD" w:rsidP="00BD104B">
            <w:pPr>
              <w:pStyle w:val="Tablehead"/>
              <w:keepLines/>
              <w:rPr>
                <w:ins w:id="3711" w:author="Auteur"/>
                <w:sz w:val="20"/>
                <w:highlight w:val="green"/>
                <w:rPrChange w:id="3712" w:author="Auteur">
                  <w:rPr>
                    <w:ins w:id="3713" w:author="Auteur"/>
                  </w:rPr>
                </w:rPrChange>
              </w:rPr>
            </w:pPr>
            <w:ins w:id="3714" w:author="Auteur">
              <w:r w:rsidRPr="00810E80">
                <w:rPr>
                  <w:sz w:val="20"/>
                  <w:highlight w:val="green"/>
                  <w:rPrChange w:id="3715" w:author="Auteur">
                    <w:rPr/>
                  </w:rPrChange>
                </w:rPr>
                <w:t>Frequency (Hz)</w:t>
              </w:r>
            </w:ins>
          </w:p>
        </w:tc>
        <w:tc>
          <w:tcPr>
            <w:tcW w:w="2551" w:type="dxa"/>
            <w:tcBorders>
              <w:top w:val="single" w:sz="4" w:space="0" w:color="auto"/>
              <w:left w:val="single" w:sz="4" w:space="0" w:color="auto"/>
              <w:bottom w:val="single" w:sz="4" w:space="0" w:color="auto"/>
              <w:right w:val="single" w:sz="4" w:space="0" w:color="auto"/>
            </w:tcBorders>
          </w:tcPr>
          <w:p w14:paraId="71F5F76B" w14:textId="77777777" w:rsidR="00CA42DD" w:rsidRPr="00810E80" w:rsidRDefault="00CA42DD" w:rsidP="00BD104B">
            <w:pPr>
              <w:pStyle w:val="Tablehead"/>
              <w:keepLines/>
              <w:rPr>
                <w:ins w:id="3716" w:author="Auteur"/>
                <w:sz w:val="20"/>
                <w:highlight w:val="green"/>
                <w:rPrChange w:id="3717" w:author="Auteur">
                  <w:rPr>
                    <w:ins w:id="3718" w:author="Auteur"/>
                  </w:rPr>
                </w:rPrChange>
              </w:rPr>
            </w:pPr>
            <w:ins w:id="3719" w:author="Auteur">
              <w:r w:rsidRPr="00810E80">
                <w:rPr>
                  <w:sz w:val="20"/>
                  <w:highlight w:val="green"/>
                  <w:rPrChange w:id="3720"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14:paraId="0421B2FE" w14:textId="77777777" w:rsidR="00CA42DD" w:rsidRPr="00810E80" w:rsidRDefault="00CA42DD" w:rsidP="00BD104B">
            <w:pPr>
              <w:pStyle w:val="Tablehead"/>
              <w:keepLines/>
              <w:rPr>
                <w:ins w:id="3721" w:author="Auteur"/>
                <w:sz w:val="20"/>
                <w:highlight w:val="green"/>
                <w:rPrChange w:id="3722" w:author="Auteur">
                  <w:rPr>
                    <w:ins w:id="3723" w:author="Auteur"/>
                  </w:rPr>
                </w:rPrChange>
              </w:rPr>
            </w:pPr>
            <w:ins w:id="3724" w:author="Auteur">
              <w:r w:rsidRPr="00810E80">
                <w:rPr>
                  <w:sz w:val="20"/>
                  <w:highlight w:val="green"/>
                  <w:rPrChange w:id="3725" w:author="Auteur">
                    <w:rPr/>
                  </w:rPrChange>
                </w:rPr>
                <w:t>Lower limit</w:t>
              </w:r>
            </w:ins>
          </w:p>
        </w:tc>
        <w:tc>
          <w:tcPr>
            <w:tcW w:w="2268" w:type="dxa"/>
            <w:tcBorders>
              <w:top w:val="single" w:sz="4" w:space="0" w:color="auto"/>
              <w:left w:val="single" w:sz="4" w:space="0" w:color="auto"/>
              <w:bottom w:val="single" w:sz="4" w:space="0" w:color="auto"/>
              <w:right w:val="single" w:sz="4" w:space="0" w:color="auto"/>
            </w:tcBorders>
          </w:tcPr>
          <w:p w14:paraId="1BDC7C23" w14:textId="77777777" w:rsidR="00CA42DD" w:rsidRPr="00810E80" w:rsidRDefault="00CA42DD" w:rsidP="00BD104B">
            <w:pPr>
              <w:pStyle w:val="Tablehead"/>
              <w:keepLines/>
              <w:rPr>
                <w:ins w:id="3726" w:author="Auteur"/>
                <w:sz w:val="20"/>
                <w:highlight w:val="green"/>
                <w:rPrChange w:id="3727" w:author="Auteur">
                  <w:rPr>
                    <w:ins w:id="3728" w:author="Auteur"/>
                  </w:rPr>
                </w:rPrChange>
              </w:rPr>
            </w:pPr>
            <w:ins w:id="3729" w:author="Auteur">
              <w:r w:rsidRPr="00810E80">
                <w:rPr>
                  <w:sz w:val="20"/>
                  <w:highlight w:val="green"/>
                  <w:rPrChange w:id="3730" w:author="Auteur">
                    <w:rPr/>
                  </w:rPrChange>
                </w:rPr>
                <w:t>Target</w:t>
              </w:r>
            </w:ins>
          </w:p>
        </w:tc>
      </w:tr>
      <w:tr w:rsidR="00CA42DD" w:rsidRPr="00810E80" w14:paraId="55222DDA" w14:textId="77777777" w:rsidTr="00BD104B">
        <w:trPr>
          <w:jc w:val="center"/>
          <w:ins w:id="3731" w:author="Auteur"/>
        </w:trPr>
        <w:tc>
          <w:tcPr>
            <w:tcW w:w="2552" w:type="dxa"/>
            <w:tcBorders>
              <w:top w:val="single" w:sz="4" w:space="0" w:color="auto"/>
              <w:left w:val="single" w:sz="4" w:space="0" w:color="auto"/>
              <w:bottom w:val="single" w:sz="4" w:space="0" w:color="auto"/>
              <w:right w:val="single" w:sz="4" w:space="0" w:color="auto"/>
            </w:tcBorders>
            <w:vAlign w:val="bottom"/>
          </w:tcPr>
          <w:p w14:paraId="49FCE3A2" w14:textId="77777777" w:rsidR="00CA42DD" w:rsidRPr="00810E80" w:rsidRDefault="00CA42DD" w:rsidP="00BD104B">
            <w:pPr>
              <w:pStyle w:val="Tabletext"/>
              <w:keepNext/>
              <w:keepLines/>
              <w:jc w:val="center"/>
              <w:rPr>
                <w:ins w:id="3732" w:author="Auteur"/>
                <w:sz w:val="20"/>
                <w:highlight w:val="green"/>
                <w:rPrChange w:id="3733" w:author="Auteur">
                  <w:rPr>
                    <w:ins w:id="3734" w:author="Auteur"/>
                  </w:rPr>
                </w:rPrChange>
              </w:rPr>
            </w:pPr>
            <w:ins w:id="3735" w:author="Auteur">
              <w:r w:rsidRPr="00810E80">
                <w:rPr>
                  <w:sz w:val="20"/>
                  <w:highlight w:val="green"/>
                  <w:rPrChange w:id="3736" w:author="Auteur">
                    <w:rPr/>
                  </w:rPrChange>
                </w:rPr>
                <w:t>100</w:t>
              </w:r>
            </w:ins>
          </w:p>
        </w:tc>
        <w:tc>
          <w:tcPr>
            <w:tcW w:w="2551" w:type="dxa"/>
            <w:tcBorders>
              <w:top w:val="single" w:sz="4" w:space="0" w:color="auto"/>
              <w:left w:val="single" w:sz="4" w:space="0" w:color="auto"/>
              <w:bottom w:val="single" w:sz="4" w:space="0" w:color="auto"/>
              <w:right w:val="single" w:sz="4" w:space="0" w:color="auto"/>
            </w:tcBorders>
            <w:vAlign w:val="bottom"/>
          </w:tcPr>
          <w:p w14:paraId="05B5875C" w14:textId="77777777" w:rsidR="00CA42DD" w:rsidRPr="00810E80" w:rsidRDefault="00CA42DD" w:rsidP="00BD104B">
            <w:pPr>
              <w:pStyle w:val="Tabletext"/>
              <w:keepNext/>
              <w:keepLines/>
              <w:jc w:val="center"/>
              <w:rPr>
                <w:ins w:id="3737" w:author="Auteur"/>
                <w:sz w:val="20"/>
                <w:highlight w:val="green"/>
                <w:rPrChange w:id="3738" w:author="Auteur">
                  <w:rPr>
                    <w:ins w:id="3739" w:author="Auteur"/>
                  </w:rPr>
                </w:rPrChange>
              </w:rPr>
            </w:pPr>
            <w:ins w:id="3740" w:author="Auteur">
              <w:r w:rsidRPr="00810E80">
                <w:rPr>
                  <w:sz w:val="20"/>
                  <w:highlight w:val="green"/>
                  <w:rPrChange w:id="3741" w:author="Auteur">
                    <w:rPr/>
                  </w:rPrChange>
                </w:rPr>
                <w:t>[3]</w:t>
              </w:r>
            </w:ins>
          </w:p>
        </w:tc>
        <w:tc>
          <w:tcPr>
            <w:tcW w:w="2268" w:type="dxa"/>
            <w:tcBorders>
              <w:top w:val="single" w:sz="4" w:space="0" w:color="auto"/>
              <w:left w:val="single" w:sz="4" w:space="0" w:color="auto"/>
              <w:bottom w:val="single" w:sz="4" w:space="0" w:color="auto"/>
              <w:right w:val="single" w:sz="4" w:space="0" w:color="auto"/>
            </w:tcBorders>
            <w:vAlign w:val="bottom"/>
          </w:tcPr>
          <w:p w14:paraId="20168F2B" w14:textId="77777777" w:rsidR="00CA42DD" w:rsidRPr="00810E80" w:rsidRDefault="00CA42DD" w:rsidP="00BD104B">
            <w:pPr>
              <w:pStyle w:val="Tabletext"/>
              <w:keepNext/>
              <w:keepLines/>
              <w:jc w:val="center"/>
              <w:rPr>
                <w:ins w:id="3742" w:author="Auteur"/>
                <w:sz w:val="20"/>
                <w:highlight w:val="green"/>
                <w:rPrChange w:id="3743" w:author="Auteur">
                  <w:rPr>
                    <w:ins w:id="3744" w:author="Auteur"/>
                  </w:rPr>
                </w:rPrChange>
              </w:rPr>
            </w:pPr>
          </w:p>
        </w:tc>
        <w:tc>
          <w:tcPr>
            <w:tcW w:w="2268" w:type="dxa"/>
            <w:tcBorders>
              <w:top w:val="single" w:sz="4" w:space="0" w:color="auto"/>
              <w:left w:val="single" w:sz="4" w:space="0" w:color="auto"/>
              <w:bottom w:val="single" w:sz="4" w:space="0" w:color="auto"/>
              <w:right w:val="single" w:sz="4" w:space="0" w:color="auto"/>
            </w:tcBorders>
            <w:vAlign w:val="bottom"/>
          </w:tcPr>
          <w:p w14:paraId="1C7F27AF" w14:textId="77777777" w:rsidR="00CA42DD" w:rsidRPr="00810E80" w:rsidRDefault="00CA42DD" w:rsidP="00BD104B">
            <w:pPr>
              <w:pStyle w:val="Tabletext"/>
              <w:keepNext/>
              <w:keepLines/>
              <w:jc w:val="center"/>
              <w:rPr>
                <w:ins w:id="3745" w:author="Auteur"/>
                <w:sz w:val="20"/>
                <w:highlight w:val="green"/>
                <w:rPrChange w:id="3746" w:author="Auteur">
                  <w:rPr>
                    <w:ins w:id="3747" w:author="Auteur"/>
                  </w:rPr>
                </w:rPrChange>
              </w:rPr>
            </w:pPr>
            <w:ins w:id="3748" w:author="Auteur">
              <w:r w:rsidRPr="00810E80">
                <w:rPr>
                  <w:sz w:val="20"/>
                  <w:highlight w:val="green"/>
                  <w:rPrChange w:id="3749" w:author="Auteur">
                    <w:rPr/>
                  </w:rPrChange>
                </w:rPr>
                <w:t>[0]</w:t>
              </w:r>
            </w:ins>
          </w:p>
        </w:tc>
      </w:tr>
      <w:tr w:rsidR="00CA42DD" w:rsidRPr="00810E80" w14:paraId="29A9D2D1" w14:textId="77777777" w:rsidTr="00BD104B">
        <w:trPr>
          <w:jc w:val="center"/>
          <w:ins w:id="3750" w:author="Auteur"/>
        </w:trPr>
        <w:tc>
          <w:tcPr>
            <w:tcW w:w="2552" w:type="dxa"/>
            <w:tcBorders>
              <w:top w:val="single" w:sz="4" w:space="0" w:color="auto"/>
              <w:left w:val="single" w:sz="4" w:space="0" w:color="auto"/>
              <w:bottom w:val="single" w:sz="4" w:space="0" w:color="auto"/>
              <w:right w:val="single" w:sz="4" w:space="0" w:color="auto"/>
            </w:tcBorders>
            <w:vAlign w:val="bottom"/>
          </w:tcPr>
          <w:p w14:paraId="1B45F6C3" w14:textId="77777777" w:rsidR="00CA42DD" w:rsidRPr="00810E80" w:rsidRDefault="00CA42DD" w:rsidP="00BD104B">
            <w:pPr>
              <w:pStyle w:val="Tabletext"/>
              <w:keepNext/>
              <w:keepLines/>
              <w:jc w:val="center"/>
              <w:rPr>
                <w:ins w:id="3751" w:author="Auteur"/>
                <w:sz w:val="20"/>
                <w:highlight w:val="green"/>
                <w:rPrChange w:id="3752" w:author="Auteur">
                  <w:rPr>
                    <w:ins w:id="3753" w:author="Auteur"/>
                  </w:rPr>
                </w:rPrChange>
              </w:rPr>
            </w:pPr>
            <w:ins w:id="3754" w:author="Auteur">
              <w:r w:rsidRPr="00810E80">
                <w:rPr>
                  <w:sz w:val="20"/>
                  <w:highlight w:val="green"/>
                  <w:rPrChange w:id="3755" w:author="Auteur">
                    <w:rPr/>
                  </w:rPrChange>
                </w:rPr>
                <w:t>200</w:t>
              </w:r>
            </w:ins>
          </w:p>
        </w:tc>
        <w:tc>
          <w:tcPr>
            <w:tcW w:w="2551" w:type="dxa"/>
            <w:tcBorders>
              <w:top w:val="single" w:sz="4" w:space="0" w:color="auto"/>
              <w:left w:val="single" w:sz="4" w:space="0" w:color="auto"/>
              <w:bottom w:val="single" w:sz="4" w:space="0" w:color="auto"/>
              <w:right w:val="single" w:sz="4" w:space="0" w:color="auto"/>
            </w:tcBorders>
            <w:vAlign w:val="bottom"/>
          </w:tcPr>
          <w:p w14:paraId="66186643" w14:textId="77777777" w:rsidR="00CA42DD" w:rsidRPr="00810E80" w:rsidRDefault="00CA42DD" w:rsidP="00BD104B">
            <w:pPr>
              <w:pStyle w:val="Tabletext"/>
              <w:keepNext/>
              <w:keepLines/>
              <w:jc w:val="center"/>
              <w:rPr>
                <w:ins w:id="3756" w:author="Auteur"/>
                <w:sz w:val="20"/>
                <w:highlight w:val="green"/>
                <w:rPrChange w:id="3757" w:author="Auteur">
                  <w:rPr>
                    <w:ins w:id="3758" w:author="Auteur"/>
                  </w:rPr>
                </w:rPrChange>
              </w:rPr>
            </w:pPr>
            <w:ins w:id="3759" w:author="Auteur">
              <w:r w:rsidRPr="00810E80">
                <w:rPr>
                  <w:sz w:val="20"/>
                  <w:highlight w:val="green"/>
                  <w:rPrChange w:id="3760" w:author="Auteur">
                    <w:rPr/>
                  </w:rPrChange>
                </w:rPr>
                <w:t>[3]</w:t>
              </w:r>
            </w:ins>
          </w:p>
        </w:tc>
        <w:tc>
          <w:tcPr>
            <w:tcW w:w="2268" w:type="dxa"/>
            <w:tcBorders>
              <w:top w:val="single" w:sz="4" w:space="0" w:color="auto"/>
              <w:left w:val="single" w:sz="4" w:space="0" w:color="auto"/>
              <w:bottom w:val="single" w:sz="4" w:space="0" w:color="auto"/>
              <w:right w:val="single" w:sz="4" w:space="0" w:color="auto"/>
            </w:tcBorders>
            <w:vAlign w:val="bottom"/>
          </w:tcPr>
          <w:p w14:paraId="511806DC" w14:textId="77777777" w:rsidR="00CA42DD" w:rsidRPr="00810E80" w:rsidRDefault="00CA42DD" w:rsidP="00BD104B">
            <w:pPr>
              <w:pStyle w:val="Tabletext"/>
              <w:keepNext/>
              <w:keepLines/>
              <w:jc w:val="center"/>
              <w:rPr>
                <w:ins w:id="3761" w:author="Auteur"/>
                <w:sz w:val="20"/>
                <w:highlight w:val="green"/>
                <w:rPrChange w:id="3762" w:author="Auteur">
                  <w:rPr>
                    <w:ins w:id="3763" w:author="Auteur"/>
                  </w:rPr>
                </w:rPrChange>
              </w:rPr>
            </w:pPr>
            <w:ins w:id="3764" w:author="Auteur">
              <w:r w:rsidRPr="00810E80">
                <w:rPr>
                  <w:sz w:val="20"/>
                  <w:highlight w:val="green"/>
                  <w:rPrChange w:id="3765" w:author="Auteur">
                    <w:rPr/>
                  </w:rPrChange>
                </w:rPr>
                <w:t>[</w:t>
              </w:r>
              <w:r w:rsidRPr="00810E80">
                <w:rPr>
                  <w:sz w:val="20"/>
                  <w:highlight w:val="green"/>
                  <w:rPrChange w:id="3766" w:author="Auteur">
                    <w:rPr/>
                  </w:rPrChange>
                </w:rPr>
                <w:sym w:font="Symbol" w:char="F02D"/>
              </w:r>
              <w:r w:rsidRPr="00810E80">
                <w:rPr>
                  <w:sz w:val="20"/>
                  <w:highlight w:val="green"/>
                  <w:rPrChange w:id="3767" w:author="Auteur">
                    <w:rPr/>
                  </w:rPrChange>
                </w:rPr>
                <w:sym w:font="Symbol" w:char="F033"/>
              </w:r>
              <w:r w:rsidRPr="00810E80">
                <w:rPr>
                  <w:sz w:val="20"/>
                  <w:highlight w:val="green"/>
                  <w:rPrChange w:id="3768" w:author="Auteur">
                    <w:rPr/>
                  </w:rPrChange>
                </w:rPr>
                <w:t>]</w:t>
              </w:r>
            </w:ins>
          </w:p>
        </w:tc>
        <w:tc>
          <w:tcPr>
            <w:tcW w:w="2268" w:type="dxa"/>
            <w:tcBorders>
              <w:top w:val="single" w:sz="4" w:space="0" w:color="auto"/>
              <w:left w:val="single" w:sz="4" w:space="0" w:color="auto"/>
              <w:bottom w:val="single" w:sz="4" w:space="0" w:color="auto"/>
              <w:right w:val="single" w:sz="4" w:space="0" w:color="auto"/>
            </w:tcBorders>
            <w:vAlign w:val="bottom"/>
          </w:tcPr>
          <w:p w14:paraId="21CBFCB1" w14:textId="77777777" w:rsidR="00CA42DD" w:rsidRPr="00810E80" w:rsidRDefault="00CA42DD" w:rsidP="00BD104B">
            <w:pPr>
              <w:pStyle w:val="Tabletext"/>
              <w:keepNext/>
              <w:keepLines/>
              <w:jc w:val="center"/>
              <w:rPr>
                <w:ins w:id="3769" w:author="Auteur"/>
                <w:sz w:val="20"/>
                <w:highlight w:val="green"/>
                <w:rPrChange w:id="3770" w:author="Auteur">
                  <w:rPr>
                    <w:ins w:id="3771" w:author="Auteur"/>
                  </w:rPr>
                </w:rPrChange>
              </w:rPr>
            </w:pPr>
            <w:ins w:id="3772" w:author="Auteur">
              <w:r w:rsidRPr="00810E80">
                <w:rPr>
                  <w:sz w:val="20"/>
                  <w:highlight w:val="green"/>
                  <w:rPrChange w:id="3773" w:author="Auteur">
                    <w:rPr/>
                  </w:rPrChange>
                </w:rPr>
                <w:t>[0]</w:t>
              </w:r>
            </w:ins>
          </w:p>
        </w:tc>
      </w:tr>
      <w:tr w:rsidR="00CA42DD" w:rsidRPr="00810E80" w14:paraId="34D015D9" w14:textId="77777777" w:rsidTr="00BD104B">
        <w:trPr>
          <w:jc w:val="center"/>
          <w:ins w:id="3774" w:author="Auteur"/>
        </w:trPr>
        <w:tc>
          <w:tcPr>
            <w:tcW w:w="2552" w:type="dxa"/>
            <w:tcBorders>
              <w:top w:val="single" w:sz="4" w:space="0" w:color="auto"/>
              <w:left w:val="single" w:sz="4" w:space="0" w:color="auto"/>
              <w:bottom w:val="single" w:sz="4" w:space="0" w:color="auto"/>
              <w:right w:val="single" w:sz="4" w:space="0" w:color="auto"/>
            </w:tcBorders>
            <w:vAlign w:val="bottom"/>
          </w:tcPr>
          <w:p w14:paraId="73095E76" w14:textId="77777777" w:rsidR="00CA42DD" w:rsidRPr="00810E80" w:rsidRDefault="00CA42DD" w:rsidP="00BD104B">
            <w:pPr>
              <w:pStyle w:val="Tabletext"/>
              <w:jc w:val="center"/>
              <w:rPr>
                <w:ins w:id="3775" w:author="Auteur"/>
                <w:sz w:val="20"/>
                <w:highlight w:val="green"/>
                <w:rPrChange w:id="3776" w:author="Auteur">
                  <w:rPr>
                    <w:ins w:id="3777" w:author="Auteur"/>
                  </w:rPr>
                </w:rPrChange>
              </w:rPr>
            </w:pPr>
            <w:ins w:id="3778" w:author="Auteur">
              <w:r w:rsidRPr="00810E80">
                <w:rPr>
                  <w:sz w:val="20"/>
                  <w:highlight w:val="green"/>
                  <w:rPrChange w:id="3779" w:author="Auteur">
                    <w:rPr/>
                  </w:rPrChange>
                </w:rPr>
                <w:t>1 000</w:t>
              </w:r>
            </w:ins>
          </w:p>
        </w:tc>
        <w:tc>
          <w:tcPr>
            <w:tcW w:w="2551" w:type="dxa"/>
            <w:tcBorders>
              <w:top w:val="single" w:sz="4" w:space="0" w:color="auto"/>
              <w:left w:val="single" w:sz="4" w:space="0" w:color="auto"/>
              <w:bottom w:val="single" w:sz="4" w:space="0" w:color="auto"/>
              <w:right w:val="single" w:sz="4" w:space="0" w:color="auto"/>
            </w:tcBorders>
            <w:vAlign w:val="bottom"/>
          </w:tcPr>
          <w:p w14:paraId="4979BA18" w14:textId="77777777" w:rsidR="00CA42DD" w:rsidRPr="00810E80" w:rsidRDefault="00CA42DD" w:rsidP="00BD104B">
            <w:pPr>
              <w:pStyle w:val="Tabletext"/>
              <w:jc w:val="center"/>
              <w:rPr>
                <w:ins w:id="3780" w:author="Auteur"/>
                <w:sz w:val="20"/>
                <w:highlight w:val="green"/>
                <w:rPrChange w:id="3781" w:author="Auteur">
                  <w:rPr>
                    <w:ins w:id="3782" w:author="Auteur"/>
                  </w:rPr>
                </w:rPrChange>
              </w:rPr>
            </w:pPr>
            <w:ins w:id="3783" w:author="Auteur">
              <w:r w:rsidRPr="00810E80">
                <w:rPr>
                  <w:sz w:val="20"/>
                  <w:highlight w:val="green"/>
                  <w:rPrChange w:id="3784" w:author="Auteur">
                    <w:rPr/>
                  </w:rPrChange>
                </w:rPr>
                <w:t>[3]</w:t>
              </w:r>
            </w:ins>
          </w:p>
        </w:tc>
        <w:tc>
          <w:tcPr>
            <w:tcW w:w="2268" w:type="dxa"/>
            <w:tcBorders>
              <w:top w:val="single" w:sz="4" w:space="0" w:color="auto"/>
              <w:left w:val="single" w:sz="4" w:space="0" w:color="auto"/>
              <w:bottom w:val="single" w:sz="4" w:space="0" w:color="auto"/>
              <w:right w:val="single" w:sz="4" w:space="0" w:color="auto"/>
            </w:tcBorders>
            <w:vAlign w:val="bottom"/>
          </w:tcPr>
          <w:p w14:paraId="5DE513D7" w14:textId="77777777" w:rsidR="00CA42DD" w:rsidRPr="00810E80" w:rsidRDefault="00CA42DD" w:rsidP="00BD104B">
            <w:pPr>
              <w:pStyle w:val="Tabletext"/>
              <w:jc w:val="center"/>
              <w:rPr>
                <w:ins w:id="3785" w:author="Auteur"/>
                <w:sz w:val="20"/>
                <w:highlight w:val="green"/>
                <w:rPrChange w:id="3786" w:author="Auteur">
                  <w:rPr>
                    <w:ins w:id="3787" w:author="Auteur"/>
                  </w:rPr>
                </w:rPrChange>
              </w:rPr>
            </w:pPr>
            <w:ins w:id="3788" w:author="Auteur">
              <w:r w:rsidRPr="00810E80">
                <w:rPr>
                  <w:sz w:val="20"/>
                  <w:highlight w:val="green"/>
                  <w:rPrChange w:id="3789" w:author="Auteur">
                    <w:rPr/>
                  </w:rPrChange>
                </w:rPr>
                <w:t>[</w:t>
              </w:r>
              <w:r w:rsidRPr="00810E80">
                <w:rPr>
                  <w:sz w:val="20"/>
                  <w:highlight w:val="green"/>
                  <w:rPrChange w:id="3790" w:author="Auteur">
                    <w:rPr/>
                  </w:rPrChange>
                </w:rPr>
                <w:sym w:font="Symbol" w:char="F02D"/>
              </w:r>
              <w:r w:rsidRPr="00810E80">
                <w:rPr>
                  <w:sz w:val="20"/>
                  <w:highlight w:val="green"/>
                  <w:rPrChange w:id="3791" w:author="Auteur">
                    <w:rPr/>
                  </w:rPrChange>
                </w:rPr>
                <w:sym w:font="Symbol" w:char="F033"/>
              </w:r>
              <w:r w:rsidRPr="00810E80">
                <w:rPr>
                  <w:sz w:val="20"/>
                  <w:highlight w:val="green"/>
                  <w:rPrChange w:id="3792" w:author="Auteur">
                    <w:rPr/>
                  </w:rPrChange>
                </w:rPr>
                <w:t>]</w:t>
              </w:r>
            </w:ins>
          </w:p>
        </w:tc>
        <w:tc>
          <w:tcPr>
            <w:tcW w:w="2268" w:type="dxa"/>
            <w:tcBorders>
              <w:top w:val="single" w:sz="4" w:space="0" w:color="auto"/>
              <w:left w:val="single" w:sz="4" w:space="0" w:color="auto"/>
              <w:bottom w:val="single" w:sz="4" w:space="0" w:color="auto"/>
              <w:right w:val="single" w:sz="4" w:space="0" w:color="auto"/>
            </w:tcBorders>
            <w:vAlign w:val="bottom"/>
          </w:tcPr>
          <w:p w14:paraId="3837193D" w14:textId="77777777" w:rsidR="00CA42DD" w:rsidRPr="00810E80" w:rsidRDefault="00CA42DD" w:rsidP="00BD104B">
            <w:pPr>
              <w:pStyle w:val="Tabletext"/>
              <w:jc w:val="center"/>
              <w:rPr>
                <w:ins w:id="3793" w:author="Auteur"/>
                <w:sz w:val="20"/>
                <w:highlight w:val="green"/>
                <w:rPrChange w:id="3794" w:author="Auteur">
                  <w:rPr>
                    <w:ins w:id="3795" w:author="Auteur"/>
                  </w:rPr>
                </w:rPrChange>
              </w:rPr>
            </w:pPr>
            <w:ins w:id="3796" w:author="Auteur">
              <w:r w:rsidRPr="00810E80">
                <w:rPr>
                  <w:sz w:val="20"/>
                  <w:highlight w:val="green"/>
                  <w:rPrChange w:id="3797" w:author="Auteur">
                    <w:rPr/>
                  </w:rPrChange>
                </w:rPr>
                <w:t>[0]</w:t>
              </w:r>
            </w:ins>
          </w:p>
        </w:tc>
      </w:tr>
      <w:tr w:rsidR="00CA42DD" w:rsidRPr="00810E80" w14:paraId="39253A31" w14:textId="77777777" w:rsidTr="00BD104B">
        <w:trPr>
          <w:jc w:val="center"/>
          <w:ins w:id="3798" w:author="Auteur"/>
        </w:trPr>
        <w:tc>
          <w:tcPr>
            <w:tcW w:w="2552" w:type="dxa"/>
            <w:tcBorders>
              <w:top w:val="single" w:sz="4" w:space="0" w:color="auto"/>
              <w:left w:val="single" w:sz="4" w:space="0" w:color="auto"/>
              <w:bottom w:val="single" w:sz="4" w:space="0" w:color="auto"/>
              <w:right w:val="single" w:sz="4" w:space="0" w:color="auto"/>
            </w:tcBorders>
            <w:vAlign w:val="bottom"/>
          </w:tcPr>
          <w:p w14:paraId="2DE2F3C2" w14:textId="77777777" w:rsidR="00CA42DD" w:rsidRPr="00810E80" w:rsidRDefault="00CA42DD" w:rsidP="00BD104B">
            <w:pPr>
              <w:pStyle w:val="Tabletext"/>
              <w:jc w:val="center"/>
              <w:rPr>
                <w:ins w:id="3799" w:author="Auteur"/>
                <w:sz w:val="20"/>
                <w:highlight w:val="green"/>
                <w:rPrChange w:id="3800" w:author="Auteur">
                  <w:rPr>
                    <w:ins w:id="3801" w:author="Auteur"/>
                  </w:rPr>
                </w:rPrChange>
              </w:rPr>
            </w:pPr>
            <w:ins w:id="3802" w:author="Auteur">
              <w:r w:rsidRPr="00810E80">
                <w:rPr>
                  <w:sz w:val="20"/>
                  <w:highlight w:val="green"/>
                  <w:rPrChange w:id="3803" w:author="Auteur">
                    <w:rPr/>
                  </w:rPrChange>
                </w:rPr>
                <w:t>3 000</w:t>
              </w:r>
            </w:ins>
          </w:p>
        </w:tc>
        <w:tc>
          <w:tcPr>
            <w:tcW w:w="2551" w:type="dxa"/>
            <w:tcBorders>
              <w:top w:val="single" w:sz="4" w:space="0" w:color="auto"/>
              <w:left w:val="single" w:sz="4" w:space="0" w:color="auto"/>
              <w:bottom w:val="single" w:sz="4" w:space="0" w:color="auto"/>
              <w:right w:val="single" w:sz="4" w:space="0" w:color="auto"/>
            </w:tcBorders>
            <w:vAlign w:val="bottom"/>
          </w:tcPr>
          <w:p w14:paraId="76AE2FB7" w14:textId="77777777" w:rsidR="00CA42DD" w:rsidRPr="00810E80" w:rsidRDefault="00CA42DD" w:rsidP="00BD104B">
            <w:pPr>
              <w:pStyle w:val="Tabletext"/>
              <w:jc w:val="center"/>
              <w:rPr>
                <w:ins w:id="3804" w:author="Auteur"/>
                <w:sz w:val="20"/>
                <w:highlight w:val="green"/>
                <w:rPrChange w:id="3805" w:author="Auteur">
                  <w:rPr>
                    <w:ins w:id="3806" w:author="Auteur"/>
                  </w:rPr>
                </w:rPrChange>
              </w:rPr>
            </w:pPr>
            <w:ins w:id="3807" w:author="Auteur">
              <w:r w:rsidRPr="00810E80">
                <w:rPr>
                  <w:sz w:val="20"/>
                  <w:highlight w:val="green"/>
                  <w:rPrChange w:id="3808" w:author="Auteur">
                    <w:rPr/>
                  </w:rPrChange>
                </w:rPr>
                <w:t>[8]</w:t>
              </w:r>
            </w:ins>
          </w:p>
        </w:tc>
        <w:tc>
          <w:tcPr>
            <w:tcW w:w="2268" w:type="dxa"/>
            <w:tcBorders>
              <w:top w:val="single" w:sz="4" w:space="0" w:color="auto"/>
              <w:left w:val="single" w:sz="4" w:space="0" w:color="auto"/>
              <w:bottom w:val="single" w:sz="4" w:space="0" w:color="auto"/>
              <w:right w:val="single" w:sz="4" w:space="0" w:color="auto"/>
            </w:tcBorders>
            <w:vAlign w:val="bottom"/>
          </w:tcPr>
          <w:p w14:paraId="1369824F" w14:textId="77777777" w:rsidR="00CA42DD" w:rsidRPr="00810E80" w:rsidRDefault="00CA42DD" w:rsidP="00BD104B">
            <w:pPr>
              <w:pStyle w:val="Tabletext"/>
              <w:jc w:val="center"/>
              <w:rPr>
                <w:ins w:id="3809" w:author="Auteur"/>
                <w:sz w:val="20"/>
                <w:highlight w:val="green"/>
                <w:rPrChange w:id="3810" w:author="Auteur">
                  <w:rPr>
                    <w:ins w:id="3811" w:author="Auteur"/>
                  </w:rPr>
                </w:rPrChange>
              </w:rPr>
            </w:pPr>
            <w:ins w:id="3812" w:author="Auteur">
              <w:r w:rsidRPr="00810E80">
                <w:rPr>
                  <w:sz w:val="20"/>
                  <w:highlight w:val="green"/>
                  <w:rPrChange w:id="3813" w:author="Auteur">
                    <w:rPr/>
                  </w:rPrChange>
                </w:rPr>
                <w:t>[0]</w:t>
              </w:r>
            </w:ins>
          </w:p>
        </w:tc>
        <w:tc>
          <w:tcPr>
            <w:tcW w:w="2268" w:type="dxa"/>
            <w:tcBorders>
              <w:top w:val="single" w:sz="4" w:space="0" w:color="auto"/>
              <w:left w:val="single" w:sz="4" w:space="0" w:color="auto"/>
              <w:bottom w:val="single" w:sz="4" w:space="0" w:color="auto"/>
              <w:right w:val="single" w:sz="4" w:space="0" w:color="auto"/>
            </w:tcBorders>
            <w:vAlign w:val="bottom"/>
          </w:tcPr>
          <w:p w14:paraId="51B8C9DE" w14:textId="77777777" w:rsidR="00CA42DD" w:rsidRPr="00810E80" w:rsidRDefault="00CA42DD" w:rsidP="00BD104B">
            <w:pPr>
              <w:pStyle w:val="Tabletext"/>
              <w:jc w:val="center"/>
              <w:rPr>
                <w:ins w:id="3814" w:author="Auteur"/>
                <w:sz w:val="20"/>
                <w:highlight w:val="green"/>
                <w:rPrChange w:id="3815" w:author="Auteur">
                  <w:rPr>
                    <w:ins w:id="3816" w:author="Auteur"/>
                  </w:rPr>
                </w:rPrChange>
              </w:rPr>
            </w:pPr>
            <w:ins w:id="3817" w:author="Auteur">
              <w:r w:rsidRPr="00810E80">
                <w:rPr>
                  <w:sz w:val="20"/>
                  <w:highlight w:val="green"/>
                  <w:rPrChange w:id="3818" w:author="Auteur">
                    <w:rPr/>
                  </w:rPrChange>
                </w:rPr>
                <w:t>[4]</w:t>
              </w:r>
            </w:ins>
          </w:p>
        </w:tc>
      </w:tr>
      <w:tr w:rsidR="00CA42DD" w:rsidRPr="00810E80" w14:paraId="17CCCC88" w14:textId="77777777" w:rsidTr="00BD104B">
        <w:trPr>
          <w:jc w:val="center"/>
          <w:ins w:id="3819" w:author="Auteur"/>
        </w:trPr>
        <w:tc>
          <w:tcPr>
            <w:tcW w:w="2552" w:type="dxa"/>
            <w:tcBorders>
              <w:top w:val="single" w:sz="4" w:space="0" w:color="auto"/>
              <w:left w:val="single" w:sz="4" w:space="0" w:color="auto"/>
              <w:bottom w:val="single" w:sz="4" w:space="0" w:color="auto"/>
              <w:right w:val="single" w:sz="4" w:space="0" w:color="auto"/>
            </w:tcBorders>
            <w:vAlign w:val="bottom"/>
          </w:tcPr>
          <w:p w14:paraId="64363CE5" w14:textId="77777777" w:rsidR="00CA42DD" w:rsidRPr="00810E80" w:rsidRDefault="00CA42DD" w:rsidP="00BD104B">
            <w:pPr>
              <w:pStyle w:val="Tabletext"/>
              <w:jc w:val="center"/>
              <w:rPr>
                <w:ins w:id="3820" w:author="Auteur"/>
                <w:sz w:val="20"/>
                <w:highlight w:val="green"/>
                <w:rPrChange w:id="3821" w:author="Auteur">
                  <w:rPr>
                    <w:ins w:id="3822" w:author="Auteur"/>
                  </w:rPr>
                </w:rPrChange>
              </w:rPr>
            </w:pPr>
            <w:ins w:id="3823" w:author="Auteur">
              <w:r w:rsidRPr="00810E80">
                <w:rPr>
                  <w:sz w:val="20"/>
                  <w:highlight w:val="green"/>
                  <w:rPrChange w:id="3824" w:author="Auteur">
                    <w:rPr/>
                  </w:rPrChange>
                </w:rPr>
                <w:t>5 000</w:t>
              </w:r>
            </w:ins>
          </w:p>
        </w:tc>
        <w:tc>
          <w:tcPr>
            <w:tcW w:w="2551" w:type="dxa"/>
            <w:tcBorders>
              <w:top w:val="single" w:sz="4" w:space="0" w:color="auto"/>
              <w:left w:val="single" w:sz="4" w:space="0" w:color="auto"/>
              <w:bottom w:val="single" w:sz="4" w:space="0" w:color="auto"/>
              <w:right w:val="single" w:sz="4" w:space="0" w:color="auto"/>
            </w:tcBorders>
            <w:vAlign w:val="bottom"/>
          </w:tcPr>
          <w:p w14:paraId="0FCB07E4" w14:textId="77777777" w:rsidR="00CA42DD" w:rsidRPr="00810E80" w:rsidRDefault="00CA42DD" w:rsidP="00BD104B">
            <w:pPr>
              <w:pStyle w:val="Tabletext"/>
              <w:jc w:val="center"/>
              <w:rPr>
                <w:ins w:id="3825" w:author="Auteur"/>
                <w:sz w:val="20"/>
                <w:highlight w:val="green"/>
                <w:rPrChange w:id="3826" w:author="Auteur">
                  <w:rPr>
                    <w:ins w:id="3827" w:author="Auteur"/>
                  </w:rPr>
                </w:rPrChange>
              </w:rPr>
            </w:pPr>
            <w:ins w:id="3828" w:author="Auteur">
              <w:r w:rsidRPr="00810E80">
                <w:rPr>
                  <w:sz w:val="20"/>
                  <w:highlight w:val="green"/>
                  <w:rPrChange w:id="3829" w:author="Auteur">
                    <w:rPr/>
                  </w:rPrChange>
                </w:rPr>
                <w:t>[10]</w:t>
              </w:r>
            </w:ins>
          </w:p>
        </w:tc>
        <w:tc>
          <w:tcPr>
            <w:tcW w:w="2268" w:type="dxa"/>
            <w:tcBorders>
              <w:top w:val="single" w:sz="4" w:space="0" w:color="auto"/>
              <w:left w:val="single" w:sz="4" w:space="0" w:color="auto"/>
              <w:bottom w:val="single" w:sz="4" w:space="0" w:color="auto"/>
              <w:right w:val="single" w:sz="4" w:space="0" w:color="auto"/>
            </w:tcBorders>
            <w:vAlign w:val="bottom"/>
          </w:tcPr>
          <w:p w14:paraId="7AFA827A" w14:textId="77777777" w:rsidR="00CA42DD" w:rsidRPr="00810E80" w:rsidRDefault="00CA42DD" w:rsidP="00BD104B">
            <w:pPr>
              <w:pStyle w:val="Tabletext"/>
              <w:jc w:val="center"/>
              <w:rPr>
                <w:ins w:id="3830" w:author="Auteur"/>
                <w:sz w:val="20"/>
                <w:highlight w:val="green"/>
                <w:rPrChange w:id="3831" w:author="Auteur">
                  <w:rPr>
                    <w:ins w:id="3832" w:author="Auteur"/>
                  </w:rPr>
                </w:rPrChange>
              </w:rPr>
            </w:pPr>
            <w:ins w:id="3833" w:author="Auteur">
              <w:r w:rsidRPr="00810E80">
                <w:rPr>
                  <w:sz w:val="20"/>
                  <w:highlight w:val="green"/>
                  <w:rPrChange w:id="3834" w:author="Auteur">
                    <w:rPr/>
                  </w:rPrChange>
                </w:rPr>
                <w:t>[0]</w:t>
              </w:r>
            </w:ins>
          </w:p>
        </w:tc>
        <w:tc>
          <w:tcPr>
            <w:tcW w:w="2268" w:type="dxa"/>
            <w:tcBorders>
              <w:top w:val="single" w:sz="4" w:space="0" w:color="auto"/>
              <w:left w:val="single" w:sz="4" w:space="0" w:color="auto"/>
              <w:bottom w:val="single" w:sz="4" w:space="0" w:color="auto"/>
              <w:right w:val="single" w:sz="4" w:space="0" w:color="auto"/>
            </w:tcBorders>
            <w:vAlign w:val="bottom"/>
          </w:tcPr>
          <w:p w14:paraId="776C7B8D" w14:textId="77777777" w:rsidR="00CA42DD" w:rsidRPr="00810E80" w:rsidRDefault="00CA42DD" w:rsidP="00BD104B">
            <w:pPr>
              <w:pStyle w:val="Tabletext"/>
              <w:jc w:val="center"/>
              <w:rPr>
                <w:ins w:id="3835" w:author="Auteur"/>
                <w:sz w:val="20"/>
                <w:highlight w:val="green"/>
                <w:rPrChange w:id="3836" w:author="Auteur">
                  <w:rPr>
                    <w:ins w:id="3837" w:author="Auteur"/>
                  </w:rPr>
                </w:rPrChange>
              </w:rPr>
            </w:pPr>
            <w:ins w:id="3838" w:author="Auteur">
              <w:r w:rsidRPr="00810E80">
                <w:rPr>
                  <w:sz w:val="20"/>
                  <w:highlight w:val="green"/>
                  <w:rPrChange w:id="3839" w:author="Auteur">
                    <w:rPr/>
                  </w:rPrChange>
                </w:rPr>
                <w:t>[5]</w:t>
              </w:r>
            </w:ins>
          </w:p>
        </w:tc>
      </w:tr>
      <w:tr w:rsidR="00CA42DD" w:rsidRPr="00810E80" w14:paraId="77FD1617" w14:textId="77777777" w:rsidTr="00BD104B">
        <w:trPr>
          <w:jc w:val="center"/>
          <w:ins w:id="3840" w:author="Auteur"/>
        </w:trPr>
        <w:tc>
          <w:tcPr>
            <w:tcW w:w="2552" w:type="dxa"/>
            <w:tcBorders>
              <w:top w:val="single" w:sz="4" w:space="0" w:color="auto"/>
              <w:left w:val="single" w:sz="4" w:space="0" w:color="auto"/>
              <w:bottom w:val="single" w:sz="4" w:space="0" w:color="auto"/>
              <w:right w:val="single" w:sz="4" w:space="0" w:color="auto"/>
            </w:tcBorders>
            <w:vAlign w:val="bottom"/>
          </w:tcPr>
          <w:p w14:paraId="26CF3E12" w14:textId="77777777" w:rsidR="00CA42DD" w:rsidRPr="00810E80" w:rsidRDefault="00CA42DD" w:rsidP="00BD104B">
            <w:pPr>
              <w:pStyle w:val="Tabletext"/>
              <w:jc w:val="center"/>
              <w:rPr>
                <w:ins w:id="3841" w:author="Auteur"/>
                <w:sz w:val="20"/>
                <w:highlight w:val="green"/>
                <w:rPrChange w:id="3842" w:author="Auteur">
                  <w:rPr>
                    <w:ins w:id="3843" w:author="Auteur"/>
                  </w:rPr>
                </w:rPrChange>
              </w:rPr>
            </w:pPr>
            <w:ins w:id="3844" w:author="Auteur">
              <w:r w:rsidRPr="00810E80">
                <w:rPr>
                  <w:sz w:val="20"/>
                  <w:highlight w:val="green"/>
                  <w:rPrChange w:id="3845" w:author="Auteur">
                    <w:rPr/>
                  </w:rPrChange>
                </w:rPr>
                <w:t>8 000</w:t>
              </w:r>
            </w:ins>
          </w:p>
        </w:tc>
        <w:tc>
          <w:tcPr>
            <w:tcW w:w="2551" w:type="dxa"/>
            <w:tcBorders>
              <w:top w:val="single" w:sz="4" w:space="0" w:color="auto"/>
              <w:left w:val="single" w:sz="4" w:space="0" w:color="auto"/>
              <w:bottom w:val="single" w:sz="4" w:space="0" w:color="auto"/>
              <w:right w:val="single" w:sz="4" w:space="0" w:color="auto"/>
            </w:tcBorders>
            <w:vAlign w:val="bottom"/>
          </w:tcPr>
          <w:p w14:paraId="778D0902" w14:textId="77777777" w:rsidR="00CA42DD" w:rsidRPr="00810E80" w:rsidRDefault="00CA42DD" w:rsidP="00BD104B">
            <w:pPr>
              <w:pStyle w:val="Tabletext"/>
              <w:jc w:val="center"/>
              <w:rPr>
                <w:ins w:id="3846" w:author="Auteur"/>
                <w:sz w:val="20"/>
                <w:highlight w:val="green"/>
                <w:rPrChange w:id="3847" w:author="Auteur">
                  <w:rPr>
                    <w:ins w:id="3848" w:author="Auteur"/>
                  </w:rPr>
                </w:rPrChange>
              </w:rPr>
            </w:pPr>
            <w:ins w:id="3849" w:author="Auteur">
              <w:r w:rsidRPr="00810E80">
                <w:rPr>
                  <w:sz w:val="20"/>
                  <w:highlight w:val="green"/>
                  <w:rPrChange w:id="3850" w:author="Auteur">
                    <w:rPr/>
                  </w:rPrChange>
                </w:rPr>
                <w:t>[10]</w:t>
              </w:r>
            </w:ins>
          </w:p>
        </w:tc>
        <w:tc>
          <w:tcPr>
            <w:tcW w:w="2268" w:type="dxa"/>
            <w:tcBorders>
              <w:top w:val="single" w:sz="4" w:space="0" w:color="auto"/>
              <w:left w:val="single" w:sz="4" w:space="0" w:color="auto"/>
              <w:bottom w:val="single" w:sz="4" w:space="0" w:color="auto"/>
              <w:right w:val="single" w:sz="4" w:space="0" w:color="auto"/>
            </w:tcBorders>
            <w:vAlign w:val="bottom"/>
          </w:tcPr>
          <w:p w14:paraId="789F9513" w14:textId="77777777" w:rsidR="00CA42DD" w:rsidRPr="00810E80" w:rsidRDefault="00CA42DD" w:rsidP="00BD104B">
            <w:pPr>
              <w:pStyle w:val="Tabletext"/>
              <w:jc w:val="center"/>
              <w:rPr>
                <w:ins w:id="3851" w:author="Auteur"/>
                <w:sz w:val="20"/>
                <w:highlight w:val="green"/>
                <w:rPrChange w:id="3852" w:author="Auteur">
                  <w:rPr>
                    <w:ins w:id="3853" w:author="Auteur"/>
                  </w:rPr>
                </w:rPrChange>
              </w:rPr>
            </w:pPr>
            <w:ins w:id="3854" w:author="Auteur">
              <w:r w:rsidRPr="00810E80">
                <w:rPr>
                  <w:sz w:val="20"/>
                  <w:highlight w:val="green"/>
                  <w:rPrChange w:id="3855" w:author="Auteur">
                    <w:rPr/>
                  </w:rPrChange>
                </w:rPr>
                <w:t>[0]</w:t>
              </w:r>
            </w:ins>
          </w:p>
        </w:tc>
        <w:tc>
          <w:tcPr>
            <w:tcW w:w="2268" w:type="dxa"/>
            <w:tcBorders>
              <w:top w:val="single" w:sz="4" w:space="0" w:color="auto"/>
              <w:left w:val="single" w:sz="4" w:space="0" w:color="auto"/>
              <w:bottom w:val="single" w:sz="4" w:space="0" w:color="auto"/>
              <w:right w:val="single" w:sz="4" w:space="0" w:color="auto"/>
            </w:tcBorders>
            <w:vAlign w:val="bottom"/>
          </w:tcPr>
          <w:p w14:paraId="1D26E3C7" w14:textId="77777777" w:rsidR="00CA42DD" w:rsidRPr="00810E80" w:rsidRDefault="00CA42DD" w:rsidP="00BD104B">
            <w:pPr>
              <w:pStyle w:val="Tabletext"/>
              <w:jc w:val="center"/>
              <w:rPr>
                <w:ins w:id="3856" w:author="Auteur"/>
                <w:sz w:val="20"/>
                <w:highlight w:val="green"/>
                <w:rPrChange w:id="3857" w:author="Auteur">
                  <w:rPr>
                    <w:ins w:id="3858" w:author="Auteur"/>
                  </w:rPr>
                </w:rPrChange>
              </w:rPr>
            </w:pPr>
            <w:ins w:id="3859" w:author="Auteur">
              <w:r w:rsidRPr="00810E80">
                <w:rPr>
                  <w:sz w:val="20"/>
                  <w:highlight w:val="green"/>
                  <w:rPrChange w:id="3860" w:author="Auteur">
                    <w:rPr/>
                  </w:rPrChange>
                </w:rPr>
                <w:t>[6]</w:t>
              </w:r>
            </w:ins>
          </w:p>
        </w:tc>
      </w:tr>
      <w:tr w:rsidR="00CA42DD" w:rsidRPr="00810E80" w14:paraId="261CF9C3" w14:textId="77777777" w:rsidTr="00BD104B">
        <w:trPr>
          <w:jc w:val="center"/>
          <w:ins w:id="3861" w:author="Auteur"/>
        </w:trPr>
        <w:tc>
          <w:tcPr>
            <w:tcW w:w="2552" w:type="dxa"/>
            <w:tcBorders>
              <w:top w:val="single" w:sz="4" w:space="0" w:color="auto"/>
              <w:left w:val="single" w:sz="4" w:space="0" w:color="auto"/>
              <w:bottom w:val="single" w:sz="4" w:space="0" w:color="auto"/>
              <w:right w:val="single" w:sz="4" w:space="0" w:color="auto"/>
            </w:tcBorders>
            <w:vAlign w:val="bottom"/>
          </w:tcPr>
          <w:p w14:paraId="43457787" w14:textId="77777777" w:rsidR="00CA42DD" w:rsidRPr="00810E80" w:rsidRDefault="00CA42DD" w:rsidP="00BD104B">
            <w:pPr>
              <w:pStyle w:val="Tabletext"/>
              <w:jc w:val="center"/>
              <w:rPr>
                <w:ins w:id="3862" w:author="Auteur"/>
                <w:sz w:val="20"/>
                <w:highlight w:val="green"/>
                <w:rPrChange w:id="3863" w:author="Auteur">
                  <w:rPr>
                    <w:ins w:id="3864" w:author="Auteur"/>
                  </w:rPr>
                </w:rPrChange>
              </w:rPr>
            </w:pPr>
            <w:ins w:id="3865" w:author="Auteur">
              <w:r w:rsidRPr="00810E80">
                <w:rPr>
                  <w:sz w:val="20"/>
                  <w:highlight w:val="green"/>
                  <w:rPrChange w:id="3866" w:author="Auteur">
                    <w:rPr/>
                  </w:rPrChange>
                </w:rPr>
                <w:t>12 500</w:t>
              </w:r>
            </w:ins>
          </w:p>
        </w:tc>
        <w:tc>
          <w:tcPr>
            <w:tcW w:w="2551" w:type="dxa"/>
            <w:tcBorders>
              <w:top w:val="single" w:sz="4" w:space="0" w:color="auto"/>
              <w:left w:val="single" w:sz="4" w:space="0" w:color="auto"/>
              <w:bottom w:val="single" w:sz="4" w:space="0" w:color="auto"/>
              <w:right w:val="single" w:sz="4" w:space="0" w:color="auto"/>
            </w:tcBorders>
            <w:vAlign w:val="bottom"/>
          </w:tcPr>
          <w:p w14:paraId="5B074398" w14:textId="77777777" w:rsidR="00CA42DD" w:rsidRPr="00810E80" w:rsidRDefault="00CA42DD" w:rsidP="00BD104B">
            <w:pPr>
              <w:pStyle w:val="Tabletext"/>
              <w:jc w:val="center"/>
              <w:rPr>
                <w:ins w:id="3867" w:author="Auteur"/>
                <w:sz w:val="20"/>
                <w:highlight w:val="green"/>
                <w:rPrChange w:id="3868" w:author="Auteur">
                  <w:rPr>
                    <w:ins w:id="3869" w:author="Auteur"/>
                  </w:rPr>
                </w:rPrChange>
              </w:rPr>
            </w:pPr>
            <w:ins w:id="3870" w:author="Auteur">
              <w:r w:rsidRPr="00810E80">
                <w:rPr>
                  <w:sz w:val="20"/>
                  <w:highlight w:val="green"/>
                  <w:rPrChange w:id="3871" w:author="Auteur">
                    <w:rPr/>
                  </w:rPrChange>
                </w:rPr>
                <w:t>[10]</w:t>
              </w:r>
            </w:ins>
          </w:p>
        </w:tc>
        <w:tc>
          <w:tcPr>
            <w:tcW w:w="2268" w:type="dxa"/>
            <w:tcBorders>
              <w:top w:val="single" w:sz="4" w:space="0" w:color="auto"/>
              <w:left w:val="single" w:sz="4" w:space="0" w:color="auto"/>
              <w:bottom w:val="single" w:sz="4" w:space="0" w:color="auto"/>
              <w:right w:val="single" w:sz="4" w:space="0" w:color="auto"/>
            </w:tcBorders>
            <w:vAlign w:val="bottom"/>
          </w:tcPr>
          <w:p w14:paraId="40B8F7FC" w14:textId="77777777" w:rsidR="00CA42DD" w:rsidRPr="00810E80" w:rsidRDefault="00CA42DD" w:rsidP="00BD104B">
            <w:pPr>
              <w:pStyle w:val="Tabletext"/>
              <w:jc w:val="center"/>
              <w:rPr>
                <w:ins w:id="3872" w:author="Auteur"/>
                <w:sz w:val="20"/>
                <w:highlight w:val="green"/>
                <w:rPrChange w:id="3873" w:author="Auteur">
                  <w:rPr>
                    <w:ins w:id="3874" w:author="Auteur"/>
                  </w:rPr>
                </w:rPrChange>
              </w:rPr>
            </w:pPr>
            <w:ins w:id="3875" w:author="Auteur">
              <w:r w:rsidRPr="00810E80">
                <w:rPr>
                  <w:sz w:val="20"/>
                  <w:highlight w:val="green"/>
                  <w:rPrChange w:id="3876" w:author="Auteur">
                    <w:rPr/>
                  </w:rPrChange>
                </w:rPr>
                <w:t>[–1]</w:t>
              </w:r>
            </w:ins>
          </w:p>
        </w:tc>
        <w:tc>
          <w:tcPr>
            <w:tcW w:w="2268" w:type="dxa"/>
            <w:tcBorders>
              <w:top w:val="single" w:sz="4" w:space="0" w:color="auto"/>
              <w:left w:val="single" w:sz="4" w:space="0" w:color="auto"/>
              <w:bottom w:val="single" w:sz="4" w:space="0" w:color="auto"/>
              <w:right w:val="single" w:sz="4" w:space="0" w:color="auto"/>
            </w:tcBorders>
            <w:vAlign w:val="bottom"/>
          </w:tcPr>
          <w:p w14:paraId="130E4941" w14:textId="77777777" w:rsidR="00CA42DD" w:rsidRPr="00810E80" w:rsidRDefault="00CA42DD" w:rsidP="00BD104B">
            <w:pPr>
              <w:pStyle w:val="Tabletext"/>
              <w:jc w:val="center"/>
              <w:rPr>
                <w:ins w:id="3877" w:author="Auteur"/>
                <w:sz w:val="20"/>
                <w:highlight w:val="green"/>
                <w:rPrChange w:id="3878" w:author="Auteur">
                  <w:rPr>
                    <w:ins w:id="3879" w:author="Auteur"/>
                  </w:rPr>
                </w:rPrChange>
              </w:rPr>
            </w:pPr>
            <w:ins w:id="3880" w:author="Auteur">
              <w:r w:rsidRPr="00810E80">
                <w:rPr>
                  <w:sz w:val="20"/>
                  <w:highlight w:val="green"/>
                  <w:rPrChange w:id="3881" w:author="Auteur">
                    <w:rPr/>
                  </w:rPrChange>
                </w:rPr>
                <w:t>[6]</w:t>
              </w:r>
            </w:ins>
          </w:p>
        </w:tc>
      </w:tr>
      <w:tr w:rsidR="00CA42DD" w:rsidRPr="00810E80" w14:paraId="61197AB6" w14:textId="77777777" w:rsidTr="00BD104B">
        <w:trPr>
          <w:jc w:val="center"/>
          <w:ins w:id="3882" w:author="Auteur"/>
        </w:trPr>
        <w:tc>
          <w:tcPr>
            <w:tcW w:w="2552" w:type="dxa"/>
            <w:tcBorders>
              <w:top w:val="single" w:sz="4" w:space="0" w:color="auto"/>
              <w:left w:val="single" w:sz="4" w:space="0" w:color="auto"/>
              <w:bottom w:val="single" w:sz="4" w:space="0" w:color="auto"/>
              <w:right w:val="single" w:sz="4" w:space="0" w:color="auto"/>
            </w:tcBorders>
            <w:vAlign w:val="bottom"/>
          </w:tcPr>
          <w:p w14:paraId="40A67BB1" w14:textId="77777777" w:rsidR="00CA42DD" w:rsidRPr="00810E80" w:rsidRDefault="00CA42DD" w:rsidP="00BD104B">
            <w:pPr>
              <w:pStyle w:val="Tabletext"/>
              <w:jc w:val="center"/>
              <w:rPr>
                <w:ins w:id="3883" w:author="Auteur"/>
                <w:sz w:val="20"/>
                <w:highlight w:val="green"/>
                <w:rPrChange w:id="3884" w:author="Auteur">
                  <w:rPr>
                    <w:ins w:id="3885" w:author="Auteur"/>
                  </w:rPr>
                </w:rPrChange>
              </w:rPr>
            </w:pPr>
            <w:ins w:id="3886" w:author="Auteur">
              <w:r w:rsidRPr="00810E80">
                <w:rPr>
                  <w:sz w:val="20"/>
                  <w:highlight w:val="green"/>
                  <w:rPrChange w:id="3887" w:author="Auteur">
                    <w:rPr/>
                  </w:rPrChange>
                </w:rPr>
                <w:t>16 000</w:t>
              </w:r>
            </w:ins>
          </w:p>
        </w:tc>
        <w:tc>
          <w:tcPr>
            <w:tcW w:w="2551" w:type="dxa"/>
            <w:tcBorders>
              <w:top w:val="single" w:sz="4" w:space="0" w:color="auto"/>
              <w:left w:val="single" w:sz="4" w:space="0" w:color="auto"/>
              <w:bottom w:val="single" w:sz="4" w:space="0" w:color="auto"/>
              <w:right w:val="single" w:sz="4" w:space="0" w:color="auto"/>
            </w:tcBorders>
            <w:vAlign w:val="bottom"/>
          </w:tcPr>
          <w:p w14:paraId="4DE40493" w14:textId="77777777" w:rsidR="00CA42DD" w:rsidRPr="00810E80" w:rsidRDefault="00CA42DD" w:rsidP="00BD104B">
            <w:pPr>
              <w:pStyle w:val="Tabletext"/>
              <w:jc w:val="center"/>
              <w:rPr>
                <w:ins w:id="3888" w:author="Auteur"/>
                <w:sz w:val="20"/>
                <w:highlight w:val="green"/>
                <w:rPrChange w:id="3889" w:author="Auteur">
                  <w:rPr>
                    <w:ins w:id="3890" w:author="Auteur"/>
                  </w:rPr>
                </w:rPrChange>
              </w:rPr>
            </w:pPr>
            <w:ins w:id="3891" w:author="Auteur">
              <w:r w:rsidRPr="00810E80">
                <w:rPr>
                  <w:sz w:val="20"/>
                  <w:highlight w:val="green"/>
                  <w:rPrChange w:id="3892" w:author="Auteur">
                    <w:rPr/>
                  </w:rPrChange>
                </w:rPr>
                <w:t>[10]</w:t>
              </w:r>
            </w:ins>
          </w:p>
        </w:tc>
        <w:tc>
          <w:tcPr>
            <w:tcW w:w="2268" w:type="dxa"/>
            <w:tcBorders>
              <w:top w:val="single" w:sz="4" w:space="0" w:color="auto"/>
              <w:left w:val="single" w:sz="4" w:space="0" w:color="auto"/>
              <w:bottom w:val="single" w:sz="4" w:space="0" w:color="auto"/>
              <w:right w:val="single" w:sz="4" w:space="0" w:color="auto"/>
            </w:tcBorders>
            <w:vAlign w:val="bottom"/>
          </w:tcPr>
          <w:p w14:paraId="3F905BFC" w14:textId="77777777" w:rsidR="00CA42DD" w:rsidRPr="00810E80" w:rsidRDefault="00CA42DD" w:rsidP="00BD104B">
            <w:pPr>
              <w:pStyle w:val="Tabletext"/>
              <w:jc w:val="center"/>
              <w:rPr>
                <w:ins w:id="3893" w:author="Auteur"/>
                <w:sz w:val="20"/>
                <w:highlight w:val="green"/>
                <w:rPrChange w:id="3894" w:author="Auteur">
                  <w:rPr>
                    <w:ins w:id="3895" w:author="Auteur"/>
                  </w:rPr>
                </w:rPrChange>
              </w:rPr>
            </w:pPr>
          </w:p>
        </w:tc>
        <w:tc>
          <w:tcPr>
            <w:tcW w:w="2268" w:type="dxa"/>
            <w:tcBorders>
              <w:top w:val="single" w:sz="4" w:space="0" w:color="auto"/>
              <w:left w:val="single" w:sz="4" w:space="0" w:color="auto"/>
              <w:bottom w:val="single" w:sz="4" w:space="0" w:color="auto"/>
              <w:right w:val="single" w:sz="4" w:space="0" w:color="auto"/>
            </w:tcBorders>
            <w:vAlign w:val="bottom"/>
          </w:tcPr>
          <w:p w14:paraId="2025B18F" w14:textId="77777777" w:rsidR="00CA42DD" w:rsidRPr="00810E80" w:rsidRDefault="00CA42DD" w:rsidP="00BD104B">
            <w:pPr>
              <w:pStyle w:val="Tabletext"/>
              <w:jc w:val="center"/>
              <w:rPr>
                <w:ins w:id="3896" w:author="Auteur"/>
                <w:sz w:val="20"/>
                <w:highlight w:val="green"/>
                <w:rPrChange w:id="3897" w:author="Auteur">
                  <w:rPr>
                    <w:ins w:id="3898" w:author="Auteur"/>
                  </w:rPr>
                </w:rPrChange>
              </w:rPr>
            </w:pPr>
          </w:p>
        </w:tc>
      </w:tr>
      <w:tr w:rsidR="00CA42DD" w:rsidRPr="00810E80" w14:paraId="6865F284" w14:textId="77777777" w:rsidTr="00BD104B">
        <w:trPr>
          <w:jc w:val="center"/>
          <w:ins w:id="3899" w:author="Auteur"/>
        </w:trPr>
        <w:tc>
          <w:tcPr>
            <w:tcW w:w="9639" w:type="dxa"/>
            <w:gridSpan w:val="4"/>
            <w:tcBorders>
              <w:top w:val="single" w:sz="4" w:space="0" w:color="auto"/>
              <w:left w:val="single" w:sz="4" w:space="0" w:color="auto"/>
              <w:bottom w:val="single" w:sz="4" w:space="0" w:color="auto"/>
              <w:right w:val="single" w:sz="4" w:space="0" w:color="auto"/>
            </w:tcBorders>
          </w:tcPr>
          <w:p w14:paraId="29858810" w14:textId="77777777" w:rsidR="00CA42DD" w:rsidRPr="00810E80" w:rsidRDefault="00CA42DD" w:rsidP="00BD104B">
            <w:pPr>
              <w:pStyle w:val="Tabletext"/>
              <w:keepNext/>
              <w:keepLines/>
              <w:rPr>
                <w:ins w:id="3900" w:author="Auteur"/>
                <w:sz w:val="20"/>
                <w:highlight w:val="green"/>
                <w:lang w:eastAsia="zh-CN"/>
                <w:rPrChange w:id="3901" w:author="Auteur">
                  <w:rPr>
                    <w:ins w:id="3902" w:author="Auteur"/>
                    <w:lang w:eastAsia="zh-CN"/>
                  </w:rPr>
                </w:rPrChange>
              </w:rPr>
            </w:pPr>
            <w:ins w:id="3903" w:author="Auteur">
              <w:r w:rsidRPr="00810E80">
                <w:rPr>
                  <w:sz w:val="20"/>
                  <w:highlight w:val="green"/>
                  <w:rPrChange w:id="3904" w:author="Auteur">
                    <w:rPr/>
                  </w:rPrChange>
                </w:rPr>
                <w:t>NOTE</w:t>
              </w:r>
              <w:r w:rsidRPr="00810E80">
                <w:rPr>
                  <w:sz w:val="20"/>
                  <w:highlight w:val="green"/>
                  <w:lang w:eastAsia="zh-CN"/>
                  <w:rPrChange w:id="3905" w:author="Auteur">
                    <w:rPr>
                      <w:lang w:eastAsia="zh-CN"/>
                    </w:rPr>
                  </w:rPrChange>
                </w:rPr>
                <w:t xml:space="preserve"> 1</w:t>
              </w:r>
              <w:r w:rsidRPr="00810E80">
                <w:rPr>
                  <w:sz w:val="20"/>
                  <w:highlight w:val="green"/>
                  <w:rPrChange w:id="3906" w:author="Auteur">
                    <w:rPr/>
                  </w:rPrChange>
                </w:rPr>
                <w:t xml:space="preserve"> – All sensitivity values are expressed in dB on an arbitrary scale.</w:t>
              </w:r>
            </w:ins>
          </w:p>
          <w:p w14:paraId="02C18F87" w14:textId="77777777" w:rsidR="00CA42DD" w:rsidRPr="00810E80" w:rsidRDefault="00CA42DD" w:rsidP="00BD104B">
            <w:pPr>
              <w:pStyle w:val="Tabletext"/>
              <w:keepNext/>
              <w:keepLines/>
              <w:rPr>
                <w:ins w:id="3907" w:author="Auteur"/>
                <w:sz w:val="20"/>
                <w:highlight w:val="green"/>
                <w:lang w:eastAsia="zh-CN"/>
                <w:rPrChange w:id="3908" w:author="Auteur">
                  <w:rPr>
                    <w:ins w:id="3909" w:author="Auteur"/>
                    <w:lang w:eastAsia="zh-CN"/>
                  </w:rPr>
                </w:rPrChange>
              </w:rPr>
            </w:pPr>
            <w:ins w:id="3910" w:author="Auteur">
              <w:r w:rsidRPr="00810E80">
                <w:rPr>
                  <w:sz w:val="20"/>
                  <w:highlight w:val="green"/>
                  <w:rPrChange w:id="3911" w:author="Auteur">
                    <w:rPr/>
                  </w:rPrChange>
                </w:rPr>
                <w:t>NOTE</w:t>
              </w:r>
              <w:r w:rsidRPr="00810E80">
                <w:rPr>
                  <w:sz w:val="20"/>
                  <w:highlight w:val="green"/>
                  <w:lang w:eastAsia="zh-CN"/>
                  <w:rPrChange w:id="3912" w:author="Auteur">
                    <w:rPr>
                      <w:lang w:eastAsia="zh-CN"/>
                    </w:rPr>
                  </w:rPrChange>
                </w:rPr>
                <w:t xml:space="preserve"> 2</w:t>
              </w:r>
              <w:r w:rsidRPr="00810E80">
                <w:rPr>
                  <w:sz w:val="20"/>
                  <w:highlight w:val="green"/>
                  <w:rPrChange w:id="3913" w:author="Auteur">
                    <w:rPr/>
                  </w:rPrChange>
                </w:rPr>
                <w:t> – The limits for intermediate frequencies lie on a straight line drawn between the given values on a logarithmic (frequency) – linear (dB) scale.</w:t>
              </w:r>
            </w:ins>
          </w:p>
          <w:p w14:paraId="56ABECFB" w14:textId="77777777" w:rsidR="00CA42DD" w:rsidRPr="00810E80" w:rsidRDefault="00CA42DD" w:rsidP="00BD104B">
            <w:pPr>
              <w:pStyle w:val="Tabletext"/>
              <w:keepNext/>
              <w:keepLines/>
              <w:rPr>
                <w:ins w:id="3914" w:author="Auteur"/>
                <w:sz w:val="20"/>
                <w:highlight w:val="green"/>
                <w:lang w:eastAsia="zh-CN"/>
                <w:rPrChange w:id="3915" w:author="Auteur">
                  <w:rPr>
                    <w:ins w:id="3916" w:author="Auteur"/>
                    <w:lang w:eastAsia="zh-CN"/>
                  </w:rPr>
                </w:rPrChange>
              </w:rPr>
            </w:pPr>
            <w:ins w:id="3917" w:author="Auteur">
              <w:r w:rsidRPr="00810E80">
                <w:rPr>
                  <w:sz w:val="20"/>
                  <w:highlight w:val="green"/>
                  <w:lang w:eastAsia="zh-CN"/>
                  <w:rPrChange w:id="3918" w:author="Auteur">
                    <w:rPr>
                      <w:lang w:eastAsia="zh-CN"/>
                    </w:rPr>
                  </w:rPrChange>
                </w:rPr>
                <w:t>NOTE 3</w:t>
              </w:r>
              <w:r w:rsidRPr="00810E80">
                <w:rPr>
                  <w:sz w:val="20"/>
                  <w:highlight w:val="green"/>
                  <w:rPrChange w:id="3919" w:author="Auteur">
                    <w:rPr/>
                  </w:rPrChange>
                </w:rPr>
                <w:t> – </w:t>
              </w:r>
              <w:r w:rsidRPr="00810E80">
                <w:rPr>
                  <w:sz w:val="20"/>
                  <w:highlight w:val="green"/>
                  <w:lang w:eastAsia="zh-CN"/>
                  <w:rPrChange w:id="3920" w:author="Auteur">
                    <w:rPr>
                      <w:lang w:eastAsia="zh-CN"/>
                    </w:rPr>
                  </w:rPrChange>
                </w:rPr>
                <w:t>T</w:t>
              </w:r>
              <w:r w:rsidRPr="00810E80">
                <w:rPr>
                  <w:sz w:val="20"/>
                  <w:highlight w:val="green"/>
                  <w:rPrChange w:id="3921" w:author="Auteur">
                    <w:rPr/>
                  </w:rPrChange>
                </w:rPr>
                <w:t>he send</w:t>
              </w:r>
              <w:r w:rsidRPr="00810E80">
                <w:rPr>
                  <w:sz w:val="20"/>
                  <w:highlight w:val="green"/>
                  <w:lang w:eastAsia="zh-CN"/>
                  <w:rPrChange w:id="3922" w:author="Auteur">
                    <w:rPr>
                      <w:lang w:eastAsia="zh-CN"/>
                    </w:rPr>
                  </w:rPrChange>
                </w:rPr>
                <w:t>ing frequency</w:t>
              </w:r>
              <w:r w:rsidRPr="00810E80">
                <w:rPr>
                  <w:sz w:val="20"/>
                  <w:highlight w:val="green"/>
                  <w:rPrChange w:id="3923" w:author="Auteur">
                    <w:rPr/>
                  </w:rPrChange>
                </w:rPr>
                <w:t xml:space="preserve"> response should </w:t>
              </w:r>
              <w:r w:rsidRPr="00810E80">
                <w:rPr>
                  <w:sz w:val="20"/>
                  <w:highlight w:val="green"/>
                  <w:lang w:eastAsia="zh-CN"/>
                  <w:rPrChange w:id="3924" w:author="Auteur">
                    <w:rPr>
                      <w:lang w:eastAsia="zh-CN"/>
                    </w:rPr>
                  </w:rPrChange>
                </w:rPr>
                <w:t>have allowance for a high–frequency boost considering typical variations in mouth–to–microphone transfer characteristics.</w:t>
              </w:r>
            </w:ins>
          </w:p>
          <w:p w14:paraId="1CAF4935" w14:textId="77777777" w:rsidR="00CA42DD" w:rsidRPr="00810E80" w:rsidRDefault="00CA42DD" w:rsidP="00BD104B">
            <w:pPr>
              <w:pStyle w:val="Tabletext"/>
              <w:keepNext/>
              <w:keepLines/>
              <w:rPr>
                <w:ins w:id="3925" w:author="Auteur"/>
                <w:sz w:val="20"/>
                <w:highlight w:val="green"/>
                <w:rPrChange w:id="3926" w:author="Auteur">
                  <w:rPr>
                    <w:ins w:id="3927" w:author="Auteur"/>
                  </w:rPr>
                </w:rPrChange>
              </w:rPr>
            </w:pPr>
            <w:ins w:id="3928" w:author="Auteur">
              <w:r w:rsidRPr="00810E80">
                <w:rPr>
                  <w:sz w:val="20"/>
                  <w:highlight w:val="green"/>
                  <w:rPrChange w:id="3929" w:author="Auteur">
                    <w:rPr/>
                  </w:rPrChange>
                </w:rPr>
                <w:t>NOTE</w:t>
              </w:r>
              <w:r w:rsidRPr="00810E80">
                <w:rPr>
                  <w:sz w:val="20"/>
                  <w:highlight w:val="green"/>
                  <w:lang w:eastAsia="zh-CN"/>
                  <w:rPrChange w:id="3930" w:author="Auteur">
                    <w:rPr>
                      <w:lang w:eastAsia="zh-CN"/>
                    </w:rPr>
                  </w:rPrChange>
                </w:rPr>
                <w:t xml:space="preserve"> 4</w:t>
              </w:r>
              <w:r w:rsidRPr="00810E80">
                <w:rPr>
                  <w:sz w:val="20"/>
                  <w:highlight w:val="green"/>
                  <w:rPrChange w:id="3931" w:author="Auteur">
                    <w:rPr/>
                  </w:rPrChange>
                </w:rPr>
                <w:t> – The target response assumes the system under test uses the EVS [b–3GPP TS 26.441] codec operating in super–wideband mode at 24.4 kbit/s.</w:t>
              </w:r>
            </w:ins>
          </w:p>
          <w:p w14:paraId="0B982F94" w14:textId="77777777" w:rsidR="00CA42DD" w:rsidRPr="00810E80" w:rsidRDefault="00CA42DD" w:rsidP="00BD104B">
            <w:pPr>
              <w:pStyle w:val="Tabletext"/>
              <w:keepNext/>
              <w:keepLines/>
              <w:rPr>
                <w:ins w:id="3932" w:author="Auteur"/>
                <w:sz w:val="20"/>
                <w:highlight w:val="green"/>
                <w:lang w:eastAsia="zh-CN"/>
                <w:rPrChange w:id="3933" w:author="Auteur">
                  <w:rPr>
                    <w:ins w:id="3934" w:author="Auteur"/>
                    <w:lang w:eastAsia="zh-CN"/>
                  </w:rPr>
                </w:rPrChange>
              </w:rPr>
            </w:pPr>
            <w:ins w:id="3935" w:author="Auteur">
              <w:r w:rsidRPr="00810E80">
                <w:rPr>
                  <w:sz w:val="20"/>
                  <w:highlight w:val="green"/>
                  <w:rPrChange w:id="3936" w:author="Auteur">
                    <w:rPr/>
                  </w:rPrChange>
                </w:rPr>
                <w:t>NOTE</w:t>
              </w:r>
              <w:r w:rsidRPr="00810E80">
                <w:rPr>
                  <w:sz w:val="20"/>
                  <w:highlight w:val="green"/>
                  <w:lang w:eastAsia="zh-CN"/>
                  <w:rPrChange w:id="3937" w:author="Auteur">
                    <w:rPr>
                      <w:lang w:eastAsia="zh-CN"/>
                    </w:rPr>
                  </w:rPrChange>
                </w:rPr>
                <w:t xml:space="preserve"> 5</w:t>
              </w:r>
              <w:r w:rsidRPr="00810E80">
                <w:rPr>
                  <w:sz w:val="20"/>
                  <w:highlight w:val="green"/>
                  <w:rPrChange w:id="3938" w:author="Auteur">
                    <w:rPr/>
                  </w:rPrChange>
                </w:rPr>
                <w:t> – Values within square brackets [] are provisional and require further validation.</w:t>
              </w:r>
            </w:ins>
          </w:p>
        </w:tc>
      </w:tr>
    </w:tbl>
    <w:p w14:paraId="2A15A32C" w14:textId="77777777" w:rsidR="00CA42DD" w:rsidRDefault="00CA42DD" w:rsidP="009C0B92">
      <w:pPr>
        <w:rPr>
          <w:ins w:id="3939" w:author="Auteur"/>
          <w:color w:val="000000"/>
        </w:rPr>
      </w:pPr>
    </w:p>
    <w:p w14:paraId="1B219412" w14:textId="77777777" w:rsidR="00426949" w:rsidRDefault="00606804" w:rsidP="0063395B">
      <w:pPr>
        <w:pStyle w:val="Titre3"/>
        <w:rPr>
          <w:ins w:id="3940" w:author="Auteur"/>
          <w:color w:val="000000"/>
        </w:rPr>
      </w:pPr>
      <w:ins w:id="3941" w:author="Auteur">
        <w:r>
          <w:rPr>
            <w:color w:val="000000"/>
          </w:rPr>
          <w:t>[</w:t>
        </w:r>
        <w:r w:rsidR="00EE32A7">
          <w:rPr>
            <w:color w:val="000000"/>
          </w:rPr>
          <w:t>7.4.8</w:t>
        </w:r>
        <w:r w:rsidR="00EE32A7">
          <w:rPr>
            <w:color w:val="000000"/>
          </w:rPr>
          <w:tab/>
        </w:r>
        <w:r w:rsidR="00EE32A7">
          <w:t>Electrical interface</w:t>
        </w:r>
        <w:r w:rsidR="00EE32A7" w:rsidRPr="000A3D57">
          <w:t xml:space="preserve"> UE receiving</w:t>
        </w:r>
      </w:ins>
    </w:p>
    <w:p w14:paraId="723A3C25" w14:textId="77777777" w:rsidR="00426949" w:rsidRPr="000A3D57" w:rsidRDefault="00426949" w:rsidP="00426949">
      <w:pPr>
        <w:rPr>
          <w:ins w:id="3942" w:author="Auteur"/>
          <w:color w:val="000000"/>
        </w:rPr>
      </w:pPr>
      <w:ins w:id="3943" w:author="Auteur">
        <w:r w:rsidRPr="000A3D57">
          <w:rPr>
            <w:color w:val="000000"/>
          </w:rPr>
          <w:t>The sensitivity/frequency characteristics shall be as follows:</w:t>
        </w:r>
      </w:ins>
    </w:p>
    <w:p w14:paraId="3F224DD4" w14:textId="77777777" w:rsidR="00426949" w:rsidRPr="000A3D57" w:rsidRDefault="00426949" w:rsidP="00426949">
      <w:pPr>
        <w:rPr>
          <w:ins w:id="3944" w:author="Auteur"/>
          <w:color w:val="000000"/>
        </w:rPr>
      </w:pPr>
      <w:ins w:id="3945" w:author="Auteur">
        <w:r w:rsidRPr="000A3D57">
          <w:rPr>
            <w:color w:val="000000"/>
          </w:rPr>
          <w:t xml:space="preserve">The receiving sensitivity frequency response measured </w:t>
        </w:r>
        <w:r>
          <w:t>at the electrical reference point</w:t>
        </w:r>
        <w:r>
          <w:rPr>
            <w:color w:val="000000"/>
          </w:rPr>
          <w:t xml:space="preserve"> </w:t>
        </w:r>
        <w:r w:rsidRPr="000A3D57">
          <w:rPr>
            <w:color w:val="000000"/>
          </w:rPr>
          <w:t xml:space="preserve">shall be within a mask, which can be drawn with straight lines between the breaking points in table </w:t>
        </w:r>
        <w:r>
          <w:rPr>
            <w:color w:val="000000"/>
          </w:rPr>
          <w:t>21a2</w:t>
        </w:r>
        <w:r w:rsidRPr="000A3D57">
          <w:rPr>
            <w:color w:val="000000"/>
          </w:rPr>
          <w:t xml:space="preserve"> on a logarithmic (frequency) - linear (dB sensitivity) scale.</w:t>
        </w:r>
      </w:ins>
    </w:p>
    <w:p w14:paraId="2210978F" w14:textId="77777777" w:rsidR="00426949" w:rsidRPr="000A3D57" w:rsidRDefault="00426949" w:rsidP="00426949">
      <w:pPr>
        <w:pStyle w:val="TH"/>
        <w:rPr>
          <w:ins w:id="3946" w:author="Auteur"/>
          <w:color w:val="000000"/>
        </w:rPr>
      </w:pPr>
      <w:ins w:id="3947" w:author="Auteur">
        <w:r w:rsidRPr="00F842C2">
          <w:rPr>
            <w:color w:val="000000"/>
          </w:rPr>
          <w:t xml:space="preserve">Table </w:t>
        </w:r>
        <w:r w:rsidR="00E52F01">
          <w:rPr>
            <w:color w:val="000000"/>
          </w:rPr>
          <w:t>30</w:t>
        </w:r>
        <w:r>
          <w:rPr>
            <w:color w:val="000000"/>
          </w:rPr>
          <w:t>a2</w:t>
        </w:r>
        <w:r w:rsidRPr="00F842C2">
          <w:rPr>
            <w:color w:val="000000"/>
          </w:rPr>
          <w:t xml:space="preserve">: Handset receiving sensitivity/frequency </w:t>
        </w:r>
        <w:r>
          <w:rPr>
            <w:color w:val="000000"/>
          </w:rPr>
          <w:t xml:space="preserve">requirement </w:t>
        </w:r>
        <w:r w:rsidRPr="00F842C2">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426949" w:rsidRPr="000A3D57" w14:paraId="7358E7E2" w14:textId="77777777" w:rsidTr="00424017">
        <w:trPr>
          <w:jc w:val="center"/>
          <w:ins w:id="3948" w:author="Auteur"/>
        </w:trPr>
        <w:tc>
          <w:tcPr>
            <w:tcW w:w="2960" w:type="dxa"/>
            <w:tcBorders>
              <w:bottom w:val="nil"/>
            </w:tcBorders>
          </w:tcPr>
          <w:p w14:paraId="7192FEBF" w14:textId="77777777" w:rsidR="00426949" w:rsidRPr="000A3D57" w:rsidRDefault="00426949" w:rsidP="00424017">
            <w:pPr>
              <w:pStyle w:val="TAH"/>
              <w:rPr>
                <w:ins w:id="3949" w:author="Auteur"/>
                <w:color w:val="000000"/>
              </w:rPr>
            </w:pPr>
            <w:ins w:id="3950" w:author="Auteur">
              <w:r w:rsidRPr="000A3D57">
                <w:rPr>
                  <w:color w:val="000000"/>
                </w:rPr>
                <w:t>Frequency (Hz)</w:t>
              </w:r>
            </w:ins>
          </w:p>
        </w:tc>
        <w:tc>
          <w:tcPr>
            <w:tcW w:w="2345" w:type="dxa"/>
            <w:tcBorders>
              <w:bottom w:val="nil"/>
            </w:tcBorders>
          </w:tcPr>
          <w:p w14:paraId="2F43CF43" w14:textId="77777777" w:rsidR="00426949" w:rsidRPr="000A3D57" w:rsidRDefault="00426949" w:rsidP="00424017">
            <w:pPr>
              <w:pStyle w:val="TAH"/>
              <w:rPr>
                <w:ins w:id="3951" w:author="Auteur"/>
                <w:color w:val="000000"/>
              </w:rPr>
            </w:pPr>
            <w:ins w:id="3952" w:author="Auteur">
              <w:r w:rsidRPr="000A3D57">
                <w:rPr>
                  <w:color w:val="000000"/>
                </w:rPr>
                <w:t>Upper limit</w:t>
              </w:r>
              <w:r>
                <w:rPr>
                  <w:color w:val="000000"/>
                </w:rPr>
                <w:t xml:space="preserve"> (dB)</w:t>
              </w:r>
            </w:ins>
          </w:p>
        </w:tc>
        <w:tc>
          <w:tcPr>
            <w:tcW w:w="2345" w:type="dxa"/>
            <w:tcBorders>
              <w:bottom w:val="nil"/>
            </w:tcBorders>
          </w:tcPr>
          <w:p w14:paraId="57730A24" w14:textId="77777777" w:rsidR="00426949" w:rsidRPr="000A3D57" w:rsidRDefault="00426949" w:rsidP="00424017">
            <w:pPr>
              <w:pStyle w:val="TAH"/>
              <w:rPr>
                <w:ins w:id="3953" w:author="Auteur"/>
                <w:color w:val="000000"/>
              </w:rPr>
            </w:pPr>
            <w:ins w:id="3954" w:author="Auteur">
              <w:r w:rsidRPr="000A3D57">
                <w:rPr>
                  <w:color w:val="000000"/>
                </w:rPr>
                <w:t>Lower limit</w:t>
              </w:r>
              <w:r>
                <w:rPr>
                  <w:color w:val="000000"/>
                </w:rPr>
                <w:t xml:space="preserve"> (dB)</w:t>
              </w:r>
            </w:ins>
          </w:p>
        </w:tc>
      </w:tr>
      <w:tr w:rsidR="004E04B0" w:rsidRPr="000A3D57" w14:paraId="7FF722E8" w14:textId="77777777" w:rsidTr="00424017">
        <w:trPr>
          <w:jc w:val="center"/>
          <w:ins w:id="3955" w:author="Auteur"/>
        </w:trPr>
        <w:tc>
          <w:tcPr>
            <w:tcW w:w="2960" w:type="dxa"/>
            <w:tcBorders>
              <w:bottom w:val="single" w:sz="4" w:space="0" w:color="auto"/>
            </w:tcBorders>
          </w:tcPr>
          <w:p w14:paraId="34C4BD04" w14:textId="77777777" w:rsidR="004E04B0" w:rsidRPr="000A3D57" w:rsidRDefault="004E04B0" w:rsidP="004E04B0">
            <w:pPr>
              <w:pStyle w:val="TAC"/>
              <w:rPr>
                <w:ins w:id="3956" w:author="Auteur"/>
                <w:color w:val="000000"/>
              </w:rPr>
            </w:pPr>
            <w:ins w:id="3957" w:author="Auteur">
              <w:r w:rsidRPr="005B7AF8">
                <w:t>100</w:t>
              </w:r>
            </w:ins>
          </w:p>
        </w:tc>
        <w:tc>
          <w:tcPr>
            <w:tcW w:w="2345" w:type="dxa"/>
            <w:tcBorders>
              <w:bottom w:val="single" w:sz="4" w:space="0" w:color="auto"/>
            </w:tcBorders>
          </w:tcPr>
          <w:p w14:paraId="7A941C4A" w14:textId="77777777" w:rsidR="004E04B0" w:rsidRPr="000A3D57" w:rsidRDefault="004E04B0" w:rsidP="004E04B0">
            <w:pPr>
              <w:pStyle w:val="TAC"/>
              <w:rPr>
                <w:ins w:id="3958" w:author="Auteur"/>
                <w:color w:val="000000"/>
              </w:rPr>
            </w:pPr>
            <w:ins w:id="3959" w:author="Auteur">
              <w:r w:rsidRPr="009D3600">
                <w:rPr>
                  <w:color w:val="000000"/>
                  <w:highlight w:val="yellow"/>
                </w:rPr>
                <w:t>TBD</w:t>
              </w:r>
            </w:ins>
          </w:p>
        </w:tc>
        <w:tc>
          <w:tcPr>
            <w:tcW w:w="2345" w:type="dxa"/>
            <w:tcBorders>
              <w:bottom w:val="single" w:sz="4" w:space="0" w:color="auto"/>
            </w:tcBorders>
          </w:tcPr>
          <w:p w14:paraId="1F0E3AEC" w14:textId="77777777" w:rsidR="004E04B0" w:rsidRPr="000A3D57" w:rsidRDefault="004E04B0" w:rsidP="004E04B0">
            <w:pPr>
              <w:pStyle w:val="TAC"/>
              <w:rPr>
                <w:ins w:id="3960" w:author="Auteur"/>
                <w:color w:val="000000"/>
              </w:rPr>
            </w:pPr>
            <w:ins w:id="3961" w:author="Auteur">
              <w:r w:rsidRPr="009D3600">
                <w:rPr>
                  <w:color w:val="000000"/>
                  <w:highlight w:val="yellow"/>
                </w:rPr>
                <w:t>TBD</w:t>
              </w:r>
            </w:ins>
          </w:p>
        </w:tc>
      </w:tr>
      <w:tr w:rsidR="004E04B0" w:rsidRPr="000A3D57" w14:paraId="5C0C3E16" w14:textId="77777777" w:rsidTr="00424017">
        <w:trPr>
          <w:jc w:val="center"/>
          <w:ins w:id="3962" w:author="Auteur"/>
        </w:trPr>
        <w:tc>
          <w:tcPr>
            <w:tcW w:w="2960" w:type="dxa"/>
            <w:tcBorders>
              <w:top w:val="single" w:sz="4" w:space="0" w:color="auto"/>
              <w:left w:val="single" w:sz="4" w:space="0" w:color="auto"/>
              <w:bottom w:val="single" w:sz="4" w:space="0" w:color="auto"/>
              <w:right w:val="single" w:sz="4" w:space="0" w:color="auto"/>
            </w:tcBorders>
          </w:tcPr>
          <w:p w14:paraId="470320CE" w14:textId="77777777" w:rsidR="004E04B0" w:rsidRPr="000A3D57" w:rsidRDefault="004E04B0" w:rsidP="004E04B0">
            <w:pPr>
              <w:pStyle w:val="TAC"/>
              <w:rPr>
                <w:ins w:id="3963" w:author="Auteur"/>
                <w:color w:val="000000"/>
              </w:rPr>
            </w:pPr>
            <w:ins w:id="3964" w:author="Auteur">
              <w:r w:rsidRPr="005B7AF8">
                <w:t>200</w:t>
              </w:r>
            </w:ins>
          </w:p>
        </w:tc>
        <w:tc>
          <w:tcPr>
            <w:tcW w:w="2345" w:type="dxa"/>
            <w:tcBorders>
              <w:top w:val="single" w:sz="4" w:space="0" w:color="auto"/>
              <w:left w:val="single" w:sz="4" w:space="0" w:color="auto"/>
              <w:bottom w:val="single" w:sz="4" w:space="0" w:color="auto"/>
              <w:right w:val="single" w:sz="4" w:space="0" w:color="auto"/>
            </w:tcBorders>
          </w:tcPr>
          <w:p w14:paraId="5E0E68DC" w14:textId="77777777" w:rsidR="004E04B0" w:rsidRPr="000A3D57" w:rsidRDefault="004E04B0" w:rsidP="004E04B0">
            <w:pPr>
              <w:pStyle w:val="TAC"/>
              <w:rPr>
                <w:ins w:id="3965" w:author="Auteur"/>
                <w:color w:val="000000"/>
              </w:rPr>
            </w:pPr>
            <w:ins w:id="3966"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14:paraId="69D99A95" w14:textId="77777777" w:rsidR="004E04B0" w:rsidRPr="000A3D57" w:rsidRDefault="004E04B0" w:rsidP="004E04B0">
            <w:pPr>
              <w:pStyle w:val="TAC"/>
              <w:rPr>
                <w:ins w:id="3967" w:author="Auteur"/>
                <w:color w:val="000000"/>
              </w:rPr>
            </w:pPr>
            <w:ins w:id="3968" w:author="Auteur">
              <w:r w:rsidRPr="009D3600">
                <w:rPr>
                  <w:color w:val="000000"/>
                  <w:highlight w:val="yellow"/>
                </w:rPr>
                <w:t>TBD</w:t>
              </w:r>
            </w:ins>
          </w:p>
        </w:tc>
      </w:tr>
      <w:tr w:rsidR="004E04B0" w:rsidRPr="000A3D57" w14:paraId="4AA962A7" w14:textId="77777777" w:rsidTr="00424017">
        <w:trPr>
          <w:jc w:val="center"/>
          <w:ins w:id="3969" w:author="Auteur"/>
        </w:trPr>
        <w:tc>
          <w:tcPr>
            <w:tcW w:w="2960" w:type="dxa"/>
            <w:tcBorders>
              <w:top w:val="single" w:sz="4" w:space="0" w:color="auto"/>
              <w:left w:val="single" w:sz="4" w:space="0" w:color="auto"/>
              <w:bottom w:val="single" w:sz="4" w:space="0" w:color="auto"/>
              <w:right w:val="single" w:sz="4" w:space="0" w:color="auto"/>
            </w:tcBorders>
          </w:tcPr>
          <w:p w14:paraId="5CB6CAC6" w14:textId="77777777" w:rsidR="004E04B0" w:rsidRPr="000A3D57" w:rsidRDefault="004E04B0" w:rsidP="004E04B0">
            <w:pPr>
              <w:pStyle w:val="TAC"/>
              <w:rPr>
                <w:ins w:id="3970" w:author="Auteur"/>
                <w:color w:val="000000"/>
              </w:rPr>
            </w:pPr>
            <w:ins w:id="3971" w:author="Auteur">
              <w:r w:rsidRPr="005B7AF8">
                <w:t>250</w:t>
              </w:r>
            </w:ins>
          </w:p>
        </w:tc>
        <w:tc>
          <w:tcPr>
            <w:tcW w:w="2345" w:type="dxa"/>
            <w:tcBorders>
              <w:top w:val="single" w:sz="4" w:space="0" w:color="auto"/>
              <w:left w:val="single" w:sz="4" w:space="0" w:color="auto"/>
              <w:bottom w:val="single" w:sz="4" w:space="0" w:color="auto"/>
              <w:right w:val="single" w:sz="4" w:space="0" w:color="auto"/>
            </w:tcBorders>
          </w:tcPr>
          <w:p w14:paraId="6B8E06A3" w14:textId="77777777" w:rsidR="004E04B0" w:rsidRPr="000A3D57" w:rsidRDefault="004E04B0" w:rsidP="004E04B0">
            <w:pPr>
              <w:pStyle w:val="TAC"/>
              <w:rPr>
                <w:ins w:id="3972" w:author="Auteur"/>
                <w:color w:val="000000"/>
              </w:rPr>
            </w:pPr>
            <w:ins w:id="3973"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14:paraId="42A18CF5" w14:textId="77777777" w:rsidR="004E04B0" w:rsidRPr="000A3D57" w:rsidRDefault="004E04B0" w:rsidP="004E04B0">
            <w:pPr>
              <w:pStyle w:val="TAC"/>
              <w:rPr>
                <w:ins w:id="3974" w:author="Auteur"/>
                <w:color w:val="000000"/>
              </w:rPr>
            </w:pPr>
            <w:ins w:id="3975" w:author="Auteur">
              <w:r w:rsidRPr="009D3600">
                <w:rPr>
                  <w:color w:val="000000"/>
                  <w:highlight w:val="yellow"/>
                </w:rPr>
                <w:t>TBD</w:t>
              </w:r>
            </w:ins>
          </w:p>
        </w:tc>
      </w:tr>
      <w:tr w:rsidR="004E04B0" w:rsidRPr="000A3D57" w14:paraId="00FEA8DD" w14:textId="77777777" w:rsidTr="00424017">
        <w:trPr>
          <w:jc w:val="center"/>
          <w:ins w:id="3976" w:author="Auteur"/>
        </w:trPr>
        <w:tc>
          <w:tcPr>
            <w:tcW w:w="2960" w:type="dxa"/>
            <w:tcBorders>
              <w:top w:val="single" w:sz="4" w:space="0" w:color="auto"/>
              <w:left w:val="single" w:sz="4" w:space="0" w:color="auto"/>
              <w:bottom w:val="single" w:sz="4" w:space="0" w:color="auto"/>
              <w:right w:val="single" w:sz="4" w:space="0" w:color="auto"/>
            </w:tcBorders>
          </w:tcPr>
          <w:p w14:paraId="5F3A7DBA" w14:textId="77777777" w:rsidR="004E04B0" w:rsidRPr="000A3D57" w:rsidRDefault="004E04B0" w:rsidP="004E04B0">
            <w:pPr>
              <w:pStyle w:val="TAC"/>
              <w:rPr>
                <w:ins w:id="3977" w:author="Auteur"/>
                <w:color w:val="000000"/>
              </w:rPr>
            </w:pPr>
            <w:ins w:id="3978" w:author="Auteur">
              <w:r w:rsidRPr="005B7AF8">
                <w:t>5000</w:t>
              </w:r>
            </w:ins>
          </w:p>
        </w:tc>
        <w:tc>
          <w:tcPr>
            <w:tcW w:w="2345" w:type="dxa"/>
            <w:tcBorders>
              <w:top w:val="single" w:sz="4" w:space="0" w:color="auto"/>
              <w:left w:val="single" w:sz="4" w:space="0" w:color="auto"/>
              <w:bottom w:val="single" w:sz="4" w:space="0" w:color="auto"/>
              <w:right w:val="single" w:sz="4" w:space="0" w:color="auto"/>
            </w:tcBorders>
          </w:tcPr>
          <w:p w14:paraId="61F63956" w14:textId="77777777" w:rsidR="004E04B0" w:rsidRPr="000A3D57" w:rsidRDefault="004E04B0" w:rsidP="004E04B0">
            <w:pPr>
              <w:pStyle w:val="TAC"/>
              <w:rPr>
                <w:ins w:id="3979" w:author="Auteur"/>
                <w:color w:val="000000"/>
              </w:rPr>
            </w:pPr>
            <w:ins w:id="3980"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14:paraId="3E02803E" w14:textId="77777777" w:rsidR="004E04B0" w:rsidRPr="000A3D57" w:rsidRDefault="004E04B0" w:rsidP="004E04B0">
            <w:pPr>
              <w:pStyle w:val="TAC"/>
              <w:rPr>
                <w:ins w:id="3981" w:author="Auteur"/>
                <w:color w:val="000000"/>
              </w:rPr>
            </w:pPr>
            <w:ins w:id="3982" w:author="Auteur">
              <w:r w:rsidRPr="009D3600">
                <w:rPr>
                  <w:color w:val="000000"/>
                  <w:highlight w:val="yellow"/>
                </w:rPr>
                <w:t>TBD</w:t>
              </w:r>
            </w:ins>
          </w:p>
        </w:tc>
      </w:tr>
      <w:tr w:rsidR="004E04B0" w:rsidRPr="000A3D57" w14:paraId="65E42FF9" w14:textId="77777777" w:rsidTr="00424017">
        <w:trPr>
          <w:jc w:val="center"/>
          <w:ins w:id="3983" w:author="Auteur"/>
        </w:trPr>
        <w:tc>
          <w:tcPr>
            <w:tcW w:w="2960" w:type="dxa"/>
            <w:tcBorders>
              <w:top w:val="single" w:sz="4" w:space="0" w:color="auto"/>
              <w:left w:val="single" w:sz="4" w:space="0" w:color="auto"/>
              <w:bottom w:val="single" w:sz="4" w:space="0" w:color="auto"/>
              <w:right w:val="single" w:sz="4" w:space="0" w:color="auto"/>
            </w:tcBorders>
          </w:tcPr>
          <w:p w14:paraId="44A0CDB3" w14:textId="77777777" w:rsidR="004E04B0" w:rsidRPr="000A3D57" w:rsidRDefault="004E04B0" w:rsidP="004E04B0">
            <w:pPr>
              <w:pStyle w:val="TAC"/>
              <w:rPr>
                <w:ins w:id="3984" w:author="Auteur"/>
                <w:color w:val="000000"/>
              </w:rPr>
            </w:pPr>
            <w:ins w:id="3985" w:author="Auteur">
              <w:r w:rsidRPr="005B7AF8">
                <w:t>12500</w:t>
              </w:r>
            </w:ins>
          </w:p>
        </w:tc>
        <w:tc>
          <w:tcPr>
            <w:tcW w:w="2345" w:type="dxa"/>
            <w:tcBorders>
              <w:top w:val="single" w:sz="4" w:space="0" w:color="auto"/>
              <w:left w:val="single" w:sz="4" w:space="0" w:color="auto"/>
              <w:bottom w:val="single" w:sz="4" w:space="0" w:color="auto"/>
              <w:right w:val="single" w:sz="4" w:space="0" w:color="auto"/>
            </w:tcBorders>
          </w:tcPr>
          <w:p w14:paraId="68001455" w14:textId="77777777" w:rsidR="004E04B0" w:rsidRPr="000A3D57" w:rsidRDefault="004E04B0" w:rsidP="004E04B0">
            <w:pPr>
              <w:pStyle w:val="TAC"/>
              <w:rPr>
                <w:ins w:id="3986" w:author="Auteur"/>
                <w:color w:val="000000"/>
              </w:rPr>
            </w:pPr>
            <w:ins w:id="3987"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14:paraId="6618F10B" w14:textId="77777777" w:rsidR="004E04B0" w:rsidRPr="000A3D57" w:rsidRDefault="004E04B0" w:rsidP="004E04B0">
            <w:pPr>
              <w:pStyle w:val="TAC"/>
              <w:rPr>
                <w:ins w:id="3988" w:author="Auteur"/>
                <w:color w:val="000000"/>
              </w:rPr>
            </w:pPr>
            <w:ins w:id="3989" w:author="Auteur">
              <w:r w:rsidRPr="009D3600">
                <w:rPr>
                  <w:color w:val="000000"/>
                  <w:highlight w:val="yellow"/>
                </w:rPr>
                <w:t>TBD</w:t>
              </w:r>
            </w:ins>
          </w:p>
        </w:tc>
      </w:tr>
      <w:tr w:rsidR="004E04B0" w:rsidRPr="000A3D57" w14:paraId="4B1D3349" w14:textId="77777777" w:rsidTr="00424017">
        <w:trPr>
          <w:jc w:val="center"/>
          <w:ins w:id="3990" w:author="Auteur"/>
        </w:trPr>
        <w:tc>
          <w:tcPr>
            <w:tcW w:w="2960" w:type="dxa"/>
            <w:tcBorders>
              <w:top w:val="single" w:sz="4" w:space="0" w:color="auto"/>
              <w:left w:val="single" w:sz="4" w:space="0" w:color="auto"/>
              <w:bottom w:val="single" w:sz="4" w:space="0" w:color="auto"/>
              <w:right w:val="single" w:sz="4" w:space="0" w:color="auto"/>
            </w:tcBorders>
          </w:tcPr>
          <w:p w14:paraId="7E1162C2" w14:textId="77777777" w:rsidR="004E04B0" w:rsidRPr="000A3D57" w:rsidRDefault="004E04B0" w:rsidP="004E04B0">
            <w:pPr>
              <w:pStyle w:val="TAC"/>
              <w:rPr>
                <w:ins w:id="3991" w:author="Auteur"/>
                <w:color w:val="000000"/>
              </w:rPr>
            </w:pPr>
            <w:ins w:id="3992" w:author="Auteur">
              <w:r w:rsidRPr="005B7AF8">
                <w:t>16000</w:t>
              </w:r>
            </w:ins>
          </w:p>
        </w:tc>
        <w:tc>
          <w:tcPr>
            <w:tcW w:w="2345" w:type="dxa"/>
            <w:tcBorders>
              <w:top w:val="single" w:sz="4" w:space="0" w:color="auto"/>
              <w:left w:val="single" w:sz="4" w:space="0" w:color="auto"/>
              <w:bottom w:val="single" w:sz="4" w:space="0" w:color="auto"/>
              <w:right w:val="single" w:sz="4" w:space="0" w:color="auto"/>
            </w:tcBorders>
          </w:tcPr>
          <w:p w14:paraId="7C069D9D" w14:textId="77777777" w:rsidR="004E04B0" w:rsidRPr="000A3D57" w:rsidRDefault="004E04B0" w:rsidP="004E04B0">
            <w:pPr>
              <w:pStyle w:val="TAC"/>
              <w:rPr>
                <w:ins w:id="3993" w:author="Auteur"/>
                <w:color w:val="000000"/>
              </w:rPr>
            </w:pPr>
            <w:ins w:id="3994" w:author="Auteur">
              <w:r w:rsidRPr="009D3600">
                <w:rPr>
                  <w:color w:val="000000"/>
                  <w:highlight w:val="yellow"/>
                </w:rPr>
                <w:t>TBD</w:t>
              </w:r>
            </w:ins>
          </w:p>
        </w:tc>
        <w:tc>
          <w:tcPr>
            <w:tcW w:w="2345" w:type="dxa"/>
            <w:tcBorders>
              <w:top w:val="single" w:sz="4" w:space="0" w:color="auto"/>
              <w:left w:val="single" w:sz="4" w:space="0" w:color="auto"/>
              <w:bottom w:val="single" w:sz="4" w:space="0" w:color="auto"/>
              <w:right w:val="single" w:sz="4" w:space="0" w:color="auto"/>
            </w:tcBorders>
          </w:tcPr>
          <w:p w14:paraId="24D99B07" w14:textId="77777777" w:rsidR="004E04B0" w:rsidRPr="000A3D57" w:rsidRDefault="004E04B0" w:rsidP="004E04B0">
            <w:pPr>
              <w:pStyle w:val="TAC"/>
              <w:rPr>
                <w:ins w:id="3995" w:author="Auteur"/>
                <w:color w:val="000000"/>
              </w:rPr>
            </w:pPr>
            <w:ins w:id="3996" w:author="Auteur">
              <w:r w:rsidRPr="009D3600">
                <w:rPr>
                  <w:color w:val="000000"/>
                  <w:highlight w:val="yellow"/>
                </w:rPr>
                <w:t>TBD</w:t>
              </w:r>
            </w:ins>
          </w:p>
        </w:tc>
      </w:tr>
      <w:tr w:rsidR="004E04B0" w:rsidRPr="000A3D57" w14:paraId="0E973BE2" w14:textId="77777777" w:rsidTr="00424017">
        <w:trPr>
          <w:cantSplit/>
          <w:jc w:val="center"/>
          <w:ins w:id="3997" w:author="Auteur"/>
        </w:trPr>
        <w:tc>
          <w:tcPr>
            <w:tcW w:w="7650" w:type="dxa"/>
            <w:gridSpan w:val="3"/>
            <w:tcBorders>
              <w:top w:val="single" w:sz="4" w:space="0" w:color="auto"/>
              <w:left w:val="single" w:sz="4" w:space="0" w:color="auto"/>
              <w:bottom w:val="single" w:sz="4" w:space="0" w:color="auto"/>
              <w:right w:val="single" w:sz="4" w:space="0" w:color="auto"/>
            </w:tcBorders>
          </w:tcPr>
          <w:p w14:paraId="3A4545E5" w14:textId="77777777" w:rsidR="004E04B0" w:rsidRPr="000A3D57" w:rsidRDefault="004E04B0" w:rsidP="004E04B0">
            <w:pPr>
              <w:pStyle w:val="TAN"/>
              <w:rPr>
                <w:ins w:id="3998" w:author="Auteur"/>
                <w:color w:val="000000"/>
              </w:rPr>
            </w:pPr>
            <w:ins w:id="3999" w:author="Auteur">
              <w:r w:rsidRPr="000A3D57">
                <w:t>NOTE:</w:t>
              </w:r>
              <w:r w:rsidRPr="000A3D57">
                <w:tab/>
                <w:t>All sensitivity values are expressed in dB on an arbitrary scale</w:t>
              </w:r>
              <w:r w:rsidRPr="000A3D57">
                <w:rPr>
                  <w:color w:val="000000"/>
                </w:rPr>
                <w:t>.</w:t>
              </w:r>
            </w:ins>
          </w:p>
        </w:tc>
      </w:tr>
    </w:tbl>
    <w:p w14:paraId="5AE110D6" w14:textId="77777777" w:rsidR="00426949" w:rsidRDefault="00426949" w:rsidP="00426949">
      <w:pPr>
        <w:pStyle w:val="FP"/>
        <w:rPr>
          <w:ins w:id="4000" w:author="Auteur"/>
        </w:rPr>
      </w:pPr>
    </w:p>
    <w:p w14:paraId="074FC361" w14:textId="77777777" w:rsidR="00426949" w:rsidRDefault="00426949" w:rsidP="00426949">
      <w:pPr>
        <w:rPr>
          <w:ins w:id="4001" w:author="Auteur"/>
          <w:color w:val="000000"/>
        </w:rPr>
      </w:pPr>
      <w:ins w:id="4002" w:author="Auteur">
        <w:r w:rsidRPr="000A3D57">
          <w:rPr>
            <w:color w:val="000000"/>
          </w:rPr>
          <w:t xml:space="preserve">It is </w:t>
        </w:r>
        <w:r>
          <w:rPr>
            <w:color w:val="000000"/>
          </w:rPr>
          <w:t>desir</w:t>
        </w:r>
        <w:r w:rsidRPr="000A3D57">
          <w:rPr>
            <w:color w:val="000000"/>
          </w:rPr>
          <w:t>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sidR="00E52F01">
          <w:rPr>
            <w:color w:val="000000"/>
          </w:rPr>
          <w:t>30</w:t>
        </w:r>
        <w:r>
          <w:rPr>
            <w:color w:val="000000"/>
          </w:rPr>
          <w:t>b2.</w:t>
        </w:r>
      </w:ins>
    </w:p>
    <w:p w14:paraId="1A07075A" w14:textId="77777777" w:rsidR="00426949" w:rsidRPr="000A3D57" w:rsidRDefault="00426949" w:rsidP="00426949">
      <w:pPr>
        <w:pStyle w:val="TH"/>
        <w:rPr>
          <w:ins w:id="4003" w:author="Auteur"/>
          <w:color w:val="000000"/>
        </w:rPr>
      </w:pPr>
      <w:ins w:id="4004" w:author="Auteur">
        <w:r w:rsidRPr="00F842C2">
          <w:rPr>
            <w:color w:val="000000"/>
          </w:rPr>
          <w:t xml:space="preserve">Table </w:t>
        </w:r>
        <w:r w:rsidR="00E52F01">
          <w:rPr>
            <w:color w:val="000000"/>
          </w:rPr>
          <w:t>30</w:t>
        </w:r>
        <w:r>
          <w:rPr>
            <w:color w:val="000000"/>
          </w:rPr>
          <w:t>b2</w:t>
        </w:r>
        <w:r w:rsidRPr="00F842C2">
          <w:rPr>
            <w:color w:val="000000"/>
          </w:rPr>
          <w:t xml:space="preserve">: Handset receiving sensitivity/frequency </w:t>
        </w:r>
        <w:r>
          <w:rPr>
            <w:color w:val="000000"/>
          </w:rPr>
          <w:t xml:space="preserve">performance objective </w:t>
        </w:r>
        <w:r w:rsidRPr="00F842C2">
          <w:rPr>
            <w:color w:val="000000"/>
          </w:rPr>
          <w:t>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426949" w:rsidRPr="000A3D57" w14:paraId="6DBF3837" w14:textId="77777777" w:rsidTr="00424017">
        <w:trPr>
          <w:jc w:val="center"/>
          <w:ins w:id="4005" w:author="Auteur"/>
        </w:trPr>
        <w:tc>
          <w:tcPr>
            <w:tcW w:w="2960" w:type="dxa"/>
            <w:tcBorders>
              <w:bottom w:val="nil"/>
            </w:tcBorders>
          </w:tcPr>
          <w:p w14:paraId="1AB1DA7E" w14:textId="77777777" w:rsidR="00426949" w:rsidRPr="000A3D57" w:rsidRDefault="00426949" w:rsidP="00424017">
            <w:pPr>
              <w:pStyle w:val="TAH"/>
              <w:rPr>
                <w:ins w:id="4006" w:author="Auteur"/>
                <w:color w:val="000000"/>
              </w:rPr>
            </w:pPr>
            <w:ins w:id="4007" w:author="Auteur">
              <w:r w:rsidRPr="000A3D57">
                <w:rPr>
                  <w:color w:val="000000"/>
                </w:rPr>
                <w:t>Frequency (Hz)</w:t>
              </w:r>
            </w:ins>
          </w:p>
        </w:tc>
        <w:tc>
          <w:tcPr>
            <w:tcW w:w="2345" w:type="dxa"/>
            <w:tcBorders>
              <w:bottom w:val="nil"/>
            </w:tcBorders>
          </w:tcPr>
          <w:p w14:paraId="3417E299" w14:textId="77777777" w:rsidR="00426949" w:rsidRPr="000A3D57" w:rsidRDefault="00426949" w:rsidP="00424017">
            <w:pPr>
              <w:pStyle w:val="TAH"/>
              <w:rPr>
                <w:ins w:id="4008" w:author="Auteur"/>
                <w:color w:val="000000"/>
              </w:rPr>
            </w:pPr>
            <w:ins w:id="4009" w:author="Auteur">
              <w:r w:rsidRPr="000A3D57">
                <w:rPr>
                  <w:color w:val="000000"/>
                </w:rPr>
                <w:t>Upper limit</w:t>
              </w:r>
              <w:r>
                <w:rPr>
                  <w:color w:val="000000"/>
                </w:rPr>
                <w:t xml:space="preserve"> (dB)</w:t>
              </w:r>
            </w:ins>
          </w:p>
        </w:tc>
        <w:tc>
          <w:tcPr>
            <w:tcW w:w="2345" w:type="dxa"/>
            <w:tcBorders>
              <w:bottom w:val="nil"/>
            </w:tcBorders>
          </w:tcPr>
          <w:p w14:paraId="135CE4B9" w14:textId="77777777" w:rsidR="00426949" w:rsidRPr="000A3D57" w:rsidRDefault="00426949" w:rsidP="00424017">
            <w:pPr>
              <w:pStyle w:val="TAH"/>
              <w:rPr>
                <w:ins w:id="4010" w:author="Auteur"/>
                <w:color w:val="000000"/>
              </w:rPr>
            </w:pPr>
            <w:ins w:id="4011" w:author="Auteur">
              <w:r w:rsidRPr="000A3D57">
                <w:rPr>
                  <w:color w:val="000000"/>
                </w:rPr>
                <w:t>Lower limit</w:t>
              </w:r>
              <w:r>
                <w:rPr>
                  <w:color w:val="000000"/>
                </w:rPr>
                <w:t xml:space="preserve"> (dB)</w:t>
              </w:r>
            </w:ins>
          </w:p>
        </w:tc>
      </w:tr>
      <w:tr w:rsidR="00426949" w:rsidRPr="000A3D57" w14:paraId="0325DFC4" w14:textId="77777777" w:rsidTr="00424017">
        <w:trPr>
          <w:jc w:val="center"/>
          <w:ins w:id="4012" w:author="Auteur"/>
        </w:trPr>
        <w:tc>
          <w:tcPr>
            <w:tcW w:w="2960" w:type="dxa"/>
            <w:tcBorders>
              <w:bottom w:val="single" w:sz="4" w:space="0" w:color="auto"/>
            </w:tcBorders>
          </w:tcPr>
          <w:p w14:paraId="5BDC79DC" w14:textId="77777777" w:rsidR="00426949" w:rsidRPr="000A3D57" w:rsidRDefault="00426949" w:rsidP="00424017">
            <w:pPr>
              <w:pStyle w:val="TAC"/>
              <w:rPr>
                <w:ins w:id="4013" w:author="Auteur"/>
                <w:color w:val="000000"/>
              </w:rPr>
            </w:pPr>
            <w:ins w:id="4014" w:author="Auteur">
              <w:r w:rsidRPr="006B7575">
                <w:t>100</w:t>
              </w:r>
            </w:ins>
          </w:p>
        </w:tc>
        <w:tc>
          <w:tcPr>
            <w:tcW w:w="2345" w:type="dxa"/>
            <w:tcBorders>
              <w:bottom w:val="single" w:sz="4" w:space="0" w:color="auto"/>
            </w:tcBorders>
          </w:tcPr>
          <w:p w14:paraId="343BCBB5" w14:textId="77777777" w:rsidR="00426949" w:rsidRPr="000A3D57" w:rsidRDefault="00426949" w:rsidP="00424017">
            <w:pPr>
              <w:pStyle w:val="TAC"/>
              <w:rPr>
                <w:ins w:id="4015" w:author="Auteur"/>
                <w:color w:val="000000"/>
              </w:rPr>
            </w:pPr>
          </w:p>
        </w:tc>
        <w:tc>
          <w:tcPr>
            <w:tcW w:w="2345" w:type="dxa"/>
            <w:tcBorders>
              <w:bottom w:val="single" w:sz="4" w:space="0" w:color="auto"/>
            </w:tcBorders>
          </w:tcPr>
          <w:p w14:paraId="7502AFF9" w14:textId="77777777" w:rsidR="00426949" w:rsidRPr="000A3D57" w:rsidRDefault="00426949" w:rsidP="00424017">
            <w:pPr>
              <w:pStyle w:val="TAC"/>
              <w:rPr>
                <w:ins w:id="4016" w:author="Auteur"/>
                <w:color w:val="000000"/>
              </w:rPr>
            </w:pPr>
          </w:p>
        </w:tc>
      </w:tr>
      <w:tr w:rsidR="00426949" w:rsidRPr="000A3D57" w14:paraId="408F33FC" w14:textId="77777777" w:rsidTr="00424017">
        <w:trPr>
          <w:jc w:val="center"/>
          <w:ins w:id="4017" w:author="Auteur"/>
        </w:trPr>
        <w:tc>
          <w:tcPr>
            <w:tcW w:w="2960" w:type="dxa"/>
            <w:tcBorders>
              <w:top w:val="single" w:sz="4" w:space="0" w:color="auto"/>
              <w:left w:val="single" w:sz="4" w:space="0" w:color="auto"/>
              <w:bottom w:val="single" w:sz="4" w:space="0" w:color="auto"/>
              <w:right w:val="single" w:sz="4" w:space="0" w:color="auto"/>
            </w:tcBorders>
          </w:tcPr>
          <w:p w14:paraId="5F0622DD" w14:textId="77777777" w:rsidR="00426949" w:rsidRPr="000A3D57" w:rsidRDefault="00426949" w:rsidP="00424017">
            <w:pPr>
              <w:pStyle w:val="TAC"/>
              <w:rPr>
                <w:ins w:id="4018" w:author="Auteur"/>
                <w:color w:val="000000"/>
              </w:rPr>
            </w:pPr>
            <w:ins w:id="4019" w:author="Auteur">
              <w:r w:rsidRPr="006B7575">
                <w:t>200</w:t>
              </w:r>
            </w:ins>
          </w:p>
        </w:tc>
        <w:tc>
          <w:tcPr>
            <w:tcW w:w="2345" w:type="dxa"/>
            <w:tcBorders>
              <w:top w:val="single" w:sz="4" w:space="0" w:color="auto"/>
              <w:left w:val="single" w:sz="4" w:space="0" w:color="auto"/>
              <w:bottom w:val="single" w:sz="4" w:space="0" w:color="auto"/>
              <w:right w:val="single" w:sz="4" w:space="0" w:color="auto"/>
            </w:tcBorders>
          </w:tcPr>
          <w:p w14:paraId="09746F21" w14:textId="77777777" w:rsidR="00426949" w:rsidRPr="000A3D57" w:rsidRDefault="00426949" w:rsidP="00424017">
            <w:pPr>
              <w:pStyle w:val="TAC"/>
              <w:rPr>
                <w:ins w:id="4020" w:author="Auteur"/>
                <w:color w:val="000000"/>
              </w:rPr>
            </w:pPr>
          </w:p>
        </w:tc>
        <w:tc>
          <w:tcPr>
            <w:tcW w:w="2345" w:type="dxa"/>
            <w:tcBorders>
              <w:top w:val="single" w:sz="4" w:space="0" w:color="auto"/>
              <w:left w:val="single" w:sz="4" w:space="0" w:color="auto"/>
              <w:bottom w:val="single" w:sz="4" w:space="0" w:color="auto"/>
              <w:right w:val="single" w:sz="4" w:space="0" w:color="auto"/>
            </w:tcBorders>
          </w:tcPr>
          <w:p w14:paraId="52D7EC40" w14:textId="77777777" w:rsidR="00426949" w:rsidRPr="000A3D57" w:rsidRDefault="00426949" w:rsidP="00424017">
            <w:pPr>
              <w:pStyle w:val="TAC"/>
              <w:rPr>
                <w:ins w:id="4021" w:author="Auteur"/>
                <w:color w:val="000000"/>
              </w:rPr>
            </w:pPr>
          </w:p>
        </w:tc>
      </w:tr>
      <w:tr w:rsidR="00426949" w:rsidRPr="000A3D57" w14:paraId="2889C56D" w14:textId="77777777" w:rsidTr="00424017">
        <w:trPr>
          <w:jc w:val="center"/>
          <w:ins w:id="4022" w:author="Auteur"/>
        </w:trPr>
        <w:tc>
          <w:tcPr>
            <w:tcW w:w="2960" w:type="dxa"/>
            <w:tcBorders>
              <w:top w:val="single" w:sz="4" w:space="0" w:color="auto"/>
              <w:left w:val="single" w:sz="4" w:space="0" w:color="auto"/>
              <w:bottom w:val="single" w:sz="4" w:space="0" w:color="auto"/>
              <w:right w:val="single" w:sz="4" w:space="0" w:color="auto"/>
            </w:tcBorders>
          </w:tcPr>
          <w:p w14:paraId="50CA1121" w14:textId="77777777" w:rsidR="00426949" w:rsidRPr="000A3D57" w:rsidRDefault="00426949" w:rsidP="00424017">
            <w:pPr>
              <w:pStyle w:val="TAC"/>
              <w:rPr>
                <w:ins w:id="4023" w:author="Auteur"/>
                <w:color w:val="000000"/>
              </w:rPr>
            </w:pPr>
            <w:ins w:id="4024" w:author="Auteur">
              <w:r w:rsidRPr="006B7575">
                <w:t>250</w:t>
              </w:r>
            </w:ins>
          </w:p>
        </w:tc>
        <w:tc>
          <w:tcPr>
            <w:tcW w:w="2345" w:type="dxa"/>
            <w:tcBorders>
              <w:top w:val="single" w:sz="4" w:space="0" w:color="auto"/>
              <w:left w:val="single" w:sz="4" w:space="0" w:color="auto"/>
              <w:bottom w:val="single" w:sz="4" w:space="0" w:color="auto"/>
              <w:right w:val="single" w:sz="4" w:space="0" w:color="auto"/>
            </w:tcBorders>
          </w:tcPr>
          <w:p w14:paraId="72FFFCDF" w14:textId="77777777" w:rsidR="00426949" w:rsidRPr="000A3D57" w:rsidRDefault="00426949" w:rsidP="00424017">
            <w:pPr>
              <w:pStyle w:val="TAC"/>
              <w:rPr>
                <w:ins w:id="4025" w:author="Auteur"/>
                <w:color w:val="000000"/>
              </w:rPr>
            </w:pPr>
          </w:p>
        </w:tc>
        <w:tc>
          <w:tcPr>
            <w:tcW w:w="2345" w:type="dxa"/>
            <w:tcBorders>
              <w:top w:val="single" w:sz="4" w:space="0" w:color="auto"/>
              <w:left w:val="single" w:sz="4" w:space="0" w:color="auto"/>
              <w:bottom w:val="single" w:sz="4" w:space="0" w:color="auto"/>
              <w:right w:val="single" w:sz="4" w:space="0" w:color="auto"/>
            </w:tcBorders>
          </w:tcPr>
          <w:p w14:paraId="6194E7B4" w14:textId="77777777" w:rsidR="00426949" w:rsidRPr="000A3D57" w:rsidRDefault="00426949" w:rsidP="00424017">
            <w:pPr>
              <w:pStyle w:val="TAC"/>
              <w:rPr>
                <w:ins w:id="4026" w:author="Auteur"/>
                <w:color w:val="000000"/>
              </w:rPr>
            </w:pPr>
          </w:p>
        </w:tc>
      </w:tr>
      <w:tr w:rsidR="00426949" w:rsidRPr="000A3D57" w14:paraId="0D831D4B" w14:textId="77777777" w:rsidTr="00424017">
        <w:trPr>
          <w:jc w:val="center"/>
          <w:ins w:id="4027" w:author="Auteur"/>
        </w:trPr>
        <w:tc>
          <w:tcPr>
            <w:tcW w:w="2960" w:type="dxa"/>
            <w:tcBorders>
              <w:top w:val="single" w:sz="4" w:space="0" w:color="auto"/>
              <w:left w:val="single" w:sz="4" w:space="0" w:color="auto"/>
              <w:bottom w:val="single" w:sz="4" w:space="0" w:color="auto"/>
              <w:right w:val="single" w:sz="4" w:space="0" w:color="auto"/>
            </w:tcBorders>
          </w:tcPr>
          <w:p w14:paraId="4867A2B1" w14:textId="77777777" w:rsidR="00426949" w:rsidRPr="000A3D57" w:rsidRDefault="00426949" w:rsidP="00424017">
            <w:pPr>
              <w:pStyle w:val="TAC"/>
              <w:rPr>
                <w:ins w:id="4028" w:author="Auteur"/>
                <w:color w:val="000000"/>
              </w:rPr>
            </w:pPr>
            <w:ins w:id="4029" w:author="Auteur">
              <w:r w:rsidRPr="006B7575">
                <w:t>5000</w:t>
              </w:r>
            </w:ins>
          </w:p>
        </w:tc>
        <w:tc>
          <w:tcPr>
            <w:tcW w:w="2345" w:type="dxa"/>
            <w:tcBorders>
              <w:top w:val="single" w:sz="4" w:space="0" w:color="auto"/>
              <w:left w:val="single" w:sz="4" w:space="0" w:color="auto"/>
              <w:bottom w:val="single" w:sz="4" w:space="0" w:color="auto"/>
              <w:right w:val="single" w:sz="4" w:space="0" w:color="auto"/>
            </w:tcBorders>
          </w:tcPr>
          <w:p w14:paraId="4AD92DB4" w14:textId="77777777" w:rsidR="00426949" w:rsidRPr="000A3D57" w:rsidRDefault="00426949" w:rsidP="00424017">
            <w:pPr>
              <w:pStyle w:val="TAC"/>
              <w:rPr>
                <w:ins w:id="4030" w:author="Auteur"/>
                <w:color w:val="000000"/>
              </w:rPr>
            </w:pPr>
          </w:p>
        </w:tc>
        <w:tc>
          <w:tcPr>
            <w:tcW w:w="2345" w:type="dxa"/>
            <w:tcBorders>
              <w:top w:val="single" w:sz="4" w:space="0" w:color="auto"/>
              <w:left w:val="single" w:sz="4" w:space="0" w:color="auto"/>
              <w:bottom w:val="single" w:sz="4" w:space="0" w:color="auto"/>
              <w:right w:val="single" w:sz="4" w:space="0" w:color="auto"/>
            </w:tcBorders>
          </w:tcPr>
          <w:p w14:paraId="08BB1E39" w14:textId="77777777" w:rsidR="00426949" w:rsidRPr="000A3D57" w:rsidRDefault="00426949" w:rsidP="00424017">
            <w:pPr>
              <w:pStyle w:val="TAC"/>
              <w:rPr>
                <w:ins w:id="4031" w:author="Auteur"/>
                <w:color w:val="000000"/>
              </w:rPr>
            </w:pPr>
          </w:p>
        </w:tc>
      </w:tr>
      <w:tr w:rsidR="00426949" w:rsidRPr="000A3D57" w14:paraId="0F893BFF" w14:textId="77777777" w:rsidTr="00424017">
        <w:trPr>
          <w:jc w:val="center"/>
          <w:ins w:id="4032" w:author="Auteur"/>
        </w:trPr>
        <w:tc>
          <w:tcPr>
            <w:tcW w:w="2960" w:type="dxa"/>
            <w:tcBorders>
              <w:top w:val="single" w:sz="4" w:space="0" w:color="auto"/>
              <w:left w:val="single" w:sz="4" w:space="0" w:color="auto"/>
              <w:bottom w:val="single" w:sz="4" w:space="0" w:color="auto"/>
              <w:right w:val="single" w:sz="4" w:space="0" w:color="auto"/>
            </w:tcBorders>
          </w:tcPr>
          <w:p w14:paraId="7A077CA4" w14:textId="77777777" w:rsidR="00426949" w:rsidRPr="000A3D57" w:rsidRDefault="00426949" w:rsidP="00424017">
            <w:pPr>
              <w:pStyle w:val="TAC"/>
              <w:rPr>
                <w:ins w:id="4033" w:author="Auteur"/>
                <w:color w:val="000000"/>
              </w:rPr>
            </w:pPr>
            <w:ins w:id="4034" w:author="Auteur">
              <w:r w:rsidRPr="006B7575">
                <w:t>12500</w:t>
              </w:r>
            </w:ins>
          </w:p>
        </w:tc>
        <w:tc>
          <w:tcPr>
            <w:tcW w:w="2345" w:type="dxa"/>
            <w:tcBorders>
              <w:top w:val="single" w:sz="4" w:space="0" w:color="auto"/>
              <w:left w:val="single" w:sz="4" w:space="0" w:color="auto"/>
              <w:bottom w:val="single" w:sz="4" w:space="0" w:color="auto"/>
              <w:right w:val="single" w:sz="4" w:space="0" w:color="auto"/>
            </w:tcBorders>
          </w:tcPr>
          <w:p w14:paraId="0C459AD7" w14:textId="77777777" w:rsidR="00426949" w:rsidRPr="000A3D57" w:rsidRDefault="00426949" w:rsidP="00424017">
            <w:pPr>
              <w:pStyle w:val="TAC"/>
              <w:rPr>
                <w:ins w:id="4035" w:author="Auteur"/>
                <w:color w:val="000000"/>
              </w:rPr>
            </w:pPr>
          </w:p>
        </w:tc>
        <w:tc>
          <w:tcPr>
            <w:tcW w:w="2345" w:type="dxa"/>
            <w:tcBorders>
              <w:top w:val="single" w:sz="4" w:space="0" w:color="auto"/>
              <w:left w:val="single" w:sz="4" w:space="0" w:color="auto"/>
              <w:bottom w:val="single" w:sz="4" w:space="0" w:color="auto"/>
              <w:right w:val="single" w:sz="4" w:space="0" w:color="auto"/>
            </w:tcBorders>
          </w:tcPr>
          <w:p w14:paraId="6551D5F0" w14:textId="77777777" w:rsidR="00426949" w:rsidRPr="000A3D57" w:rsidRDefault="00426949" w:rsidP="00424017">
            <w:pPr>
              <w:pStyle w:val="TAC"/>
              <w:rPr>
                <w:ins w:id="4036" w:author="Auteur"/>
                <w:color w:val="000000"/>
              </w:rPr>
            </w:pPr>
          </w:p>
        </w:tc>
      </w:tr>
      <w:tr w:rsidR="00426949" w:rsidRPr="000A3D57" w14:paraId="6066DB7D" w14:textId="77777777" w:rsidTr="00424017">
        <w:trPr>
          <w:jc w:val="center"/>
          <w:ins w:id="4037" w:author="Auteur"/>
        </w:trPr>
        <w:tc>
          <w:tcPr>
            <w:tcW w:w="2960" w:type="dxa"/>
            <w:tcBorders>
              <w:top w:val="single" w:sz="4" w:space="0" w:color="auto"/>
              <w:left w:val="single" w:sz="4" w:space="0" w:color="auto"/>
              <w:bottom w:val="single" w:sz="4" w:space="0" w:color="auto"/>
              <w:right w:val="single" w:sz="4" w:space="0" w:color="auto"/>
            </w:tcBorders>
          </w:tcPr>
          <w:p w14:paraId="1ECF5704" w14:textId="77777777" w:rsidR="00426949" w:rsidRPr="000A3D57" w:rsidRDefault="00426949" w:rsidP="00424017">
            <w:pPr>
              <w:pStyle w:val="TAC"/>
              <w:rPr>
                <w:ins w:id="4038" w:author="Auteur"/>
                <w:color w:val="000000"/>
              </w:rPr>
            </w:pPr>
            <w:ins w:id="4039" w:author="Auteur">
              <w:r w:rsidRPr="006B7575">
                <w:t>16000</w:t>
              </w:r>
            </w:ins>
          </w:p>
        </w:tc>
        <w:tc>
          <w:tcPr>
            <w:tcW w:w="2345" w:type="dxa"/>
            <w:tcBorders>
              <w:top w:val="single" w:sz="4" w:space="0" w:color="auto"/>
              <w:left w:val="single" w:sz="4" w:space="0" w:color="auto"/>
              <w:bottom w:val="single" w:sz="4" w:space="0" w:color="auto"/>
              <w:right w:val="single" w:sz="4" w:space="0" w:color="auto"/>
            </w:tcBorders>
          </w:tcPr>
          <w:p w14:paraId="134A02D5" w14:textId="77777777" w:rsidR="00426949" w:rsidRPr="000A3D57" w:rsidRDefault="00426949" w:rsidP="00424017">
            <w:pPr>
              <w:pStyle w:val="TAC"/>
              <w:rPr>
                <w:ins w:id="4040" w:author="Auteur"/>
                <w:color w:val="000000"/>
              </w:rPr>
            </w:pPr>
          </w:p>
        </w:tc>
        <w:tc>
          <w:tcPr>
            <w:tcW w:w="2345" w:type="dxa"/>
            <w:tcBorders>
              <w:top w:val="single" w:sz="4" w:space="0" w:color="auto"/>
              <w:left w:val="single" w:sz="4" w:space="0" w:color="auto"/>
              <w:bottom w:val="single" w:sz="4" w:space="0" w:color="auto"/>
              <w:right w:val="single" w:sz="4" w:space="0" w:color="auto"/>
            </w:tcBorders>
          </w:tcPr>
          <w:p w14:paraId="195B58B5" w14:textId="77777777" w:rsidR="00426949" w:rsidRPr="000A3D57" w:rsidRDefault="00426949" w:rsidP="00424017">
            <w:pPr>
              <w:pStyle w:val="TAC"/>
              <w:rPr>
                <w:ins w:id="4041" w:author="Auteur"/>
                <w:color w:val="000000"/>
              </w:rPr>
            </w:pPr>
          </w:p>
        </w:tc>
      </w:tr>
      <w:tr w:rsidR="00426949" w:rsidRPr="000A3D57" w14:paraId="2C496F79" w14:textId="77777777" w:rsidTr="00424017">
        <w:trPr>
          <w:cantSplit/>
          <w:jc w:val="center"/>
          <w:ins w:id="4042" w:author="Auteur"/>
        </w:trPr>
        <w:tc>
          <w:tcPr>
            <w:tcW w:w="7650" w:type="dxa"/>
            <w:gridSpan w:val="3"/>
            <w:tcBorders>
              <w:top w:val="single" w:sz="4" w:space="0" w:color="auto"/>
              <w:left w:val="single" w:sz="4" w:space="0" w:color="auto"/>
              <w:bottom w:val="single" w:sz="4" w:space="0" w:color="auto"/>
              <w:right w:val="single" w:sz="4" w:space="0" w:color="auto"/>
            </w:tcBorders>
          </w:tcPr>
          <w:p w14:paraId="64FF2C0A" w14:textId="77777777" w:rsidR="00426949" w:rsidRPr="000A3D57" w:rsidRDefault="00426949" w:rsidP="00424017">
            <w:pPr>
              <w:pStyle w:val="TAN"/>
              <w:rPr>
                <w:ins w:id="4043" w:author="Auteur"/>
                <w:color w:val="000000"/>
              </w:rPr>
            </w:pPr>
            <w:ins w:id="4044" w:author="Auteur">
              <w:r w:rsidRPr="000A3D57">
                <w:t>NOTE:</w:t>
              </w:r>
              <w:r w:rsidRPr="000A3D57">
                <w:tab/>
                <w:t>All sensitivity values are expressed in dB on an arbitrary scale</w:t>
              </w:r>
              <w:r w:rsidRPr="000A3D57">
                <w:rPr>
                  <w:color w:val="000000"/>
                </w:rPr>
                <w:t>.</w:t>
              </w:r>
            </w:ins>
          </w:p>
        </w:tc>
      </w:tr>
    </w:tbl>
    <w:p w14:paraId="184647C1" w14:textId="77777777" w:rsidR="00426949" w:rsidRDefault="00426949" w:rsidP="00426949">
      <w:pPr>
        <w:pStyle w:val="FP"/>
        <w:rPr>
          <w:ins w:id="4045" w:author="Auteur"/>
        </w:rPr>
      </w:pPr>
    </w:p>
    <w:p w14:paraId="5B3B85F0" w14:textId="77777777" w:rsidR="00426949" w:rsidRPr="00610C19" w:rsidRDefault="00426949" w:rsidP="00426949">
      <w:pPr>
        <w:pStyle w:val="TH"/>
        <w:rPr>
          <w:ins w:id="4046" w:author="Auteur"/>
          <w:noProof/>
          <w:lang w:val="en-US"/>
        </w:rPr>
      </w:pPr>
      <w:ins w:id="4047" w:author="Auteur">
        <w:r w:rsidRPr="009D3600">
          <w:rPr>
            <w:noProof/>
            <w:highlight w:val="yellow"/>
            <w:lang w:val="en-US"/>
          </w:rPr>
          <w:lastRenderedPageBreak/>
          <w:t>TBD</w:t>
        </w:r>
      </w:ins>
    </w:p>
    <w:p w14:paraId="158E2554" w14:textId="77777777" w:rsidR="00426949" w:rsidRPr="000A3D57" w:rsidRDefault="00426949" w:rsidP="00426949">
      <w:pPr>
        <w:pStyle w:val="TF"/>
        <w:rPr>
          <w:ins w:id="4048" w:author="Auteur"/>
        </w:rPr>
      </w:pPr>
      <w:ins w:id="4049" w:author="Auteur">
        <w:r w:rsidRPr="00BB098A">
          <w:rPr>
            <w:bCs/>
            <w:color w:val="000000"/>
          </w:rPr>
          <w:t xml:space="preserve">Figure </w:t>
        </w:r>
        <w:r>
          <w:rPr>
            <w:bCs/>
            <w:color w:val="000000"/>
          </w:rPr>
          <w:t>16</w:t>
        </w:r>
        <w:r w:rsidR="004E04B0">
          <w:rPr>
            <w:bCs/>
            <w:color w:val="000000"/>
          </w:rPr>
          <w:t>b</w:t>
        </w:r>
        <w:r>
          <w:rPr>
            <w:bCs/>
            <w:color w:val="000000"/>
          </w:rPr>
          <w:t xml:space="preserve">: Electrical interface </w:t>
        </w:r>
        <w:r w:rsidRPr="00BB098A">
          <w:rPr>
            <w:bCs/>
            <w:color w:val="000000"/>
          </w:rPr>
          <w:t>sensitivity/frequency mask</w:t>
        </w:r>
        <w:r>
          <w:rPr>
            <w:bCs/>
            <w:color w:val="000000"/>
          </w:rPr>
          <w:t>s. The frequency response of the EVS codec operating as specified in TS 26.132 (super-wideband 24,4kbit/s, using the specified P.501 speech test signal), is plotted for reference, normalized to 0dB at 1kHz.</w:t>
        </w:r>
      </w:ins>
    </w:p>
    <w:p w14:paraId="093AB287" w14:textId="77777777" w:rsidR="00426949" w:rsidRPr="003D2562" w:rsidRDefault="00426949" w:rsidP="00426949">
      <w:pPr>
        <w:rPr>
          <w:ins w:id="4050" w:author="Auteur"/>
          <w:color w:val="000000"/>
        </w:rPr>
      </w:pPr>
      <w:ins w:id="4051" w:author="Auteu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 xml:space="preserve">in Table </w:t>
        </w:r>
        <w:r w:rsidR="00E52F01">
          <w:rPr>
            <w:color w:val="000000"/>
            <w:lang w:val="nb-NO"/>
          </w:rPr>
          <w:t>30</w:t>
        </w:r>
        <w:r>
          <w:rPr>
            <w:color w:val="000000"/>
            <w:lang w:val="nb-NO"/>
          </w:rPr>
          <w:t>a</w:t>
        </w:r>
        <w:r w:rsidR="00E8724D">
          <w:rPr>
            <w:color w:val="000000"/>
            <w:lang w:val="nb-NO"/>
          </w:rPr>
          <w:t>2</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14a2</w:t>
        </w:r>
        <w:r w:rsidRPr="007522EC">
          <w:rPr>
            <w:color w:val="000000"/>
            <w:lang w:val="nb-NO"/>
          </w:rPr>
          <w:t>.</w:t>
        </w:r>
      </w:ins>
    </w:p>
    <w:p w14:paraId="2BDFA290" w14:textId="77777777" w:rsidR="00EE32A7" w:rsidRPr="003627A5" w:rsidRDefault="00426949" w:rsidP="00426949">
      <w:pPr>
        <w:rPr>
          <w:color w:val="000000"/>
          <w:rPrChange w:id="4052" w:author="Auteur">
            <w:rPr/>
          </w:rPrChange>
        </w:rPr>
      </w:pPr>
      <w:ins w:id="4053" w:author="Auteur">
        <w:r>
          <w:rPr>
            <w:color w:val="000000"/>
          </w:rPr>
          <w:t>Compliance shall be checked by the relevant test described in TS 26.132.</w:t>
        </w:r>
        <w:r w:rsidR="00606804">
          <w:rPr>
            <w:color w:val="000000"/>
          </w:rPr>
          <w:t>]</w:t>
        </w:r>
      </w:ins>
    </w:p>
    <w:p w14:paraId="3D6C26A9" w14:textId="77777777" w:rsidR="00B8265D" w:rsidRPr="00810E80" w:rsidDel="00CA42DD" w:rsidRDefault="00CA42DD">
      <w:pPr>
        <w:rPr>
          <w:del w:id="4054" w:author="Auteur"/>
          <w:color w:val="000000"/>
          <w:highlight w:val="green"/>
          <w:rPrChange w:id="4055" w:author="Auteur">
            <w:rPr>
              <w:del w:id="4056" w:author="Auteur"/>
              <w:color w:val="000000"/>
            </w:rPr>
          </w:rPrChange>
        </w:rPr>
        <w:pPrChange w:id="4057" w:author="Auteur">
          <w:pPr>
            <w:pStyle w:val="Titre2"/>
          </w:pPr>
        </w:pPrChange>
      </w:pPr>
      <w:bookmarkStart w:id="4058" w:name="_Toc19285614"/>
      <w:ins w:id="4059" w:author="Auteur">
        <w:r w:rsidRPr="00810E80">
          <w:rPr>
            <w:color w:val="000000"/>
            <w:highlight w:val="green"/>
          </w:rPr>
          <w:t xml:space="preserve">Editor’s note: see </w:t>
        </w:r>
        <w:r w:rsidRPr="00D726DA">
          <w:rPr>
            <w:color w:val="000000"/>
            <w:highlight w:val="green"/>
          </w:rPr>
          <w:t xml:space="preserve">SWB receiving </w:t>
        </w:r>
        <w:r w:rsidRPr="00515F7A">
          <w:rPr>
            <w:color w:val="000000"/>
            <w:highlight w:val="green"/>
          </w:rPr>
          <w:t>mask from P.381 (20</w:t>
        </w:r>
        <w:r w:rsidRPr="00F97476">
          <w:rPr>
            <w:color w:val="000000"/>
            <w:highlight w:val="green"/>
          </w:rPr>
          <w:t>20/10) for information:</w:t>
        </w:r>
      </w:ins>
    </w:p>
    <w:p w14:paraId="7913EBA5" w14:textId="77777777" w:rsidR="00CA42DD" w:rsidRPr="00810E80" w:rsidRDefault="00CA42DD" w:rsidP="00CA42DD">
      <w:pPr>
        <w:pStyle w:val="TableNoTitle"/>
        <w:rPr>
          <w:ins w:id="4060" w:author="Auteur"/>
          <w:sz w:val="20"/>
          <w:highlight w:val="green"/>
          <w:rPrChange w:id="4061" w:author="Auteur">
            <w:rPr>
              <w:ins w:id="4062" w:author="Auteur"/>
            </w:rPr>
          </w:rPrChange>
        </w:rPr>
      </w:pPr>
      <w:ins w:id="4063" w:author="Auteur">
        <w:r w:rsidRPr="00810E80">
          <w:rPr>
            <w:sz w:val="20"/>
            <w:highlight w:val="green"/>
            <w:rPrChange w:id="4064" w:author="Auteur">
              <w:rPr/>
            </w:rPrChange>
          </w:rPr>
          <w:t>Table 7-</w:t>
        </w:r>
        <w:r w:rsidRPr="00810E80">
          <w:rPr>
            <w:sz w:val="20"/>
            <w:highlight w:val="green"/>
            <w:lang w:eastAsia="zh-CN"/>
            <w:rPrChange w:id="4065" w:author="Auteur">
              <w:rPr>
                <w:lang w:eastAsia="zh-CN"/>
              </w:rPr>
            </w:rPrChange>
          </w:rPr>
          <w:t>5b</w:t>
        </w:r>
        <w:r w:rsidRPr="00810E80">
          <w:rPr>
            <w:sz w:val="20"/>
            <w:highlight w:val="green"/>
            <w:rPrChange w:id="4066" w:author="Auteur">
              <w:rPr/>
            </w:rPrChange>
          </w:rPr>
          <w:t xml:space="preserve"> – Tolerance mask for the super-wideband receiving</w:t>
        </w:r>
        <w:r w:rsidRPr="00810E80">
          <w:rPr>
            <w:sz w:val="20"/>
            <w:highlight w:val="green"/>
            <w:lang w:eastAsia="zh-CN"/>
            <w:rPrChange w:id="4067" w:author="Auteur">
              <w:rPr>
                <w:lang w:eastAsia="zh-CN"/>
              </w:rPr>
            </w:rPrChange>
          </w:rPr>
          <w:t xml:space="preserve"> </w:t>
        </w:r>
        <w:r w:rsidRPr="00810E80">
          <w:rPr>
            <w:sz w:val="20"/>
            <w:highlight w:val="green"/>
            <w:rPrChange w:id="4068" w:author="Auteur">
              <w:rPr/>
            </w:rPrChange>
          </w:rPr>
          <w:t>frequency response</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316"/>
        <w:gridCol w:w="2268"/>
        <w:gridCol w:w="1842"/>
      </w:tblGrid>
      <w:tr w:rsidR="00CA42DD" w:rsidRPr="00810E80" w14:paraId="53A5DF6B" w14:textId="77777777" w:rsidTr="00BD104B">
        <w:trPr>
          <w:jc w:val="center"/>
          <w:ins w:id="4069" w:author="Auteur"/>
        </w:trPr>
        <w:tc>
          <w:tcPr>
            <w:tcW w:w="3213" w:type="dxa"/>
            <w:tcBorders>
              <w:top w:val="single" w:sz="4" w:space="0" w:color="auto"/>
              <w:left w:val="single" w:sz="4" w:space="0" w:color="auto"/>
              <w:bottom w:val="single" w:sz="4" w:space="0" w:color="auto"/>
              <w:right w:val="single" w:sz="4" w:space="0" w:color="auto"/>
            </w:tcBorders>
          </w:tcPr>
          <w:p w14:paraId="0C44195F" w14:textId="77777777" w:rsidR="00CA42DD" w:rsidRPr="00810E80" w:rsidRDefault="00CA42DD" w:rsidP="00BD104B">
            <w:pPr>
              <w:pStyle w:val="Tablehead"/>
              <w:rPr>
                <w:ins w:id="4070" w:author="Auteur"/>
                <w:sz w:val="20"/>
                <w:highlight w:val="green"/>
                <w:rPrChange w:id="4071" w:author="Auteur">
                  <w:rPr>
                    <w:ins w:id="4072" w:author="Auteur"/>
                  </w:rPr>
                </w:rPrChange>
              </w:rPr>
            </w:pPr>
            <w:ins w:id="4073" w:author="Auteur">
              <w:r w:rsidRPr="00810E80">
                <w:rPr>
                  <w:sz w:val="20"/>
                  <w:highlight w:val="green"/>
                  <w:rPrChange w:id="4074" w:author="Auteur">
                    <w:rPr/>
                  </w:rPrChange>
                </w:rPr>
                <w:t>Frequency (Hz)</w:t>
              </w:r>
            </w:ins>
          </w:p>
        </w:tc>
        <w:tc>
          <w:tcPr>
            <w:tcW w:w="2316" w:type="dxa"/>
            <w:tcBorders>
              <w:top w:val="single" w:sz="4" w:space="0" w:color="auto"/>
              <w:left w:val="single" w:sz="4" w:space="0" w:color="auto"/>
              <w:bottom w:val="single" w:sz="4" w:space="0" w:color="auto"/>
              <w:right w:val="single" w:sz="4" w:space="0" w:color="auto"/>
            </w:tcBorders>
          </w:tcPr>
          <w:p w14:paraId="2B8E11E0" w14:textId="77777777" w:rsidR="00CA42DD" w:rsidRPr="00810E80" w:rsidRDefault="00CA42DD" w:rsidP="00BD104B">
            <w:pPr>
              <w:pStyle w:val="Tablehead"/>
              <w:rPr>
                <w:ins w:id="4075" w:author="Auteur"/>
                <w:sz w:val="20"/>
                <w:highlight w:val="green"/>
                <w:rPrChange w:id="4076" w:author="Auteur">
                  <w:rPr>
                    <w:ins w:id="4077" w:author="Auteur"/>
                  </w:rPr>
                </w:rPrChange>
              </w:rPr>
            </w:pPr>
            <w:ins w:id="4078" w:author="Auteur">
              <w:r w:rsidRPr="00810E80">
                <w:rPr>
                  <w:sz w:val="20"/>
                  <w:highlight w:val="green"/>
                  <w:rPrChange w:id="4079" w:author="Auteur">
                    <w:rPr/>
                  </w:rPrChange>
                </w:rPr>
                <w:t>Upper limit</w:t>
              </w:r>
            </w:ins>
          </w:p>
        </w:tc>
        <w:tc>
          <w:tcPr>
            <w:tcW w:w="2268" w:type="dxa"/>
            <w:tcBorders>
              <w:top w:val="single" w:sz="4" w:space="0" w:color="auto"/>
              <w:left w:val="single" w:sz="4" w:space="0" w:color="auto"/>
              <w:bottom w:val="single" w:sz="4" w:space="0" w:color="auto"/>
              <w:right w:val="single" w:sz="4" w:space="0" w:color="auto"/>
            </w:tcBorders>
          </w:tcPr>
          <w:p w14:paraId="04509958" w14:textId="77777777" w:rsidR="00CA42DD" w:rsidRPr="00810E80" w:rsidRDefault="00CA42DD" w:rsidP="00BD104B">
            <w:pPr>
              <w:pStyle w:val="Tablehead"/>
              <w:rPr>
                <w:ins w:id="4080" w:author="Auteur"/>
                <w:sz w:val="20"/>
                <w:highlight w:val="green"/>
                <w:rPrChange w:id="4081" w:author="Auteur">
                  <w:rPr>
                    <w:ins w:id="4082" w:author="Auteur"/>
                  </w:rPr>
                </w:rPrChange>
              </w:rPr>
            </w:pPr>
            <w:ins w:id="4083" w:author="Auteur">
              <w:r w:rsidRPr="00810E80">
                <w:rPr>
                  <w:sz w:val="20"/>
                  <w:highlight w:val="green"/>
                  <w:rPrChange w:id="4084" w:author="Auteur">
                    <w:rPr/>
                  </w:rPrChange>
                </w:rPr>
                <w:t>Lower limit</w:t>
              </w:r>
            </w:ins>
          </w:p>
        </w:tc>
        <w:tc>
          <w:tcPr>
            <w:tcW w:w="1842" w:type="dxa"/>
            <w:tcBorders>
              <w:top w:val="single" w:sz="4" w:space="0" w:color="auto"/>
              <w:left w:val="single" w:sz="4" w:space="0" w:color="auto"/>
              <w:bottom w:val="single" w:sz="4" w:space="0" w:color="auto"/>
              <w:right w:val="single" w:sz="4" w:space="0" w:color="auto"/>
            </w:tcBorders>
          </w:tcPr>
          <w:p w14:paraId="231765B7" w14:textId="77777777" w:rsidR="00CA42DD" w:rsidRPr="00810E80" w:rsidRDefault="00CA42DD" w:rsidP="00BD104B">
            <w:pPr>
              <w:pStyle w:val="Tablehead"/>
              <w:rPr>
                <w:ins w:id="4085" w:author="Auteur"/>
                <w:sz w:val="20"/>
                <w:highlight w:val="green"/>
                <w:lang w:eastAsia="zh-CN"/>
                <w:rPrChange w:id="4086" w:author="Auteur">
                  <w:rPr>
                    <w:ins w:id="4087" w:author="Auteur"/>
                    <w:lang w:eastAsia="zh-CN"/>
                  </w:rPr>
                </w:rPrChange>
              </w:rPr>
            </w:pPr>
            <w:ins w:id="4088" w:author="Auteur">
              <w:r w:rsidRPr="00810E80">
                <w:rPr>
                  <w:sz w:val="20"/>
                  <w:highlight w:val="green"/>
                  <w:lang w:eastAsia="zh-CN"/>
                  <w:rPrChange w:id="4089" w:author="Auteur">
                    <w:rPr>
                      <w:lang w:eastAsia="zh-CN"/>
                    </w:rPr>
                  </w:rPrChange>
                </w:rPr>
                <w:t>Target</w:t>
              </w:r>
            </w:ins>
          </w:p>
        </w:tc>
      </w:tr>
      <w:tr w:rsidR="00CA42DD" w:rsidRPr="00810E80" w14:paraId="63F0C4C3" w14:textId="77777777" w:rsidTr="00BD104B">
        <w:trPr>
          <w:jc w:val="center"/>
          <w:ins w:id="4090" w:author="Auteur"/>
        </w:trPr>
        <w:tc>
          <w:tcPr>
            <w:tcW w:w="3213" w:type="dxa"/>
            <w:tcBorders>
              <w:top w:val="single" w:sz="4" w:space="0" w:color="auto"/>
              <w:left w:val="single" w:sz="4" w:space="0" w:color="auto"/>
              <w:bottom w:val="single" w:sz="4" w:space="0" w:color="auto"/>
              <w:right w:val="single" w:sz="4" w:space="0" w:color="auto"/>
            </w:tcBorders>
            <w:vAlign w:val="bottom"/>
          </w:tcPr>
          <w:p w14:paraId="1D78DFB8" w14:textId="77777777" w:rsidR="00CA42DD" w:rsidRPr="00810E80" w:rsidRDefault="00CA42DD" w:rsidP="00BD104B">
            <w:pPr>
              <w:pStyle w:val="Tabletext"/>
              <w:jc w:val="center"/>
              <w:rPr>
                <w:ins w:id="4091" w:author="Auteur"/>
                <w:sz w:val="20"/>
                <w:highlight w:val="green"/>
                <w:rPrChange w:id="4092" w:author="Auteur">
                  <w:rPr>
                    <w:ins w:id="4093" w:author="Auteur"/>
                  </w:rPr>
                </w:rPrChange>
              </w:rPr>
            </w:pPr>
            <w:ins w:id="4094" w:author="Auteur">
              <w:r w:rsidRPr="00810E80">
                <w:rPr>
                  <w:sz w:val="20"/>
                  <w:highlight w:val="green"/>
                  <w:rPrChange w:id="4095" w:author="Auteur">
                    <w:rPr/>
                  </w:rPrChange>
                </w:rPr>
                <w:t>100</w:t>
              </w:r>
            </w:ins>
          </w:p>
        </w:tc>
        <w:tc>
          <w:tcPr>
            <w:tcW w:w="2316" w:type="dxa"/>
            <w:tcBorders>
              <w:top w:val="single" w:sz="4" w:space="0" w:color="auto"/>
              <w:left w:val="single" w:sz="4" w:space="0" w:color="auto"/>
              <w:bottom w:val="single" w:sz="4" w:space="0" w:color="auto"/>
              <w:right w:val="single" w:sz="4" w:space="0" w:color="auto"/>
            </w:tcBorders>
            <w:vAlign w:val="bottom"/>
          </w:tcPr>
          <w:p w14:paraId="412B5323" w14:textId="77777777" w:rsidR="00CA42DD" w:rsidRPr="00810E80" w:rsidRDefault="00CA42DD" w:rsidP="00BD104B">
            <w:pPr>
              <w:pStyle w:val="Tabletext"/>
              <w:jc w:val="center"/>
              <w:rPr>
                <w:ins w:id="4096" w:author="Auteur"/>
                <w:sz w:val="20"/>
                <w:highlight w:val="green"/>
                <w:rPrChange w:id="4097" w:author="Auteur">
                  <w:rPr>
                    <w:ins w:id="4098" w:author="Auteur"/>
                  </w:rPr>
                </w:rPrChange>
              </w:rPr>
            </w:pPr>
            <w:ins w:id="4099" w:author="Auteur">
              <w:r w:rsidRPr="00810E80">
                <w:rPr>
                  <w:sz w:val="20"/>
                  <w:highlight w:val="green"/>
                  <w:rPrChange w:id="4100"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14:paraId="36212F85" w14:textId="77777777" w:rsidR="00CA42DD" w:rsidRPr="00810E80" w:rsidRDefault="00CA42DD" w:rsidP="00BD104B">
            <w:pPr>
              <w:pStyle w:val="Tabletext"/>
              <w:jc w:val="center"/>
              <w:rPr>
                <w:ins w:id="4101" w:author="Auteur"/>
                <w:sz w:val="20"/>
                <w:highlight w:val="green"/>
                <w:rPrChange w:id="4102" w:author="Auteur">
                  <w:rPr>
                    <w:ins w:id="4103" w:author="Auteur"/>
                  </w:rPr>
                </w:rPrChange>
              </w:rPr>
            </w:pPr>
          </w:p>
        </w:tc>
        <w:tc>
          <w:tcPr>
            <w:tcW w:w="1842" w:type="dxa"/>
            <w:tcBorders>
              <w:top w:val="single" w:sz="4" w:space="0" w:color="auto"/>
              <w:left w:val="single" w:sz="4" w:space="0" w:color="auto"/>
              <w:bottom w:val="single" w:sz="4" w:space="0" w:color="auto"/>
              <w:right w:val="single" w:sz="4" w:space="0" w:color="auto"/>
            </w:tcBorders>
            <w:vAlign w:val="bottom"/>
          </w:tcPr>
          <w:p w14:paraId="3228D7EF" w14:textId="77777777" w:rsidR="00CA42DD" w:rsidRPr="00810E80" w:rsidRDefault="00CA42DD" w:rsidP="00BD104B">
            <w:pPr>
              <w:pStyle w:val="Tabletext"/>
              <w:jc w:val="center"/>
              <w:rPr>
                <w:ins w:id="4104" w:author="Auteur"/>
                <w:sz w:val="20"/>
                <w:highlight w:val="green"/>
                <w:rPrChange w:id="4105" w:author="Auteur">
                  <w:rPr>
                    <w:ins w:id="4106" w:author="Auteur"/>
                  </w:rPr>
                </w:rPrChange>
              </w:rPr>
            </w:pPr>
            <w:ins w:id="4107" w:author="Auteur">
              <w:r w:rsidRPr="00810E80">
                <w:rPr>
                  <w:sz w:val="20"/>
                  <w:highlight w:val="green"/>
                  <w:rPrChange w:id="4108" w:author="Auteur">
                    <w:rPr/>
                  </w:rPrChange>
                </w:rPr>
                <w:t>[0]</w:t>
              </w:r>
            </w:ins>
          </w:p>
        </w:tc>
      </w:tr>
      <w:tr w:rsidR="00CA42DD" w:rsidRPr="00810E80" w14:paraId="532CA882" w14:textId="77777777" w:rsidTr="00BD104B">
        <w:trPr>
          <w:jc w:val="center"/>
          <w:ins w:id="4109" w:author="Auteur"/>
        </w:trPr>
        <w:tc>
          <w:tcPr>
            <w:tcW w:w="3213" w:type="dxa"/>
            <w:tcBorders>
              <w:top w:val="single" w:sz="4" w:space="0" w:color="auto"/>
              <w:left w:val="single" w:sz="4" w:space="0" w:color="auto"/>
              <w:bottom w:val="single" w:sz="4" w:space="0" w:color="auto"/>
              <w:right w:val="single" w:sz="4" w:space="0" w:color="auto"/>
            </w:tcBorders>
            <w:vAlign w:val="bottom"/>
          </w:tcPr>
          <w:p w14:paraId="26B95DFC" w14:textId="77777777" w:rsidR="00CA42DD" w:rsidRPr="00810E80" w:rsidRDefault="00CA42DD" w:rsidP="00BD104B">
            <w:pPr>
              <w:pStyle w:val="Tabletext"/>
              <w:jc w:val="center"/>
              <w:rPr>
                <w:ins w:id="4110" w:author="Auteur"/>
                <w:sz w:val="20"/>
                <w:highlight w:val="green"/>
                <w:rPrChange w:id="4111" w:author="Auteur">
                  <w:rPr>
                    <w:ins w:id="4112" w:author="Auteur"/>
                  </w:rPr>
                </w:rPrChange>
              </w:rPr>
            </w:pPr>
            <w:ins w:id="4113" w:author="Auteur">
              <w:r w:rsidRPr="00810E80">
                <w:rPr>
                  <w:sz w:val="20"/>
                  <w:highlight w:val="green"/>
                  <w:rPrChange w:id="4114" w:author="Auteur">
                    <w:rPr/>
                  </w:rPrChange>
                </w:rPr>
                <w:t>200</w:t>
              </w:r>
            </w:ins>
          </w:p>
        </w:tc>
        <w:tc>
          <w:tcPr>
            <w:tcW w:w="2316" w:type="dxa"/>
            <w:tcBorders>
              <w:top w:val="single" w:sz="4" w:space="0" w:color="auto"/>
              <w:left w:val="single" w:sz="4" w:space="0" w:color="auto"/>
              <w:bottom w:val="single" w:sz="4" w:space="0" w:color="auto"/>
              <w:right w:val="single" w:sz="4" w:space="0" w:color="auto"/>
            </w:tcBorders>
            <w:vAlign w:val="bottom"/>
          </w:tcPr>
          <w:p w14:paraId="30574AAA" w14:textId="77777777" w:rsidR="00CA42DD" w:rsidRPr="00810E80" w:rsidRDefault="00CA42DD" w:rsidP="00BD104B">
            <w:pPr>
              <w:pStyle w:val="Tabletext"/>
              <w:jc w:val="center"/>
              <w:rPr>
                <w:ins w:id="4115" w:author="Auteur"/>
                <w:sz w:val="20"/>
                <w:highlight w:val="green"/>
                <w:rPrChange w:id="4116" w:author="Auteur">
                  <w:rPr>
                    <w:ins w:id="4117" w:author="Auteur"/>
                  </w:rPr>
                </w:rPrChange>
              </w:rPr>
            </w:pPr>
            <w:ins w:id="4118" w:author="Auteur">
              <w:r w:rsidRPr="00810E80">
                <w:rPr>
                  <w:sz w:val="20"/>
                  <w:highlight w:val="green"/>
                  <w:rPrChange w:id="4119"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14:paraId="1FD8257D" w14:textId="77777777" w:rsidR="00CA42DD" w:rsidRPr="00810E80" w:rsidRDefault="00CA42DD" w:rsidP="00BD104B">
            <w:pPr>
              <w:pStyle w:val="Tabletext"/>
              <w:jc w:val="center"/>
              <w:rPr>
                <w:ins w:id="4120" w:author="Auteur"/>
                <w:sz w:val="20"/>
                <w:highlight w:val="green"/>
                <w:rPrChange w:id="4121" w:author="Auteur">
                  <w:rPr>
                    <w:ins w:id="4122" w:author="Auteur"/>
                  </w:rPr>
                </w:rPrChange>
              </w:rPr>
            </w:pPr>
            <w:ins w:id="4123" w:author="Auteur">
              <w:r w:rsidRPr="00810E80">
                <w:rPr>
                  <w:sz w:val="20"/>
                  <w:highlight w:val="green"/>
                  <w:rPrChange w:id="4124" w:author="Auteur">
                    <w:rPr/>
                  </w:rPrChange>
                </w:rPr>
                <w:t>[–7]</w:t>
              </w:r>
            </w:ins>
          </w:p>
        </w:tc>
        <w:tc>
          <w:tcPr>
            <w:tcW w:w="1842" w:type="dxa"/>
            <w:tcBorders>
              <w:top w:val="single" w:sz="4" w:space="0" w:color="auto"/>
              <w:left w:val="single" w:sz="4" w:space="0" w:color="auto"/>
              <w:bottom w:val="single" w:sz="4" w:space="0" w:color="auto"/>
              <w:right w:val="single" w:sz="4" w:space="0" w:color="auto"/>
            </w:tcBorders>
            <w:vAlign w:val="bottom"/>
          </w:tcPr>
          <w:p w14:paraId="4222FC0F" w14:textId="77777777" w:rsidR="00CA42DD" w:rsidRPr="00810E80" w:rsidRDefault="00CA42DD" w:rsidP="00BD104B">
            <w:pPr>
              <w:pStyle w:val="Tabletext"/>
              <w:jc w:val="center"/>
              <w:rPr>
                <w:ins w:id="4125" w:author="Auteur"/>
                <w:sz w:val="20"/>
                <w:highlight w:val="green"/>
                <w:rPrChange w:id="4126" w:author="Auteur">
                  <w:rPr>
                    <w:ins w:id="4127" w:author="Auteur"/>
                  </w:rPr>
                </w:rPrChange>
              </w:rPr>
            </w:pPr>
            <w:ins w:id="4128" w:author="Auteur">
              <w:r w:rsidRPr="00810E80">
                <w:rPr>
                  <w:sz w:val="20"/>
                  <w:highlight w:val="green"/>
                  <w:rPrChange w:id="4129" w:author="Auteur">
                    <w:rPr/>
                  </w:rPrChange>
                </w:rPr>
                <w:t>[0]</w:t>
              </w:r>
            </w:ins>
          </w:p>
        </w:tc>
      </w:tr>
      <w:tr w:rsidR="00CA42DD" w:rsidRPr="00810E80" w14:paraId="728C8F7D" w14:textId="77777777" w:rsidTr="00BD104B">
        <w:trPr>
          <w:jc w:val="center"/>
          <w:ins w:id="4130" w:author="Auteur"/>
        </w:trPr>
        <w:tc>
          <w:tcPr>
            <w:tcW w:w="3213" w:type="dxa"/>
            <w:tcBorders>
              <w:top w:val="single" w:sz="4" w:space="0" w:color="auto"/>
              <w:left w:val="single" w:sz="4" w:space="0" w:color="auto"/>
              <w:bottom w:val="single" w:sz="4" w:space="0" w:color="auto"/>
              <w:right w:val="single" w:sz="4" w:space="0" w:color="auto"/>
            </w:tcBorders>
            <w:vAlign w:val="bottom"/>
          </w:tcPr>
          <w:p w14:paraId="734973FE" w14:textId="77777777" w:rsidR="00CA42DD" w:rsidRPr="00810E80" w:rsidRDefault="00CA42DD" w:rsidP="00BD104B">
            <w:pPr>
              <w:pStyle w:val="Tabletext"/>
              <w:jc w:val="center"/>
              <w:rPr>
                <w:ins w:id="4131" w:author="Auteur"/>
                <w:sz w:val="20"/>
                <w:highlight w:val="green"/>
                <w:rPrChange w:id="4132" w:author="Auteur">
                  <w:rPr>
                    <w:ins w:id="4133" w:author="Auteur"/>
                  </w:rPr>
                </w:rPrChange>
              </w:rPr>
            </w:pPr>
            <w:ins w:id="4134" w:author="Auteur">
              <w:r w:rsidRPr="00810E80">
                <w:rPr>
                  <w:sz w:val="20"/>
                  <w:highlight w:val="green"/>
                  <w:rPrChange w:id="4135" w:author="Auteur">
                    <w:rPr/>
                  </w:rPrChange>
                </w:rPr>
                <w:t>1 000</w:t>
              </w:r>
            </w:ins>
          </w:p>
        </w:tc>
        <w:tc>
          <w:tcPr>
            <w:tcW w:w="2316" w:type="dxa"/>
            <w:tcBorders>
              <w:top w:val="single" w:sz="4" w:space="0" w:color="auto"/>
              <w:left w:val="single" w:sz="4" w:space="0" w:color="auto"/>
              <w:bottom w:val="single" w:sz="4" w:space="0" w:color="auto"/>
              <w:right w:val="single" w:sz="4" w:space="0" w:color="auto"/>
            </w:tcBorders>
            <w:vAlign w:val="bottom"/>
          </w:tcPr>
          <w:p w14:paraId="63F3BF46" w14:textId="77777777" w:rsidR="00CA42DD" w:rsidRPr="00810E80" w:rsidRDefault="00CA42DD" w:rsidP="00BD104B">
            <w:pPr>
              <w:pStyle w:val="Tabletext"/>
              <w:jc w:val="center"/>
              <w:rPr>
                <w:ins w:id="4136" w:author="Auteur"/>
                <w:sz w:val="20"/>
                <w:highlight w:val="green"/>
                <w:rPrChange w:id="4137" w:author="Auteur">
                  <w:rPr>
                    <w:ins w:id="4138" w:author="Auteur"/>
                  </w:rPr>
                </w:rPrChange>
              </w:rPr>
            </w:pPr>
            <w:ins w:id="4139" w:author="Auteur">
              <w:r w:rsidRPr="00810E80">
                <w:rPr>
                  <w:sz w:val="20"/>
                  <w:highlight w:val="green"/>
                  <w:rPrChange w:id="4140"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14:paraId="18FDBEC4" w14:textId="77777777" w:rsidR="00CA42DD" w:rsidRPr="00810E80" w:rsidRDefault="00CA42DD" w:rsidP="00BD104B">
            <w:pPr>
              <w:pStyle w:val="Tabletext"/>
              <w:jc w:val="center"/>
              <w:rPr>
                <w:ins w:id="4141" w:author="Auteur"/>
                <w:sz w:val="20"/>
                <w:highlight w:val="green"/>
                <w:rPrChange w:id="4142" w:author="Auteur">
                  <w:rPr>
                    <w:ins w:id="4143" w:author="Auteur"/>
                  </w:rPr>
                </w:rPrChange>
              </w:rPr>
            </w:pPr>
            <w:ins w:id="4144" w:author="Auteur">
              <w:r w:rsidRPr="00810E80">
                <w:rPr>
                  <w:sz w:val="20"/>
                  <w:highlight w:val="green"/>
                  <w:rPrChange w:id="4145" w:author="Auteur">
                    <w:rPr/>
                  </w:rPrChange>
                </w:rPr>
                <w:t>[–5.5]</w:t>
              </w:r>
            </w:ins>
          </w:p>
        </w:tc>
        <w:tc>
          <w:tcPr>
            <w:tcW w:w="1842" w:type="dxa"/>
            <w:tcBorders>
              <w:top w:val="single" w:sz="4" w:space="0" w:color="auto"/>
              <w:left w:val="single" w:sz="4" w:space="0" w:color="auto"/>
              <w:bottom w:val="single" w:sz="4" w:space="0" w:color="auto"/>
              <w:right w:val="single" w:sz="4" w:space="0" w:color="auto"/>
            </w:tcBorders>
            <w:vAlign w:val="bottom"/>
          </w:tcPr>
          <w:p w14:paraId="598C32FA" w14:textId="77777777" w:rsidR="00CA42DD" w:rsidRPr="00810E80" w:rsidRDefault="00CA42DD" w:rsidP="00BD104B">
            <w:pPr>
              <w:pStyle w:val="Tabletext"/>
              <w:jc w:val="center"/>
              <w:rPr>
                <w:ins w:id="4146" w:author="Auteur"/>
                <w:sz w:val="20"/>
                <w:highlight w:val="green"/>
                <w:rPrChange w:id="4147" w:author="Auteur">
                  <w:rPr>
                    <w:ins w:id="4148" w:author="Auteur"/>
                  </w:rPr>
                </w:rPrChange>
              </w:rPr>
            </w:pPr>
            <w:ins w:id="4149" w:author="Auteur">
              <w:r w:rsidRPr="00810E80">
                <w:rPr>
                  <w:sz w:val="20"/>
                  <w:highlight w:val="green"/>
                  <w:rPrChange w:id="4150" w:author="Auteur">
                    <w:rPr/>
                  </w:rPrChange>
                </w:rPr>
                <w:t>[0]</w:t>
              </w:r>
            </w:ins>
          </w:p>
        </w:tc>
      </w:tr>
      <w:tr w:rsidR="00CA42DD" w:rsidRPr="00810E80" w14:paraId="7A684786" w14:textId="77777777" w:rsidTr="00BD104B">
        <w:trPr>
          <w:jc w:val="center"/>
          <w:ins w:id="4151" w:author="Auteur"/>
        </w:trPr>
        <w:tc>
          <w:tcPr>
            <w:tcW w:w="3213" w:type="dxa"/>
            <w:tcBorders>
              <w:top w:val="single" w:sz="4" w:space="0" w:color="auto"/>
              <w:left w:val="single" w:sz="4" w:space="0" w:color="auto"/>
              <w:bottom w:val="single" w:sz="4" w:space="0" w:color="auto"/>
              <w:right w:val="single" w:sz="4" w:space="0" w:color="auto"/>
            </w:tcBorders>
            <w:vAlign w:val="bottom"/>
          </w:tcPr>
          <w:p w14:paraId="1569931E" w14:textId="77777777" w:rsidR="00CA42DD" w:rsidRPr="00810E80" w:rsidRDefault="00CA42DD" w:rsidP="00BD104B">
            <w:pPr>
              <w:pStyle w:val="Tabletext"/>
              <w:jc w:val="center"/>
              <w:rPr>
                <w:ins w:id="4152" w:author="Auteur"/>
                <w:sz w:val="20"/>
                <w:highlight w:val="green"/>
                <w:rPrChange w:id="4153" w:author="Auteur">
                  <w:rPr>
                    <w:ins w:id="4154" w:author="Auteur"/>
                  </w:rPr>
                </w:rPrChange>
              </w:rPr>
            </w:pPr>
            <w:ins w:id="4155" w:author="Auteur">
              <w:r w:rsidRPr="00810E80">
                <w:rPr>
                  <w:sz w:val="20"/>
                  <w:highlight w:val="green"/>
                  <w:rPrChange w:id="4156" w:author="Auteur">
                    <w:rPr/>
                  </w:rPrChange>
                </w:rPr>
                <w:t>3 000</w:t>
              </w:r>
            </w:ins>
          </w:p>
        </w:tc>
        <w:tc>
          <w:tcPr>
            <w:tcW w:w="2316" w:type="dxa"/>
            <w:tcBorders>
              <w:top w:val="single" w:sz="4" w:space="0" w:color="auto"/>
              <w:left w:val="single" w:sz="4" w:space="0" w:color="auto"/>
              <w:bottom w:val="single" w:sz="4" w:space="0" w:color="auto"/>
              <w:right w:val="single" w:sz="4" w:space="0" w:color="auto"/>
            </w:tcBorders>
            <w:vAlign w:val="bottom"/>
          </w:tcPr>
          <w:p w14:paraId="0E3D9E2C" w14:textId="77777777" w:rsidR="00CA42DD" w:rsidRPr="00810E80" w:rsidRDefault="00CA42DD" w:rsidP="00BD104B">
            <w:pPr>
              <w:pStyle w:val="Tabletext"/>
              <w:jc w:val="center"/>
              <w:rPr>
                <w:ins w:id="4157" w:author="Auteur"/>
                <w:sz w:val="20"/>
                <w:highlight w:val="green"/>
                <w:rPrChange w:id="4158" w:author="Auteur">
                  <w:rPr>
                    <w:ins w:id="4159" w:author="Auteur"/>
                  </w:rPr>
                </w:rPrChange>
              </w:rPr>
            </w:pPr>
            <w:ins w:id="4160" w:author="Auteur">
              <w:r w:rsidRPr="00810E80">
                <w:rPr>
                  <w:sz w:val="20"/>
                  <w:highlight w:val="green"/>
                  <w:rPrChange w:id="4161"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14:paraId="6CE9C144" w14:textId="77777777" w:rsidR="00CA42DD" w:rsidRPr="00810E80" w:rsidRDefault="00CA42DD" w:rsidP="00BD104B">
            <w:pPr>
              <w:pStyle w:val="Tabletext"/>
              <w:jc w:val="center"/>
              <w:rPr>
                <w:ins w:id="4162" w:author="Auteur"/>
                <w:sz w:val="20"/>
                <w:highlight w:val="green"/>
                <w:rPrChange w:id="4163" w:author="Auteur">
                  <w:rPr>
                    <w:ins w:id="4164" w:author="Auteur"/>
                  </w:rPr>
                </w:rPrChange>
              </w:rPr>
            </w:pPr>
            <w:ins w:id="4165" w:author="Auteur">
              <w:r w:rsidRPr="00810E80">
                <w:rPr>
                  <w:sz w:val="20"/>
                  <w:highlight w:val="green"/>
                  <w:rPrChange w:id="4166" w:author="Auteur">
                    <w:rPr/>
                  </w:rPrChange>
                </w:rPr>
                <w:t>[–2]</w:t>
              </w:r>
            </w:ins>
          </w:p>
        </w:tc>
        <w:tc>
          <w:tcPr>
            <w:tcW w:w="1842" w:type="dxa"/>
            <w:tcBorders>
              <w:top w:val="single" w:sz="4" w:space="0" w:color="auto"/>
              <w:left w:val="single" w:sz="4" w:space="0" w:color="auto"/>
              <w:bottom w:val="single" w:sz="4" w:space="0" w:color="auto"/>
              <w:right w:val="single" w:sz="4" w:space="0" w:color="auto"/>
            </w:tcBorders>
            <w:vAlign w:val="bottom"/>
          </w:tcPr>
          <w:p w14:paraId="5EA85240" w14:textId="77777777" w:rsidR="00CA42DD" w:rsidRPr="00810E80" w:rsidRDefault="00CA42DD" w:rsidP="00BD104B">
            <w:pPr>
              <w:pStyle w:val="Tabletext"/>
              <w:jc w:val="center"/>
              <w:rPr>
                <w:ins w:id="4167" w:author="Auteur"/>
                <w:sz w:val="20"/>
                <w:highlight w:val="green"/>
                <w:rPrChange w:id="4168" w:author="Auteur">
                  <w:rPr>
                    <w:ins w:id="4169" w:author="Auteur"/>
                  </w:rPr>
                </w:rPrChange>
              </w:rPr>
            </w:pPr>
            <w:ins w:id="4170" w:author="Auteur">
              <w:r w:rsidRPr="00810E80">
                <w:rPr>
                  <w:sz w:val="20"/>
                  <w:highlight w:val="green"/>
                  <w:rPrChange w:id="4171" w:author="Auteur">
                    <w:rPr/>
                  </w:rPrChange>
                </w:rPr>
                <w:t>[0]</w:t>
              </w:r>
            </w:ins>
          </w:p>
        </w:tc>
      </w:tr>
      <w:tr w:rsidR="00CA42DD" w:rsidRPr="00810E80" w14:paraId="2E36AF82" w14:textId="77777777" w:rsidTr="00BD104B">
        <w:trPr>
          <w:jc w:val="center"/>
          <w:ins w:id="4172" w:author="Auteur"/>
        </w:trPr>
        <w:tc>
          <w:tcPr>
            <w:tcW w:w="3213" w:type="dxa"/>
            <w:tcBorders>
              <w:top w:val="single" w:sz="4" w:space="0" w:color="auto"/>
              <w:left w:val="single" w:sz="4" w:space="0" w:color="auto"/>
              <w:bottom w:val="single" w:sz="4" w:space="0" w:color="auto"/>
              <w:right w:val="single" w:sz="4" w:space="0" w:color="auto"/>
            </w:tcBorders>
            <w:vAlign w:val="bottom"/>
          </w:tcPr>
          <w:p w14:paraId="0D8CDD90" w14:textId="77777777" w:rsidR="00CA42DD" w:rsidRPr="00810E80" w:rsidRDefault="00CA42DD" w:rsidP="00BD104B">
            <w:pPr>
              <w:pStyle w:val="Tabletext"/>
              <w:jc w:val="center"/>
              <w:rPr>
                <w:ins w:id="4173" w:author="Auteur"/>
                <w:sz w:val="20"/>
                <w:highlight w:val="green"/>
                <w:rPrChange w:id="4174" w:author="Auteur">
                  <w:rPr>
                    <w:ins w:id="4175" w:author="Auteur"/>
                  </w:rPr>
                </w:rPrChange>
              </w:rPr>
            </w:pPr>
            <w:ins w:id="4176" w:author="Auteur">
              <w:r w:rsidRPr="00810E80">
                <w:rPr>
                  <w:sz w:val="20"/>
                  <w:highlight w:val="green"/>
                  <w:rPrChange w:id="4177" w:author="Auteur">
                    <w:rPr/>
                  </w:rPrChange>
                </w:rPr>
                <w:t>5 000</w:t>
              </w:r>
            </w:ins>
          </w:p>
        </w:tc>
        <w:tc>
          <w:tcPr>
            <w:tcW w:w="2316" w:type="dxa"/>
            <w:tcBorders>
              <w:top w:val="single" w:sz="4" w:space="0" w:color="auto"/>
              <w:left w:val="single" w:sz="4" w:space="0" w:color="auto"/>
              <w:bottom w:val="single" w:sz="4" w:space="0" w:color="auto"/>
              <w:right w:val="single" w:sz="4" w:space="0" w:color="auto"/>
            </w:tcBorders>
            <w:vAlign w:val="bottom"/>
          </w:tcPr>
          <w:p w14:paraId="701C96C8" w14:textId="77777777" w:rsidR="00CA42DD" w:rsidRPr="00810E80" w:rsidRDefault="00CA42DD" w:rsidP="00BD104B">
            <w:pPr>
              <w:pStyle w:val="Tabletext"/>
              <w:jc w:val="center"/>
              <w:rPr>
                <w:ins w:id="4178" w:author="Auteur"/>
                <w:sz w:val="20"/>
                <w:highlight w:val="green"/>
                <w:rPrChange w:id="4179" w:author="Auteur">
                  <w:rPr>
                    <w:ins w:id="4180" w:author="Auteur"/>
                  </w:rPr>
                </w:rPrChange>
              </w:rPr>
            </w:pPr>
            <w:ins w:id="4181" w:author="Auteur">
              <w:r w:rsidRPr="00810E80">
                <w:rPr>
                  <w:sz w:val="20"/>
                  <w:highlight w:val="green"/>
                  <w:rPrChange w:id="4182"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14:paraId="13D15CB6" w14:textId="77777777" w:rsidR="00CA42DD" w:rsidRPr="00810E80" w:rsidRDefault="00CA42DD" w:rsidP="00BD104B">
            <w:pPr>
              <w:pStyle w:val="Tabletext"/>
              <w:jc w:val="center"/>
              <w:rPr>
                <w:ins w:id="4183" w:author="Auteur"/>
                <w:sz w:val="20"/>
                <w:highlight w:val="green"/>
                <w:rPrChange w:id="4184" w:author="Auteur">
                  <w:rPr>
                    <w:ins w:id="4185" w:author="Auteur"/>
                  </w:rPr>
                </w:rPrChange>
              </w:rPr>
            </w:pPr>
            <w:ins w:id="4186" w:author="Auteur">
              <w:r w:rsidRPr="00810E80">
                <w:rPr>
                  <w:sz w:val="20"/>
                  <w:highlight w:val="green"/>
                  <w:rPrChange w:id="4187" w:author="Auteur">
                    <w:rPr/>
                  </w:rPrChange>
                </w:rPr>
                <w:t>[–2]</w:t>
              </w:r>
            </w:ins>
          </w:p>
        </w:tc>
        <w:tc>
          <w:tcPr>
            <w:tcW w:w="1842" w:type="dxa"/>
            <w:tcBorders>
              <w:top w:val="single" w:sz="4" w:space="0" w:color="auto"/>
              <w:left w:val="single" w:sz="4" w:space="0" w:color="auto"/>
              <w:bottom w:val="single" w:sz="4" w:space="0" w:color="auto"/>
              <w:right w:val="single" w:sz="4" w:space="0" w:color="auto"/>
            </w:tcBorders>
            <w:vAlign w:val="bottom"/>
          </w:tcPr>
          <w:p w14:paraId="61DE74E0" w14:textId="77777777" w:rsidR="00CA42DD" w:rsidRPr="00810E80" w:rsidRDefault="00CA42DD" w:rsidP="00BD104B">
            <w:pPr>
              <w:pStyle w:val="Tabletext"/>
              <w:jc w:val="center"/>
              <w:rPr>
                <w:ins w:id="4188" w:author="Auteur"/>
                <w:sz w:val="20"/>
                <w:highlight w:val="green"/>
                <w:rPrChange w:id="4189" w:author="Auteur">
                  <w:rPr>
                    <w:ins w:id="4190" w:author="Auteur"/>
                  </w:rPr>
                </w:rPrChange>
              </w:rPr>
            </w:pPr>
            <w:ins w:id="4191" w:author="Auteur">
              <w:r w:rsidRPr="00810E80">
                <w:rPr>
                  <w:sz w:val="20"/>
                  <w:highlight w:val="green"/>
                  <w:rPrChange w:id="4192" w:author="Auteur">
                    <w:rPr/>
                  </w:rPrChange>
                </w:rPr>
                <w:t>[0]</w:t>
              </w:r>
            </w:ins>
          </w:p>
        </w:tc>
      </w:tr>
      <w:tr w:rsidR="00CA42DD" w:rsidRPr="00810E80" w14:paraId="6D0A0BE5" w14:textId="77777777" w:rsidTr="00BD104B">
        <w:trPr>
          <w:jc w:val="center"/>
          <w:ins w:id="4193" w:author="Auteur"/>
        </w:trPr>
        <w:tc>
          <w:tcPr>
            <w:tcW w:w="3213" w:type="dxa"/>
            <w:tcBorders>
              <w:top w:val="single" w:sz="4" w:space="0" w:color="auto"/>
              <w:left w:val="single" w:sz="4" w:space="0" w:color="auto"/>
              <w:bottom w:val="single" w:sz="4" w:space="0" w:color="auto"/>
              <w:right w:val="single" w:sz="4" w:space="0" w:color="auto"/>
            </w:tcBorders>
            <w:vAlign w:val="bottom"/>
          </w:tcPr>
          <w:p w14:paraId="02F7EAEB" w14:textId="77777777" w:rsidR="00CA42DD" w:rsidRPr="00810E80" w:rsidRDefault="00CA42DD" w:rsidP="00BD104B">
            <w:pPr>
              <w:pStyle w:val="Tabletext"/>
              <w:jc w:val="center"/>
              <w:rPr>
                <w:ins w:id="4194" w:author="Auteur"/>
                <w:sz w:val="20"/>
                <w:highlight w:val="green"/>
                <w:rPrChange w:id="4195" w:author="Auteur">
                  <w:rPr>
                    <w:ins w:id="4196" w:author="Auteur"/>
                  </w:rPr>
                </w:rPrChange>
              </w:rPr>
            </w:pPr>
            <w:ins w:id="4197" w:author="Auteur">
              <w:r w:rsidRPr="00810E80">
                <w:rPr>
                  <w:sz w:val="20"/>
                  <w:highlight w:val="green"/>
                  <w:rPrChange w:id="4198" w:author="Auteur">
                    <w:rPr/>
                  </w:rPrChange>
                </w:rPr>
                <w:t>8 000</w:t>
              </w:r>
            </w:ins>
          </w:p>
        </w:tc>
        <w:tc>
          <w:tcPr>
            <w:tcW w:w="2316" w:type="dxa"/>
            <w:tcBorders>
              <w:top w:val="single" w:sz="4" w:space="0" w:color="auto"/>
              <w:left w:val="single" w:sz="4" w:space="0" w:color="auto"/>
              <w:bottom w:val="single" w:sz="4" w:space="0" w:color="auto"/>
              <w:right w:val="single" w:sz="4" w:space="0" w:color="auto"/>
            </w:tcBorders>
            <w:vAlign w:val="bottom"/>
          </w:tcPr>
          <w:p w14:paraId="7BFBE0EE" w14:textId="77777777" w:rsidR="00CA42DD" w:rsidRPr="00810E80" w:rsidRDefault="00CA42DD" w:rsidP="00BD104B">
            <w:pPr>
              <w:pStyle w:val="Tabletext"/>
              <w:jc w:val="center"/>
              <w:rPr>
                <w:ins w:id="4199" w:author="Auteur"/>
                <w:sz w:val="20"/>
                <w:highlight w:val="green"/>
                <w:rPrChange w:id="4200" w:author="Auteur">
                  <w:rPr>
                    <w:ins w:id="4201" w:author="Auteur"/>
                  </w:rPr>
                </w:rPrChange>
              </w:rPr>
            </w:pPr>
            <w:ins w:id="4202" w:author="Auteur">
              <w:r w:rsidRPr="00810E80">
                <w:rPr>
                  <w:sz w:val="20"/>
                  <w:highlight w:val="green"/>
                  <w:rPrChange w:id="4203"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14:paraId="08F10713" w14:textId="77777777" w:rsidR="00CA42DD" w:rsidRPr="00810E80" w:rsidRDefault="00CA42DD" w:rsidP="00BD104B">
            <w:pPr>
              <w:pStyle w:val="Tabletext"/>
              <w:jc w:val="center"/>
              <w:rPr>
                <w:ins w:id="4204" w:author="Auteur"/>
                <w:sz w:val="20"/>
                <w:highlight w:val="green"/>
                <w:rPrChange w:id="4205" w:author="Auteur">
                  <w:rPr>
                    <w:ins w:id="4206" w:author="Auteur"/>
                  </w:rPr>
                </w:rPrChange>
              </w:rPr>
            </w:pPr>
            <w:ins w:id="4207" w:author="Auteur">
              <w:r w:rsidRPr="00810E80">
                <w:rPr>
                  <w:sz w:val="20"/>
                  <w:highlight w:val="green"/>
                  <w:rPrChange w:id="4208" w:author="Auteur">
                    <w:rPr/>
                  </w:rPrChange>
                </w:rPr>
                <w:t>[–3]</w:t>
              </w:r>
            </w:ins>
          </w:p>
        </w:tc>
        <w:tc>
          <w:tcPr>
            <w:tcW w:w="1842" w:type="dxa"/>
            <w:tcBorders>
              <w:top w:val="single" w:sz="4" w:space="0" w:color="auto"/>
              <w:left w:val="single" w:sz="4" w:space="0" w:color="auto"/>
              <w:bottom w:val="single" w:sz="4" w:space="0" w:color="auto"/>
              <w:right w:val="single" w:sz="4" w:space="0" w:color="auto"/>
            </w:tcBorders>
            <w:vAlign w:val="bottom"/>
          </w:tcPr>
          <w:p w14:paraId="21A90AA4" w14:textId="77777777" w:rsidR="00CA42DD" w:rsidRPr="00810E80" w:rsidRDefault="00CA42DD" w:rsidP="00BD104B">
            <w:pPr>
              <w:pStyle w:val="Tabletext"/>
              <w:jc w:val="center"/>
              <w:rPr>
                <w:ins w:id="4209" w:author="Auteur"/>
                <w:sz w:val="20"/>
                <w:highlight w:val="green"/>
                <w:rPrChange w:id="4210" w:author="Auteur">
                  <w:rPr>
                    <w:ins w:id="4211" w:author="Auteur"/>
                  </w:rPr>
                </w:rPrChange>
              </w:rPr>
            </w:pPr>
            <w:ins w:id="4212" w:author="Auteur">
              <w:r w:rsidRPr="00810E80">
                <w:rPr>
                  <w:sz w:val="20"/>
                  <w:highlight w:val="green"/>
                  <w:rPrChange w:id="4213" w:author="Auteur">
                    <w:rPr/>
                  </w:rPrChange>
                </w:rPr>
                <w:t>[–1]</w:t>
              </w:r>
            </w:ins>
          </w:p>
        </w:tc>
      </w:tr>
      <w:tr w:rsidR="00CA42DD" w:rsidRPr="00810E80" w14:paraId="113ED6BE" w14:textId="77777777" w:rsidTr="00BD104B">
        <w:trPr>
          <w:jc w:val="center"/>
          <w:ins w:id="4214" w:author="Auteur"/>
        </w:trPr>
        <w:tc>
          <w:tcPr>
            <w:tcW w:w="3213" w:type="dxa"/>
            <w:tcBorders>
              <w:top w:val="single" w:sz="4" w:space="0" w:color="auto"/>
              <w:left w:val="single" w:sz="4" w:space="0" w:color="auto"/>
              <w:bottom w:val="single" w:sz="4" w:space="0" w:color="auto"/>
              <w:right w:val="single" w:sz="4" w:space="0" w:color="auto"/>
            </w:tcBorders>
            <w:vAlign w:val="bottom"/>
          </w:tcPr>
          <w:p w14:paraId="3577339F" w14:textId="77777777" w:rsidR="00CA42DD" w:rsidRPr="00810E80" w:rsidRDefault="00CA42DD" w:rsidP="00BD104B">
            <w:pPr>
              <w:pStyle w:val="Tabletext"/>
              <w:jc w:val="center"/>
              <w:rPr>
                <w:ins w:id="4215" w:author="Auteur"/>
                <w:sz w:val="20"/>
                <w:highlight w:val="green"/>
                <w:rPrChange w:id="4216" w:author="Auteur">
                  <w:rPr>
                    <w:ins w:id="4217" w:author="Auteur"/>
                  </w:rPr>
                </w:rPrChange>
              </w:rPr>
            </w:pPr>
            <w:ins w:id="4218" w:author="Auteur">
              <w:r w:rsidRPr="00810E80">
                <w:rPr>
                  <w:sz w:val="20"/>
                  <w:highlight w:val="green"/>
                  <w:rPrChange w:id="4219" w:author="Auteur">
                    <w:rPr/>
                  </w:rPrChange>
                </w:rPr>
                <w:t>12 500</w:t>
              </w:r>
            </w:ins>
          </w:p>
        </w:tc>
        <w:tc>
          <w:tcPr>
            <w:tcW w:w="2316" w:type="dxa"/>
            <w:tcBorders>
              <w:top w:val="single" w:sz="4" w:space="0" w:color="auto"/>
              <w:left w:val="single" w:sz="4" w:space="0" w:color="auto"/>
              <w:bottom w:val="single" w:sz="4" w:space="0" w:color="auto"/>
              <w:right w:val="single" w:sz="4" w:space="0" w:color="auto"/>
            </w:tcBorders>
            <w:vAlign w:val="bottom"/>
          </w:tcPr>
          <w:p w14:paraId="3904361A" w14:textId="77777777" w:rsidR="00CA42DD" w:rsidRPr="00810E80" w:rsidRDefault="00CA42DD" w:rsidP="00BD104B">
            <w:pPr>
              <w:pStyle w:val="Tabletext"/>
              <w:jc w:val="center"/>
              <w:rPr>
                <w:ins w:id="4220" w:author="Auteur"/>
                <w:sz w:val="20"/>
                <w:highlight w:val="green"/>
                <w:rPrChange w:id="4221" w:author="Auteur">
                  <w:rPr>
                    <w:ins w:id="4222" w:author="Auteur"/>
                  </w:rPr>
                </w:rPrChange>
              </w:rPr>
            </w:pPr>
            <w:ins w:id="4223" w:author="Auteur">
              <w:r w:rsidRPr="00810E80">
                <w:rPr>
                  <w:sz w:val="20"/>
                  <w:highlight w:val="green"/>
                  <w:rPrChange w:id="4224"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14:paraId="719C4707" w14:textId="77777777" w:rsidR="00CA42DD" w:rsidRPr="00810E80" w:rsidRDefault="00CA42DD" w:rsidP="00BD104B">
            <w:pPr>
              <w:pStyle w:val="Tabletext"/>
              <w:jc w:val="center"/>
              <w:rPr>
                <w:ins w:id="4225" w:author="Auteur"/>
                <w:sz w:val="20"/>
                <w:highlight w:val="green"/>
                <w:rPrChange w:id="4226" w:author="Auteur">
                  <w:rPr>
                    <w:ins w:id="4227" w:author="Auteur"/>
                  </w:rPr>
                </w:rPrChange>
              </w:rPr>
            </w:pPr>
            <w:ins w:id="4228" w:author="Auteur">
              <w:r w:rsidRPr="00810E80">
                <w:rPr>
                  <w:sz w:val="20"/>
                  <w:highlight w:val="green"/>
                  <w:rPrChange w:id="4229" w:author="Auteur">
                    <w:rPr/>
                  </w:rPrChange>
                </w:rPr>
                <w:t>[–6]</w:t>
              </w:r>
            </w:ins>
          </w:p>
        </w:tc>
        <w:tc>
          <w:tcPr>
            <w:tcW w:w="1842" w:type="dxa"/>
            <w:tcBorders>
              <w:top w:val="single" w:sz="4" w:space="0" w:color="auto"/>
              <w:left w:val="single" w:sz="4" w:space="0" w:color="auto"/>
              <w:bottom w:val="single" w:sz="4" w:space="0" w:color="auto"/>
              <w:right w:val="single" w:sz="4" w:space="0" w:color="auto"/>
            </w:tcBorders>
            <w:vAlign w:val="bottom"/>
          </w:tcPr>
          <w:p w14:paraId="135DD19B" w14:textId="77777777" w:rsidR="00CA42DD" w:rsidRPr="00810E80" w:rsidRDefault="00CA42DD" w:rsidP="00BD104B">
            <w:pPr>
              <w:pStyle w:val="Tabletext"/>
              <w:jc w:val="center"/>
              <w:rPr>
                <w:ins w:id="4230" w:author="Auteur"/>
                <w:sz w:val="20"/>
                <w:highlight w:val="green"/>
                <w:rPrChange w:id="4231" w:author="Auteur">
                  <w:rPr>
                    <w:ins w:id="4232" w:author="Auteur"/>
                  </w:rPr>
                </w:rPrChange>
              </w:rPr>
            </w:pPr>
            <w:ins w:id="4233" w:author="Auteur">
              <w:r w:rsidRPr="00810E80">
                <w:rPr>
                  <w:sz w:val="20"/>
                  <w:highlight w:val="green"/>
                  <w:rPrChange w:id="4234" w:author="Auteur">
                    <w:rPr/>
                  </w:rPrChange>
                </w:rPr>
                <w:t>[–2]</w:t>
              </w:r>
            </w:ins>
          </w:p>
        </w:tc>
      </w:tr>
      <w:tr w:rsidR="00CA42DD" w:rsidRPr="00810E80" w14:paraId="75440023" w14:textId="77777777" w:rsidTr="00BD104B">
        <w:trPr>
          <w:jc w:val="center"/>
          <w:ins w:id="4235" w:author="Auteur"/>
        </w:trPr>
        <w:tc>
          <w:tcPr>
            <w:tcW w:w="3213" w:type="dxa"/>
            <w:tcBorders>
              <w:top w:val="single" w:sz="4" w:space="0" w:color="auto"/>
              <w:left w:val="single" w:sz="4" w:space="0" w:color="auto"/>
              <w:bottom w:val="single" w:sz="4" w:space="0" w:color="auto"/>
              <w:right w:val="single" w:sz="4" w:space="0" w:color="auto"/>
            </w:tcBorders>
            <w:vAlign w:val="bottom"/>
          </w:tcPr>
          <w:p w14:paraId="32C0E9AD" w14:textId="77777777" w:rsidR="00CA42DD" w:rsidRPr="00810E80" w:rsidRDefault="00CA42DD" w:rsidP="00BD104B">
            <w:pPr>
              <w:pStyle w:val="Tabletext"/>
              <w:jc w:val="center"/>
              <w:rPr>
                <w:ins w:id="4236" w:author="Auteur"/>
                <w:sz w:val="20"/>
                <w:highlight w:val="green"/>
                <w:rPrChange w:id="4237" w:author="Auteur">
                  <w:rPr>
                    <w:ins w:id="4238" w:author="Auteur"/>
                  </w:rPr>
                </w:rPrChange>
              </w:rPr>
            </w:pPr>
            <w:ins w:id="4239" w:author="Auteur">
              <w:r w:rsidRPr="00810E80">
                <w:rPr>
                  <w:sz w:val="20"/>
                  <w:highlight w:val="green"/>
                  <w:rPrChange w:id="4240" w:author="Auteur">
                    <w:rPr/>
                  </w:rPrChange>
                </w:rPr>
                <w:t>16 000</w:t>
              </w:r>
            </w:ins>
          </w:p>
        </w:tc>
        <w:tc>
          <w:tcPr>
            <w:tcW w:w="2316" w:type="dxa"/>
            <w:tcBorders>
              <w:top w:val="single" w:sz="4" w:space="0" w:color="auto"/>
              <w:left w:val="single" w:sz="4" w:space="0" w:color="auto"/>
              <w:bottom w:val="single" w:sz="4" w:space="0" w:color="auto"/>
              <w:right w:val="single" w:sz="4" w:space="0" w:color="auto"/>
            </w:tcBorders>
            <w:vAlign w:val="bottom"/>
          </w:tcPr>
          <w:p w14:paraId="2DD16399" w14:textId="77777777" w:rsidR="00CA42DD" w:rsidRPr="00810E80" w:rsidRDefault="00CA42DD" w:rsidP="00BD104B">
            <w:pPr>
              <w:pStyle w:val="Tabletext"/>
              <w:jc w:val="center"/>
              <w:rPr>
                <w:ins w:id="4241" w:author="Auteur"/>
                <w:sz w:val="20"/>
                <w:highlight w:val="green"/>
                <w:rPrChange w:id="4242" w:author="Auteur">
                  <w:rPr>
                    <w:ins w:id="4243" w:author="Auteur"/>
                  </w:rPr>
                </w:rPrChange>
              </w:rPr>
            </w:pPr>
            <w:ins w:id="4244" w:author="Auteur">
              <w:r w:rsidRPr="00810E80">
                <w:rPr>
                  <w:sz w:val="20"/>
                  <w:highlight w:val="green"/>
                  <w:rPrChange w:id="4245" w:author="Auteur">
                    <w:rPr/>
                  </w:rPrChange>
                </w:rPr>
                <w:t>[2]</w:t>
              </w:r>
            </w:ins>
          </w:p>
        </w:tc>
        <w:tc>
          <w:tcPr>
            <w:tcW w:w="2268" w:type="dxa"/>
            <w:tcBorders>
              <w:top w:val="single" w:sz="4" w:space="0" w:color="auto"/>
              <w:left w:val="single" w:sz="4" w:space="0" w:color="auto"/>
              <w:bottom w:val="single" w:sz="4" w:space="0" w:color="auto"/>
              <w:right w:val="single" w:sz="4" w:space="0" w:color="auto"/>
            </w:tcBorders>
            <w:vAlign w:val="bottom"/>
          </w:tcPr>
          <w:p w14:paraId="54E69E93" w14:textId="77777777" w:rsidR="00CA42DD" w:rsidRPr="00810E80" w:rsidRDefault="00CA42DD" w:rsidP="00BD104B">
            <w:pPr>
              <w:pStyle w:val="Tabletext"/>
              <w:jc w:val="center"/>
              <w:rPr>
                <w:ins w:id="4246" w:author="Auteur"/>
                <w:sz w:val="20"/>
                <w:highlight w:val="green"/>
                <w:rPrChange w:id="4247" w:author="Auteur">
                  <w:rPr>
                    <w:ins w:id="4248" w:author="Auteur"/>
                  </w:rPr>
                </w:rPrChange>
              </w:rPr>
            </w:pPr>
          </w:p>
        </w:tc>
        <w:tc>
          <w:tcPr>
            <w:tcW w:w="1842" w:type="dxa"/>
            <w:tcBorders>
              <w:top w:val="single" w:sz="4" w:space="0" w:color="auto"/>
              <w:left w:val="single" w:sz="4" w:space="0" w:color="auto"/>
              <w:bottom w:val="single" w:sz="4" w:space="0" w:color="auto"/>
              <w:right w:val="single" w:sz="4" w:space="0" w:color="auto"/>
            </w:tcBorders>
            <w:vAlign w:val="bottom"/>
          </w:tcPr>
          <w:p w14:paraId="2E5E5DDF" w14:textId="77777777" w:rsidR="00CA42DD" w:rsidRPr="00810E80" w:rsidRDefault="00CA42DD" w:rsidP="00BD104B">
            <w:pPr>
              <w:pStyle w:val="Tabletext"/>
              <w:jc w:val="center"/>
              <w:rPr>
                <w:ins w:id="4249" w:author="Auteur"/>
                <w:sz w:val="20"/>
                <w:highlight w:val="green"/>
                <w:rPrChange w:id="4250" w:author="Auteur">
                  <w:rPr>
                    <w:ins w:id="4251" w:author="Auteur"/>
                  </w:rPr>
                </w:rPrChange>
              </w:rPr>
            </w:pPr>
          </w:p>
        </w:tc>
      </w:tr>
      <w:tr w:rsidR="00CA42DD" w:rsidRPr="00810E80" w14:paraId="0802C90B" w14:textId="77777777" w:rsidTr="00BD104B">
        <w:trPr>
          <w:jc w:val="center"/>
          <w:ins w:id="4252" w:author="Auteur"/>
        </w:trPr>
        <w:tc>
          <w:tcPr>
            <w:tcW w:w="9639" w:type="dxa"/>
            <w:gridSpan w:val="4"/>
            <w:tcBorders>
              <w:top w:val="single" w:sz="4" w:space="0" w:color="auto"/>
              <w:left w:val="single" w:sz="4" w:space="0" w:color="auto"/>
              <w:bottom w:val="single" w:sz="4" w:space="0" w:color="auto"/>
              <w:right w:val="single" w:sz="4" w:space="0" w:color="auto"/>
            </w:tcBorders>
          </w:tcPr>
          <w:p w14:paraId="4CC62D89" w14:textId="77777777" w:rsidR="00CA42DD" w:rsidRPr="00810E80" w:rsidRDefault="00CA42DD" w:rsidP="00BD104B">
            <w:pPr>
              <w:pStyle w:val="Tabletext"/>
              <w:rPr>
                <w:ins w:id="4253" w:author="Auteur"/>
                <w:sz w:val="20"/>
                <w:highlight w:val="green"/>
                <w:rPrChange w:id="4254" w:author="Auteur">
                  <w:rPr>
                    <w:ins w:id="4255" w:author="Auteur"/>
                  </w:rPr>
                </w:rPrChange>
              </w:rPr>
            </w:pPr>
            <w:ins w:id="4256" w:author="Auteur">
              <w:r w:rsidRPr="00810E80">
                <w:rPr>
                  <w:sz w:val="20"/>
                  <w:highlight w:val="green"/>
                  <w:rPrChange w:id="4257" w:author="Auteur">
                    <w:rPr/>
                  </w:rPrChange>
                </w:rPr>
                <w:t>NOTE 1 – All sensitivity values are expressed in dB on an arbitrary scale. The limits for intermediate frequencies lie on straight lines drawn between the given values on a linear (dB) – logarithmic (Hz) scale.</w:t>
              </w:r>
            </w:ins>
          </w:p>
          <w:p w14:paraId="69CDAD1F" w14:textId="77777777" w:rsidR="00CA42DD" w:rsidRPr="00810E80" w:rsidRDefault="00CA42DD" w:rsidP="00BD104B">
            <w:pPr>
              <w:pStyle w:val="Tabletext"/>
              <w:rPr>
                <w:ins w:id="4258" w:author="Auteur"/>
                <w:sz w:val="20"/>
                <w:highlight w:val="green"/>
                <w:rPrChange w:id="4259" w:author="Auteur">
                  <w:rPr>
                    <w:ins w:id="4260" w:author="Auteur"/>
                  </w:rPr>
                </w:rPrChange>
              </w:rPr>
            </w:pPr>
            <w:ins w:id="4261" w:author="Auteur">
              <w:r w:rsidRPr="00810E80">
                <w:rPr>
                  <w:sz w:val="20"/>
                  <w:highlight w:val="green"/>
                  <w:rPrChange w:id="4262" w:author="Auteur">
                    <w:rPr/>
                  </w:rPrChange>
                </w:rPr>
                <w:t>NOTE</w:t>
              </w:r>
              <w:r w:rsidRPr="00810E80">
                <w:rPr>
                  <w:sz w:val="20"/>
                  <w:highlight w:val="green"/>
                  <w:lang w:eastAsia="zh-CN"/>
                  <w:rPrChange w:id="4263" w:author="Auteur">
                    <w:rPr>
                      <w:lang w:eastAsia="zh-CN"/>
                    </w:rPr>
                  </w:rPrChange>
                </w:rPr>
                <w:t xml:space="preserve"> 2</w:t>
              </w:r>
              <w:r w:rsidRPr="00810E80">
                <w:rPr>
                  <w:sz w:val="20"/>
                  <w:highlight w:val="green"/>
                  <w:rPrChange w:id="4264" w:author="Auteur">
                    <w:rPr/>
                  </w:rPrChange>
                </w:rPr>
                <w:t> – The target response assumes the system under test uses the EVS [b–3GPP TS 26.441] codec operating in super–wideband mode at 24.4 kbit/s.</w:t>
              </w:r>
            </w:ins>
          </w:p>
          <w:p w14:paraId="12775BA0" w14:textId="77777777" w:rsidR="00CA42DD" w:rsidRPr="00810E80" w:rsidRDefault="00CA42DD" w:rsidP="00BD104B">
            <w:pPr>
              <w:pStyle w:val="Tabletext"/>
              <w:rPr>
                <w:ins w:id="4265" w:author="Auteur"/>
                <w:sz w:val="20"/>
                <w:rPrChange w:id="4266" w:author="Auteur">
                  <w:rPr>
                    <w:ins w:id="4267" w:author="Auteur"/>
                  </w:rPr>
                </w:rPrChange>
              </w:rPr>
            </w:pPr>
            <w:ins w:id="4268" w:author="Auteur">
              <w:r w:rsidRPr="00810E80">
                <w:rPr>
                  <w:sz w:val="20"/>
                  <w:highlight w:val="green"/>
                  <w:rPrChange w:id="4269" w:author="Auteur">
                    <w:rPr/>
                  </w:rPrChange>
                </w:rPr>
                <w:t>NOTE</w:t>
              </w:r>
              <w:r w:rsidRPr="00810E80">
                <w:rPr>
                  <w:sz w:val="20"/>
                  <w:highlight w:val="green"/>
                  <w:lang w:eastAsia="zh-CN"/>
                  <w:rPrChange w:id="4270" w:author="Auteur">
                    <w:rPr>
                      <w:lang w:eastAsia="zh-CN"/>
                    </w:rPr>
                  </w:rPrChange>
                </w:rPr>
                <w:t xml:space="preserve"> 5</w:t>
              </w:r>
              <w:r w:rsidRPr="00810E80">
                <w:rPr>
                  <w:sz w:val="20"/>
                  <w:highlight w:val="green"/>
                  <w:rPrChange w:id="4271" w:author="Auteur">
                    <w:rPr/>
                  </w:rPrChange>
                </w:rPr>
                <w:t> – Values within square brackets [] are provisional and require further validation.</w:t>
              </w:r>
            </w:ins>
          </w:p>
        </w:tc>
      </w:tr>
    </w:tbl>
    <w:p w14:paraId="6DE75C26" w14:textId="77777777" w:rsidR="00CA42DD" w:rsidRPr="00CA42DD" w:rsidRDefault="00CA42DD">
      <w:pPr>
        <w:rPr>
          <w:ins w:id="4272" w:author="Auteur"/>
          <w:rPrChange w:id="4273" w:author="Auteur">
            <w:rPr>
              <w:ins w:id="4274" w:author="Auteur"/>
              <w:color w:val="000000"/>
            </w:rPr>
          </w:rPrChange>
        </w:rPr>
        <w:pPrChange w:id="4275" w:author="Auteur">
          <w:pPr>
            <w:pStyle w:val="Titre2"/>
          </w:pPr>
        </w:pPrChange>
      </w:pPr>
    </w:p>
    <w:p w14:paraId="5FC6FDA3" w14:textId="77777777" w:rsidR="00B8265D" w:rsidRDefault="00B8265D" w:rsidP="00B8265D">
      <w:pPr>
        <w:rPr>
          <w:noProof/>
        </w:rPr>
      </w:pPr>
    </w:p>
    <w:p w14:paraId="6FFD3C57" w14:textId="77777777" w:rsidR="00B8265D" w:rsidRDefault="00B8265D" w:rsidP="00B8265D">
      <w:pPr>
        <w:pStyle w:val="CRheader"/>
      </w:pPr>
    </w:p>
    <w:p w14:paraId="75A77415" w14:textId="6A501B22" w:rsidR="00B319B9" w:rsidRDefault="00B319B9" w:rsidP="00B319B9">
      <w:pPr>
        <w:pStyle w:val="Titre2"/>
        <w:rPr>
          <w:color w:val="000000"/>
        </w:rPr>
      </w:pPr>
      <w:r>
        <w:rPr>
          <w:color w:val="000000"/>
        </w:rPr>
        <w:t>7.5</w:t>
      </w:r>
      <w:r>
        <w:rPr>
          <w:color w:val="000000"/>
        </w:rPr>
        <w:tab/>
        <w:t>Sidetone characteristics (handset</w:t>
      </w:r>
      <w:ins w:id="4276" w:author="Auteur">
        <w:r w:rsidR="00EE32A7">
          <w:rPr>
            <w:color w:val="000000"/>
          </w:rPr>
          <w:t>,</w:t>
        </w:r>
      </w:ins>
      <w:r>
        <w:rPr>
          <w:color w:val="000000"/>
        </w:rPr>
        <w:t xml:space="preserve"> </w:t>
      </w:r>
      <w:del w:id="4277" w:author="Auteur">
        <w:r w:rsidDel="00EE32A7">
          <w:rPr>
            <w:color w:val="000000"/>
          </w:rPr>
          <w:delText xml:space="preserve">and </w:delText>
        </w:r>
      </w:del>
      <w:r>
        <w:rPr>
          <w:color w:val="000000"/>
        </w:rPr>
        <w:t>headset UE</w:t>
      </w:r>
      <w:ins w:id="4278" w:author="Auteur">
        <w:r w:rsidR="00606804">
          <w:rPr>
            <w:color w:val="000000"/>
          </w:rPr>
          <w:t>[</w:t>
        </w:r>
        <w:r w:rsidR="00EE32A7">
          <w:rPr>
            <w:color w:val="000000"/>
          </w:rPr>
          <w:t xml:space="preserve">, and </w:t>
        </w:r>
        <w:r w:rsidR="00782537" w:rsidRPr="002E6924">
          <w:rPr>
            <w:color w:val="000000"/>
            <w:highlight w:val="yellow"/>
          </w:rPr>
          <w:t>analog</w:t>
        </w:r>
        <w:r w:rsidR="00FE086D">
          <w:rPr>
            <w:color w:val="000000"/>
          </w:rPr>
          <w:t>ue</w:t>
        </w:r>
        <w:r w:rsidR="00782537">
          <w:rPr>
            <w:color w:val="000000"/>
          </w:rPr>
          <w:t xml:space="preserve"> </w:t>
        </w:r>
        <w:r w:rsidR="00EE32A7">
          <w:rPr>
            <w:color w:val="000000"/>
          </w:rPr>
          <w:t>electrical interface UE</w:t>
        </w:r>
        <w:r w:rsidR="00606804">
          <w:rPr>
            <w:color w:val="000000"/>
          </w:rPr>
          <w:t>]</w:t>
        </w:r>
      </w:ins>
      <w:r>
        <w:rPr>
          <w:color w:val="000000"/>
        </w:rPr>
        <w:t>)</w:t>
      </w:r>
      <w:bookmarkEnd w:id="4058"/>
    </w:p>
    <w:p w14:paraId="341D3CDF" w14:textId="77777777" w:rsidR="00B319B9" w:rsidRDefault="00B319B9" w:rsidP="00B319B9">
      <w:pPr>
        <w:pStyle w:val="Titre3"/>
        <w:rPr>
          <w:color w:val="000000"/>
        </w:rPr>
      </w:pPr>
      <w:bookmarkStart w:id="4279" w:name="_Toc19285615"/>
      <w:r>
        <w:rPr>
          <w:color w:val="000000"/>
        </w:rPr>
        <w:t>7.5.1</w:t>
      </w:r>
      <w:r>
        <w:rPr>
          <w:color w:val="000000"/>
        </w:rPr>
        <w:tab/>
        <w:t>Sidetone loss</w:t>
      </w:r>
      <w:bookmarkEnd w:id="4279"/>
    </w:p>
    <w:p w14:paraId="60B4F893" w14:textId="77777777" w:rsidR="00B319B9" w:rsidRDefault="00B319B9" w:rsidP="00B319B9">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14:paraId="19B0F6C5" w14:textId="77777777" w:rsidR="00B319B9" w:rsidRDefault="00B319B9" w:rsidP="00B319B9">
      <w:r>
        <w:t>In case the STMR is below the lower limit also when the electrical sidetone path has been disabled, the result shall not be regarded as a failure.</w:t>
      </w:r>
    </w:p>
    <w:p w14:paraId="34F7B577" w14:textId="77777777" w:rsidR="00B319B9" w:rsidRDefault="00B319B9" w:rsidP="00B319B9">
      <w:pPr>
        <w:rPr>
          <w:color w:val="000000"/>
        </w:rPr>
      </w:pPr>
      <w:r>
        <w:rPr>
          <w:color w:val="000000"/>
        </w:rPr>
        <w:t>Compliance shall be checked by the relevant test described in TS 26.132.</w:t>
      </w:r>
    </w:p>
    <w:p w14:paraId="1DF95E2A" w14:textId="77777777" w:rsidR="00B319B9" w:rsidRDefault="00B319B9" w:rsidP="00B319B9">
      <w:pPr>
        <w:pStyle w:val="NO"/>
      </w:pPr>
      <w:r>
        <w:t>NOTE 1:</w:t>
      </w:r>
      <w:r>
        <w:tab/>
        <w:t>Where a user-controlled receiving volume control is provided, it is recommended that the sidetone loss is independent of the volume control setting.</w:t>
      </w:r>
    </w:p>
    <w:p w14:paraId="029E3320" w14:textId="77777777" w:rsidR="00B319B9" w:rsidRDefault="00B319B9" w:rsidP="00B319B9">
      <w:pPr>
        <w:pStyle w:val="NO"/>
      </w:pPr>
      <w:r>
        <w:t>NOTE 2:</w:t>
      </w:r>
      <w:r>
        <w:tab/>
        <w:t>In general, it is recommended to provide a terminal sidetone path for handset and headset UEs.</w:t>
      </w:r>
    </w:p>
    <w:p w14:paraId="0A1BF924" w14:textId="77777777" w:rsidR="00B319B9" w:rsidRDefault="00B319B9" w:rsidP="00B319B9">
      <w:pPr>
        <w:pStyle w:val="NO"/>
      </w:pPr>
      <w:r>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6E319B7E" w14:textId="77777777" w:rsidR="00B319B9" w:rsidRDefault="00B319B9" w:rsidP="00B319B9">
      <w:pPr>
        <w:pStyle w:val="NO"/>
      </w:pPr>
      <w:r>
        <w:lastRenderedPageBreak/>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14:paraId="00271133" w14:textId="77777777" w:rsidR="00515F7A" w:rsidRPr="00BD104B" w:rsidRDefault="00515F7A" w:rsidP="00515F7A">
      <w:pPr>
        <w:rPr>
          <w:ins w:id="4280" w:author="Auteur"/>
          <w:color w:val="000000"/>
          <w:highlight w:val="green"/>
        </w:rPr>
      </w:pPr>
      <w:ins w:id="4281"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75CB9363" w14:textId="77777777" w:rsidR="00515F7A" w:rsidRPr="00F61230" w:rsidRDefault="00515F7A" w:rsidP="00515F7A">
      <w:pPr>
        <w:rPr>
          <w:ins w:id="4282" w:author="Auteur"/>
          <w:color w:val="000000"/>
          <w:highlight w:val="green"/>
        </w:rPr>
      </w:pPr>
      <w:ins w:id="4283" w:author="Auteur">
        <w:r w:rsidRPr="00DC6FA9">
          <w:rPr>
            <w:color w:val="000000"/>
            <w:highlight w:val="green"/>
          </w:rPr>
          <w:t>The STMR shall be ≥ 20 dB and should be ≤ 35 dB for the nominal setting of the volume control. For all other positions of the volume control, the STMR shall be ≥ 10dB.</w:t>
        </w:r>
      </w:ins>
    </w:p>
    <w:p w14:paraId="1DE23035" w14:textId="77777777" w:rsidR="00B319B9" w:rsidRDefault="00B319B9" w:rsidP="00B319B9">
      <w:pPr>
        <w:pStyle w:val="FP"/>
      </w:pPr>
    </w:p>
    <w:p w14:paraId="0960310E" w14:textId="77777777" w:rsidR="00B319B9" w:rsidRDefault="00B319B9" w:rsidP="00B319B9">
      <w:pPr>
        <w:pStyle w:val="Titre3"/>
        <w:rPr>
          <w:color w:val="000000"/>
        </w:rPr>
      </w:pPr>
      <w:bookmarkStart w:id="4284" w:name="_Toc19285616"/>
      <w:r>
        <w:rPr>
          <w:color w:val="000000"/>
        </w:rPr>
        <w:t>7.5.2</w:t>
      </w:r>
      <w:r>
        <w:rPr>
          <w:color w:val="000000"/>
        </w:rPr>
        <w:tab/>
        <w:t>Sidetone delay</w:t>
      </w:r>
      <w:bookmarkEnd w:id="4284"/>
    </w:p>
    <w:p w14:paraId="4A46AAB8" w14:textId="77777777" w:rsidR="00B319B9" w:rsidRDefault="00B319B9" w:rsidP="00B319B9">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14:paraId="14103D5F" w14:textId="77777777" w:rsidR="00B319B9" w:rsidRPr="000A3D57" w:rsidRDefault="00B319B9" w:rsidP="00B319B9">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14:paraId="4E0F27E6" w14:textId="77777777" w:rsidR="00B319B9" w:rsidRPr="000A3D57" w:rsidRDefault="00B319B9" w:rsidP="00B319B9">
      <w:pPr>
        <w:rPr>
          <w:color w:val="000000"/>
        </w:rPr>
      </w:pPr>
      <w:r w:rsidRPr="000A3D57">
        <w:rPr>
          <w:color w:val="000000"/>
        </w:rPr>
        <w:t>Compliance shall be checked by the relevant test described in TS 26.132.</w:t>
      </w:r>
    </w:p>
    <w:p w14:paraId="367A79D9" w14:textId="77777777" w:rsidR="00330007" w:rsidRPr="00DC6FA9" w:rsidRDefault="00330007" w:rsidP="00330007">
      <w:pPr>
        <w:rPr>
          <w:ins w:id="4285" w:author="Auteur"/>
          <w:color w:val="000000"/>
          <w:highlight w:val="green"/>
        </w:rPr>
      </w:pPr>
      <w:bookmarkStart w:id="4286" w:name="_Toc19285618"/>
      <w:ins w:id="4287" w:author="Auteur">
        <w:r w:rsidRPr="00DC6FA9">
          <w:rPr>
            <w:color w:val="000000"/>
            <w:highlight w:val="green"/>
          </w:rPr>
          <w:t>Editor’</w:t>
        </w:r>
        <w:r>
          <w:rPr>
            <w:color w:val="000000"/>
            <w:highlight w:val="green"/>
          </w:rPr>
          <w:t xml:space="preserve">s note: NB </w:t>
        </w:r>
        <w:r w:rsidRPr="000505CC">
          <w:rPr>
            <w:color w:val="000000"/>
            <w:highlight w:val="green"/>
          </w:rPr>
          <w:t xml:space="preserve">sidetone delay recommended to be </w:t>
        </w:r>
        <w:r w:rsidRPr="000505CC">
          <w:rPr>
            <w:highlight w:val="green"/>
          </w:rPr>
          <w:t>≤ 5 ms</w:t>
        </w:r>
        <w:r w:rsidRPr="000505CC">
          <w:rPr>
            <w:color w:val="000000"/>
            <w:highlight w:val="green"/>
          </w:rPr>
          <w:t xml:space="preserve"> in P.381 (2020/10)</w:t>
        </w:r>
      </w:ins>
    </w:p>
    <w:p w14:paraId="2CD7B8E5" w14:textId="77777777" w:rsidR="00B8265D" w:rsidRDefault="00B8265D" w:rsidP="00B8265D">
      <w:pPr>
        <w:rPr>
          <w:noProof/>
        </w:rPr>
      </w:pPr>
    </w:p>
    <w:p w14:paraId="6ADCEAAD" w14:textId="77777777" w:rsidR="00B8265D" w:rsidRDefault="00B8265D" w:rsidP="00B8265D">
      <w:pPr>
        <w:pStyle w:val="CRheader"/>
      </w:pPr>
    </w:p>
    <w:p w14:paraId="542C67C3" w14:textId="77777777" w:rsidR="00B319B9" w:rsidRDefault="00B319B9" w:rsidP="00B319B9">
      <w:pPr>
        <w:pStyle w:val="Titre2"/>
      </w:pPr>
      <w:r>
        <w:t>7.7</w:t>
      </w:r>
      <w:r>
        <w:tab/>
      </w:r>
      <w:del w:id="4288" w:author="Auteur">
        <w:r w:rsidDel="00EE32A7">
          <w:delText>Acoustic e</w:delText>
        </w:r>
      </w:del>
      <w:ins w:id="4289" w:author="Auteur">
        <w:r w:rsidR="00EE32A7">
          <w:t>E</w:t>
        </w:r>
      </w:ins>
      <w:r>
        <w:t>cho control</w:t>
      </w:r>
      <w:bookmarkEnd w:id="4286"/>
    </w:p>
    <w:p w14:paraId="469598BA" w14:textId="77777777" w:rsidR="00B319B9" w:rsidRDefault="00B319B9" w:rsidP="00B319B9">
      <w:pPr>
        <w:pStyle w:val="Titre3"/>
      </w:pPr>
      <w:bookmarkStart w:id="4290" w:name="_Toc19285619"/>
      <w:r>
        <w:t>7.7.1</w:t>
      </w:r>
      <w:r>
        <w:tab/>
        <w:t>General</w:t>
      </w:r>
      <w:bookmarkEnd w:id="4290"/>
    </w:p>
    <w:p w14:paraId="7410FF31" w14:textId="77777777" w:rsidR="00B319B9" w:rsidRPr="00FB7894" w:rsidRDefault="00B319B9" w:rsidP="00B319B9">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4B1B0305" w14:textId="77777777" w:rsidR="00B319B9" w:rsidRPr="000A3D57" w:rsidRDefault="00B319B9" w:rsidP="00B319B9">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664FB958" w14:textId="77777777" w:rsidR="00B319B9" w:rsidRPr="000A3D57" w:rsidRDefault="00B319B9" w:rsidP="00B319B9">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14:paraId="1B865FB4" w14:textId="77777777" w:rsidR="00B319B9" w:rsidRPr="000A3D57" w:rsidRDefault="00B319B9" w:rsidP="00B319B9">
      <w:pPr>
        <w:pStyle w:val="Titre3"/>
        <w:ind w:right="-282"/>
      </w:pPr>
      <w:bookmarkStart w:id="4291" w:name="_Toc19285620"/>
      <w:r>
        <w:t>7.7.2</w:t>
      </w:r>
      <w:r>
        <w:tab/>
      </w:r>
      <w:r w:rsidRPr="000A3D57">
        <w:t xml:space="preserve">Acoustic echo control in </w:t>
      </w:r>
      <w:r>
        <w:t>d</w:t>
      </w:r>
      <w:r w:rsidRPr="000A3D57">
        <w:t xml:space="preserve">esktop and </w:t>
      </w:r>
      <w:r>
        <w:t>v</w:t>
      </w:r>
      <w:r w:rsidRPr="000A3D57">
        <w:t>ehicle-mounted hands-free UE</w:t>
      </w:r>
      <w:bookmarkEnd w:id="4291"/>
    </w:p>
    <w:p w14:paraId="0D12441A" w14:textId="77777777" w:rsidR="00B319B9" w:rsidRPr="000A3D57" w:rsidRDefault="00B319B9" w:rsidP="00B319B9">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14:paraId="10CB4668" w14:textId="77777777" w:rsidR="00B319B9" w:rsidRPr="000A3D57" w:rsidRDefault="00B319B9" w:rsidP="00B319B9">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14:paraId="6158B6A8" w14:textId="77777777" w:rsidR="00B319B9" w:rsidRPr="000A3D57" w:rsidRDefault="00B319B9" w:rsidP="00B319B9">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236431AF" w14:textId="77777777" w:rsidR="00B319B9" w:rsidRPr="000A3D57" w:rsidRDefault="00B319B9" w:rsidP="00B319B9">
      <w:pPr>
        <w:rPr>
          <w:color w:val="000000"/>
        </w:rPr>
      </w:pPr>
      <w:r>
        <w:rPr>
          <w:color w:val="000000"/>
        </w:rPr>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55D2DA91" w14:textId="77777777" w:rsidR="00B319B9" w:rsidRDefault="00B319B9" w:rsidP="00B319B9">
      <w:pPr>
        <w:pStyle w:val="Titre3"/>
      </w:pPr>
      <w:bookmarkStart w:id="4292" w:name="_Toc19285621"/>
      <w:r>
        <w:lastRenderedPageBreak/>
        <w:t>7.7.3</w:t>
      </w:r>
      <w:r>
        <w:tab/>
      </w:r>
      <w:r w:rsidRPr="000A3D57">
        <w:t>Acoustic echo control in hand</w:t>
      </w:r>
      <w:r>
        <w:t>-</w:t>
      </w:r>
      <w:r w:rsidRPr="000A3D57">
        <w:t>held hands-free UE</w:t>
      </w:r>
      <w:bookmarkEnd w:id="4292"/>
    </w:p>
    <w:p w14:paraId="1517DE45" w14:textId="77777777" w:rsidR="00B319B9" w:rsidRPr="000A3D57" w:rsidRDefault="00B319B9" w:rsidP="00B319B9">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4FB6BEA1" w14:textId="77777777" w:rsidR="00B319B9" w:rsidRPr="000A3D57" w:rsidRDefault="00B319B9" w:rsidP="00B319B9">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14:paraId="30BBFDDB" w14:textId="77777777" w:rsidR="00B319B9" w:rsidRPr="000A3D57" w:rsidRDefault="00B319B9" w:rsidP="00B319B9">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37068C75" w14:textId="77777777" w:rsidR="00B319B9" w:rsidRPr="000A3D57" w:rsidRDefault="00B319B9" w:rsidP="00B319B9">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11472C70" w14:textId="77777777" w:rsidR="00B319B9" w:rsidRDefault="00B319B9" w:rsidP="00B319B9">
      <w:pPr>
        <w:pStyle w:val="Titre3"/>
      </w:pPr>
      <w:bookmarkStart w:id="4293" w:name="_Toc19285622"/>
      <w:r>
        <w:t>7.7.4</w:t>
      </w:r>
      <w:r>
        <w:tab/>
        <w:t>Acoustic echo control in a handset UE</w:t>
      </w:r>
      <w:bookmarkEnd w:id="4293"/>
    </w:p>
    <w:p w14:paraId="7280868C" w14:textId="77777777" w:rsidR="00B319B9" w:rsidRPr="000A3D57" w:rsidRDefault="00B319B9" w:rsidP="00B319B9">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47B69C19" w14:textId="77777777" w:rsidR="00B319B9" w:rsidRPr="000A3D57" w:rsidRDefault="00B319B9" w:rsidP="00B319B9">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14:paraId="438F5302" w14:textId="77777777" w:rsidR="00B319B9" w:rsidRDefault="00B319B9" w:rsidP="00B319B9">
      <w:r w:rsidRPr="000A3D57">
        <w:t>With the volume</w:t>
      </w:r>
      <w:r>
        <w:t xml:space="preserve"> control set to maximum TCLw should</w:t>
      </w:r>
      <w:r w:rsidRPr="000A3D57">
        <w:t xml:space="preserve"> be ≥55</w:t>
      </w:r>
      <w:r>
        <w:t> </w:t>
      </w:r>
      <w:r w:rsidRPr="000A3D57">
        <w:t>dB.</w:t>
      </w:r>
    </w:p>
    <w:p w14:paraId="6C704B17" w14:textId="77777777" w:rsidR="00B319B9" w:rsidRDefault="00B319B9" w:rsidP="00B319B9">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14:paraId="2AFDA99E" w14:textId="77777777" w:rsidR="00B319B9" w:rsidRPr="00D4663C" w:rsidRDefault="00B319B9" w:rsidP="00B319B9">
      <w:pPr>
        <w:pStyle w:val="NO"/>
      </w:pPr>
      <w:r>
        <w:t xml:space="preserve">NOTE. Depending on the UE idle channel noise in the sending direction, it may not always be possible to measure an echo loss </w:t>
      </w:r>
      <w:r w:rsidRPr="000A3D57">
        <w:rPr>
          <w:rFonts w:ascii="Arial" w:hAnsi="Arial" w:cs="Arial"/>
        </w:rPr>
        <w:t>≥</w:t>
      </w:r>
      <w:r w:rsidRPr="000A3D57">
        <w:t xml:space="preserve"> 55 dB</w:t>
      </w:r>
      <w:r>
        <w:t>.</w:t>
      </w:r>
    </w:p>
    <w:p w14:paraId="6060DA67" w14:textId="77777777" w:rsidR="00B319B9" w:rsidRDefault="00B319B9" w:rsidP="00B319B9">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14:paraId="7EA7909C" w14:textId="77777777" w:rsidR="00B319B9" w:rsidRPr="000A3D57" w:rsidRDefault="00B319B9" w:rsidP="00B319B9">
      <w:pPr>
        <w:rPr>
          <w:color w:val="000000"/>
        </w:rPr>
      </w:pPr>
      <w:r w:rsidRPr="000A3D57">
        <w:rPr>
          <w:color w:val="000000"/>
        </w:rPr>
        <w:t>Compliance with this requirement shall be checked by the relevant test described in TS 26.132.</w:t>
      </w:r>
    </w:p>
    <w:p w14:paraId="7D639FCA" w14:textId="77777777" w:rsidR="00B319B9" w:rsidRDefault="00B319B9" w:rsidP="00B319B9">
      <w:pPr>
        <w:pStyle w:val="Titre3"/>
      </w:pPr>
      <w:bookmarkStart w:id="4294" w:name="_Toc19285623"/>
      <w:r>
        <w:t>7.7.5</w:t>
      </w:r>
      <w:r>
        <w:tab/>
        <w:t>Acoustic echo control in a headset UE</w:t>
      </w:r>
      <w:bookmarkEnd w:id="4294"/>
    </w:p>
    <w:p w14:paraId="71F5F09B" w14:textId="77777777"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031C5DA1" w14:textId="77777777" w:rsidR="00B319B9" w:rsidRPr="000A3D57" w:rsidRDefault="00B319B9" w:rsidP="00B319B9">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72408B94" w14:textId="77777777" w:rsidR="00B319B9" w:rsidRDefault="00B319B9" w:rsidP="00B319B9">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14:paraId="31379F69" w14:textId="77777777" w:rsidR="00B319B9" w:rsidRPr="000A3D57" w:rsidRDefault="00B319B9" w:rsidP="00B319B9">
      <w:pPr>
        <w:pStyle w:val="NO"/>
      </w:pPr>
      <w:r>
        <w:t>NOTE:</w:t>
      </w:r>
      <w:r>
        <w:tab/>
        <w:t xml:space="preserve">Depending on the UE idle channel noise in the sending direction, it may not always be possible to measure an echo loss </w:t>
      </w:r>
      <w:r w:rsidRPr="000A3D57">
        <w:rPr>
          <w:rFonts w:ascii="Arial" w:hAnsi="Arial" w:cs="Arial"/>
        </w:rPr>
        <w:t>≥</w:t>
      </w:r>
      <w:r w:rsidRPr="000A3D57">
        <w:t xml:space="preserve"> 55 dB</w:t>
      </w:r>
      <w:r>
        <w:t>.</w:t>
      </w:r>
    </w:p>
    <w:p w14:paraId="3DEB4640" w14:textId="77777777" w:rsidR="00B319B9" w:rsidRDefault="00B319B9" w:rsidP="00B319B9">
      <w:pPr>
        <w:rPr>
          <w:color w:val="000000"/>
        </w:rPr>
      </w:pPr>
      <w:r w:rsidRPr="000A3D57">
        <w:rPr>
          <w:color w:val="000000"/>
        </w:rPr>
        <w:t>Due to the obstacle effect of the head in this type of terminal, careful design might mean that no active echo control is necessary.</w:t>
      </w:r>
    </w:p>
    <w:p w14:paraId="05F2ED8E" w14:textId="77777777" w:rsidR="00B319B9" w:rsidRDefault="00B319B9" w:rsidP="00B319B9">
      <w:r>
        <w:t>T</w:t>
      </w:r>
      <w:r w:rsidRPr="000A3D57">
        <w:t xml:space="preserve">he </w:t>
      </w:r>
      <w:r>
        <w:t xml:space="preserve">echo </w:t>
      </w:r>
      <w:r w:rsidRPr="000A3D57">
        <w:t>cancellation algorithm should be designed to cope with the expected reverberation and dispersion.</w:t>
      </w:r>
    </w:p>
    <w:p w14:paraId="53900E11" w14:textId="77777777" w:rsidR="00B319B9" w:rsidRPr="000A3D57" w:rsidRDefault="00B319B9" w:rsidP="00B319B9">
      <w:pPr>
        <w:rPr>
          <w:color w:val="000000"/>
        </w:rPr>
      </w:pPr>
      <w:r w:rsidRPr="000A3D57">
        <w:t>Compliance with this requirement shall be checked by the relevant test described in TS 26.132.</w:t>
      </w:r>
    </w:p>
    <w:p w14:paraId="587885D4" w14:textId="77777777" w:rsidR="00EE32A7" w:rsidRDefault="00606804" w:rsidP="00EE32A7">
      <w:pPr>
        <w:pStyle w:val="Titre3"/>
        <w:rPr>
          <w:ins w:id="4295" w:author="Auteur"/>
          <w:color w:val="000000"/>
        </w:rPr>
      </w:pPr>
      <w:bookmarkStart w:id="4296" w:name="_Toc19285624"/>
      <w:ins w:id="4297" w:author="Auteur">
        <w:r>
          <w:rPr>
            <w:color w:val="000000"/>
          </w:rPr>
          <w:t>[</w:t>
        </w:r>
        <w:r w:rsidR="00EE32A7">
          <w:rPr>
            <w:color w:val="000000"/>
          </w:rPr>
          <w:t>7.7.6</w:t>
        </w:r>
        <w:r w:rsidR="00EE32A7">
          <w:rPr>
            <w:color w:val="000000"/>
          </w:rPr>
          <w:tab/>
          <w:t>Echo control in an e</w:t>
        </w:r>
        <w:r w:rsidR="00EE32A7">
          <w:t>lectrical interface</w:t>
        </w:r>
        <w:r w:rsidR="00EE32A7" w:rsidRPr="000A3D57">
          <w:t xml:space="preserve"> UE</w:t>
        </w:r>
      </w:ins>
    </w:p>
    <w:p w14:paraId="22B3062F" w14:textId="046CE5D2" w:rsidR="00295E65" w:rsidRPr="000A3D57" w:rsidRDefault="00295E65" w:rsidP="00295E65">
      <w:pPr>
        <w:rPr>
          <w:ins w:id="4298" w:author="Auteur"/>
        </w:rPr>
      </w:pPr>
      <w:ins w:id="4299"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sidR="008C38FC">
          <w:rPr>
            <w:color w:val="000000"/>
          </w:rPr>
          <w:t>[</w:t>
        </w:r>
        <w:r w:rsidR="008C38FC" w:rsidRPr="008C38FC">
          <w:rPr>
            <w:color w:val="000000"/>
            <w:highlight w:val="yellow"/>
            <w:rPrChange w:id="4300" w:author="Auteur">
              <w:rPr>
                <w:color w:val="000000"/>
              </w:rPr>
            </w:rPrChange>
          </w:rPr>
          <w:t>46</w:t>
        </w:r>
        <w:r w:rsidR="008C38FC">
          <w:rPr>
            <w:color w:val="000000"/>
          </w:rPr>
          <w:t xml:space="preserve">] </w:t>
        </w:r>
        <w:r w:rsidRPr="000A3D57">
          <w:rPr>
            <w:color w:val="000000"/>
          </w:rPr>
          <w:t>dB</w:t>
        </w:r>
        <w:r w:rsidRPr="000A3D57">
          <w:t xml:space="preserve"> for any setting of the volume control.</w:t>
        </w:r>
      </w:ins>
    </w:p>
    <w:p w14:paraId="49010FB1" w14:textId="21F926C8" w:rsidR="00295E65" w:rsidRPr="000A3D57" w:rsidRDefault="00295E65" w:rsidP="00295E65">
      <w:pPr>
        <w:rPr>
          <w:ins w:id="4301" w:author="Auteur"/>
        </w:rPr>
      </w:pPr>
      <w:ins w:id="4302"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sidR="008C38FC">
          <w:rPr>
            <w:color w:val="000000"/>
          </w:rPr>
          <w:t>[</w:t>
        </w:r>
        <w:r w:rsidR="008C38FC" w:rsidRPr="008C38FC">
          <w:rPr>
            <w:color w:val="000000"/>
            <w:highlight w:val="yellow"/>
            <w:rPrChange w:id="4303" w:author="Auteur">
              <w:rPr>
                <w:color w:val="000000"/>
              </w:rPr>
            </w:rPrChange>
          </w:rPr>
          <w:t>55</w:t>
        </w:r>
        <w:r w:rsidR="008C38FC">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48C3D23E" w14:textId="38403ABA" w:rsidR="00295E65" w:rsidRDefault="00295E65" w:rsidP="00295E65">
      <w:pPr>
        <w:rPr>
          <w:ins w:id="4304" w:author="Auteur"/>
        </w:rPr>
      </w:pPr>
      <w:ins w:id="4305" w:author="Auteur">
        <w:r w:rsidRPr="000A3D57">
          <w:t>The volume control shall be set back to nominal after each call unless</w:t>
        </w:r>
        <w:r>
          <w:t xml:space="preserve"> a</w:t>
        </w:r>
        <w:r w:rsidRPr="000A3D57">
          <w:t xml:space="preserve"> TCLw ≥</w:t>
        </w:r>
        <w:r w:rsidRPr="000A3D57">
          <w:rPr>
            <w:color w:val="000000"/>
          </w:rPr>
          <w:t> </w:t>
        </w:r>
        <w:r w:rsidR="008C38FC">
          <w:rPr>
            <w:color w:val="000000"/>
          </w:rPr>
          <w:t>[</w:t>
        </w:r>
        <w:r w:rsidR="008C38FC" w:rsidRPr="00461C16">
          <w:rPr>
            <w:color w:val="000000"/>
            <w:highlight w:val="yellow"/>
          </w:rPr>
          <w:t>55</w:t>
        </w:r>
        <w:r w:rsidR="008C38FC">
          <w:rPr>
            <w:color w:val="000000"/>
          </w:rPr>
          <w:t xml:space="preserve">] </w:t>
        </w:r>
        <w:r w:rsidRPr="000A3D57">
          <w:t>dB can</w:t>
        </w:r>
        <w:r>
          <w:t xml:space="preserve"> also</w:t>
        </w:r>
        <w:r w:rsidRPr="000A3D57">
          <w:t xml:space="preserve"> be maintained with</w:t>
        </w:r>
        <w:r>
          <w:t xml:space="preserve"> the</w:t>
        </w:r>
        <w:r w:rsidRPr="000A3D57">
          <w:t xml:space="preserve"> maximum volume setting.</w:t>
        </w:r>
      </w:ins>
    </w:p>
    <w:p w14:paraId="1B655F4E" w14:textId="5D36287E" w:rsidR="00295E65" w:rsidRPr="000A3D57" w:rsidRDefault="00295E65" w:rsidP="00295E65">
      <w:pPr>
        <w:ind w:left="1136" w:hanging="852"/>
        <w:rPr>
          <w:ins w:id="4306" w:author="Auteur"/>
          <w:color w:val="000000"/>
        </w:rPr>
      </w:pPr>
      <w:ins w:id="4307" w:author="Auteu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w:t>
        </w:r>
        <w:r w:rsidR="008C38FC">
          <w:rPr>
            <w:color w:val="000000"/>
          </w:rPr>
          <w:t>[</w:t>
        </w:r>
        <w:r w:rsidR="008C38FC" w:rsidRPr="00461C16">
          <w:rPr>
            <w:color w:val="000000"/>
            <w:highlight w:val="yellow"/>
          </w:rPr>
          <w:t>55</w:t>
        </w:r>
        <w:r w:rsidR="008C38FC">
          <w:rPr>
            <w:color w:val="000000"/>
          </w:rPr>
          <w:t xml:space="preserve">] </w:t>
        </w:r>
        <w:r w:rsidRPr="000A3D57">
          <w:rPr>
            <w:color w:val="000000"/>
          </w:rPr>
          <w:t>dB</w:t>
        </w:r>
        <w:r>
          <w:rPr>
            <w:color w:val="000000"/>
          </w:rPr>
          <w:t>.</w:t>
        </w:r>
      </w:ins>
    </w:p>
    <w:p w14:paraId="1B05F174" w14:textId="77777777" w:rsidR="00295E65" w:rsidRDefault="00295E65" w:rsidP="00295E65">
      <w:pPr>
        <w:rPr>
          <w:ins w:id="4308" w:author="Auteur"/>
        </w:rPr>
      </w:pPr>
      <w:ins w:id="4309" w:author="Auteur">
        <w:r>
          <w:t>T</w:t>
        </w:r>
        <w:r w:rsidRPr="000A3D57">
          <w:t xml:space="preserve">he </w:t>
        </w:r>
        <w:r>
          <w:t xml:space="preserve">echo </w:t>
        </w:r>
        <w:r w:rsidRPr="000A3D57">
          <w:t>cancellation algorithm should be designed to cope with the expected reverberation and dispersion.</w:t>
        </w:r>
      </w:ins>
    </w:p>
    <w:p w14:paraId="4E0CB8DF" w14:textId="77777777" w:rsidR="00EE32A7" w:rsidRPr="000A3D57" w:rsidRDefault="00295E65" w:rsidP="00295E65">
      <w:pPr>
        <w:rPr>
          <w:ins w:id="4310" w:author="Auteur"/>
          <w:color w:val="000000"/>
        </w:rPr>
      </w:pPr>
      <w:ins w:id="4311" w:author="Auteur">
        <w:r w:rsidRPr="000A3D57">
          <w:lastRenderedPageBreak/>
          <w:t>Compliance with this requirement shall be checked by the relevant test described in TS 26.132.</w:t>
        </w:r>
        <w:r w:rsidR="00606804">
          <w:rPr>
            <w:color w:val="000000"/>
          </w:rPr>
          <w:t>]</w:t>
        </w:r>
      </w:ins>
    </w:p>
    <w:p w14:paraId="591D12A9" w14:textId="77777777" w:rsidR="0028350F" w:rsidRPr="0028350F" w:rsidRDefault="0028350F" w:rsidP="0028350F">
      <w:pPr>
        <w:rPr>
          <w:ins w:id="4312" w:author="Auteur"/>
          <w:color w:val="000000"/>
          <w:highlight w:val="green"/>
        </w:rPr>
      </w:pPr>
      <w:ins w:id="4313" w:author="Auteur">
        <w:r w:rsidRPr="00986FDB">
          <w:rPr>
            <w:color w:val="000000"/>
            <w:highlight w:val="green"/>
          </w:rPr>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14:paraId="4B61BA75" w14:textId="77777777" w:rsidR="0028350F" w:rsidRPr="00DC6FA9" w:rsidRDefault="0028350F" w:rsidP="0028350F">
      <w:pPr>
        <w:rPr>
          <w:ins w:id="4314" w:author="Auteur"/>
          <w:highlight w:val="green"/>
        </w:rPr>
      </w:pPr>
      <w:ins w:id="4315"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14:paraId="7F3AE4E7" w14:textId="77777777" w:rsidR="0028350F" w:rsidRPr="00DC6FA9" w:rsidRDefault="0028350F" w:rsidP="0028350F">
      <w:pPr>
        <w:pStyle w:val="Note"/>
        <w:rPr>
          <w:ins w:id="4316" w:author="Auteur"/>
          <w:sz w:val="20"/>
        </w:rPr>
      </w:pPr>
      <w:ins w:id="4317" w:author="Auteur">
        <w:r w:rsidRPr="00DC6FA9">
          <w:rPr>
            <w:sz w:val="20"/>
            <w:highlight w:val="green"/>
          </w:rPr>
          <w:t>NOTE – A TCLw ≥ 50 dB is recommended as a performance objective. Depending on the idle channel noise in the send direction, it may not always be possible to measure an echo loss ≥ 50 dB.</w:t>
        </w:r>
      </w:ins>
    </w:p>
    <w:p w14:paraId="0A82287F" w14:textId="77777777" w:rsidR="00B8265D" w:rsidRDefault="00B8265D" w:rsidP="00B8265D">
      <w:pPr>
        <w:rPr>
          <w:noProof/>
        </w:rPr>
      </w:pPr>
    </w:p>
    <w:p w14:paraId="3E58378D" w14:textId="77777777" w:rsidR="00B8265D" w:rsidRDefault="00B8265D" w:rsidP="00B8265D">
      <w:pPr>
        <w:pStyle w:val="CRheader"/>
      </w:pPr>
    </w:p>
    <w:p w14:paraId="5957E487" w14:textId="77777777" w:rsidR="00B8265D" w:rsidRPr="00B8265D" w:rsidRDefault="00B8265D" w:rsidP="00B8265D"/>
    <w:p w14:paraId="1BE6F3C0" w14:textId="77777777" w:rsidR="00B319B9" w:rsidRDefault="00B319B9" w:rsidP="00B319B9">
      <w:pPr>
        <w:pStyle w:val="Titre2"/>
      </w:pPr>
      <w:r>
        <w:t>7.8</w:t>
      </w:r>
      <w:r>
        <w:tab/>
        <w:t>Distortion</w:t>
      </w:r>
      <w:bookmarkEnd w:id="4296"/>
    </w:p>
    <w:p w14:paraId="0621C506" w14:textId="77777777" w:rsidR="00B319B9" w:rsidRDefault="00B319B9" w:rsidP="00B319B9">
      <w:pPr>
        <w:pStyle w:val="Titre3"/>
      </w:pPr>
      <w:bookmarkStart w:id="4318" w:name="_Toc19285625"/>
      <w:r>
        <w:t>7.8.1</w:t>
      </w:r>
      <w:r>
        <w:tab/>
        <w:t>Sending distortion</w:t>
      </w:r>
      <w:bookmarkEnd w:id="4318"/>
      <w:ins w:id="4319" w:author="Auteur">
        <w:r w:rsidR="00EE32A7">
          <w:t xml:space="preserve"> </w:t>
        </w:r>
        <w:r w:rsidR="00A14852">
          <w:t>[</w:t>
        </w:r>
        <w:r w:rsidR="00EE32A7">
          <w:t>(excluding electrical interface UE)</w:t>
        </w:r>
        <w:r w:rsidR="00A14852">
          <w:t>]</w:t>
        </w:r>
      </w:ins>
    </w:p>
    <w:p w14:paraId="58903A77" w14:textId="77777777" w:rsidR="00B319B9" w:rsidRDefault="00B319B9" w:rsidP="00B319B9">
      <w:r>
        <w:t>The sending part shall meet the following distortion requirements:</w:t>
      </w:r>
    </w:p>
    <w:p w14:paraId="301FC56B" w14:textId="77777777" w:rsidR="00B319B9" w:rsidRPr="000A3D57" w:rsidRDefault="00B319B9" w:rsidP="00B319B9">
      <w:pPr>
        <w:pStyle w:val="NO"/>
      </w:pPr>
      <w:r w:rsidRPr="000A3D57">
        <w:t>NOTE 1:</w:t>
      </w:r>
      <w:r w:rsidRPr="000A3D57">
        <w:tab/>
        <w:t>Digital signal processing other than the transcoder itself is included in this requirement (e.g.</w:t>
      </w:r>
      <w:r>
        <w:t>,</w:t>
      </w:r>
      <w:r w:rsidRPr="000A3D57">
        <w:t xml:space="preserve"> echo cancelling).</w:t>
      </w:r>
    </w:p>
    <w:p w14:paraId="4DE559B6" w14:textId="77777777" w:rsidR="00B319B9" w:rsidRPr="000A3D57" w:rsidRDefault="00B319B9" w:rsidP="00B319B9">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table </w:t>
      </w:r>
      <w:r>
        <w:t>31</w:t>
      </w:r>
      <w:r w:rsidRPr="000A3D57">
        <w:t>.</w:t>
      </w:r>
    </w:p>
    <w:p w14:paraId="72AF6BAA" w14:textId="77777777" w:rsidR="00B319B9" w:rsidRPr="000A3D57" w:rsidRDefault="00B319B9" w:rsidP="00B319B9">
      <w:pPr>
        <w:pStyle w:val="NO"/>
      </w:pPr>
      <w:r w:rsidRPr="000A3D57">
        <w:t>NOTE 2: Frequencies from 315</w:t>
      </w:r>
      <w:r>
        <w:t> </w:t>
      </w:r>
      <w:r w:rsidRPr="000A3D57">
        <w:t>Hz to 816</w:t>
      </w:r>
      <w:r>
        <w:t> </w:t>
      </w:r>
      <w:r w:rsidRPr="000A3D57">
        <w:t>Hz do not apply to the hands-free UE case, but only to handset and headset UE.</w:t>
      </w:r>
    </w:p>
    <w:p w14:paraId="4EC23CB6" w14:textId="77777777" w:rsidR="00B319B9" w:rsidRDefault="00B319B9" w:rsidP="00B319B9">
      <w:pPr>
        <w:pStyle w:val="TH"/>
      </w:pPr>
      <w:r>
        <w:t>Table 31: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B319B9" w:rsidRPr="000A3D57" w14:paraId="5C7CFFA0" w14:textId="77777777" w:rsidTr="00B319B9">
        <w:trPr>
          <w:trHeight w:val="65"/>
          <w:tblHeader/>
          <w:jc w:val="center"/>
        </w:trPr>
        <w:tc>
          <w:tcPr>
            <w:tcW w:w="2597" w:type="dxa"/>
            <w:tcBorders>
              <w:bottom w:val="single" w:sz="6" w:space="0" w:color="auto"/>
            </w:tcBorders>
          </w:tcPr>
          <w:p w14:paraId="0C9FF7F3" w14:textId="77777777" w:rsidR="00B319B9" w:rsidRPr="000A3D57" w:rsidRDefault="00B319B9" w:rsidP="00B319B9">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14:paraId="6FF7D2FB" w14:textId="77777777" w:rsidR="00B319B9" w:rsidRPr="000A3D57" w:rsidRDefault="00B319B9" w:rsidP="00B319B9">
            <w:pPr>
              <w:pStyle w:val="TAH"/>
              <w:suppressAutoHyphens/>
              <w:rPr>
                <w:color w:val="000000"/>
                <w:szCs w:val="18"/>
              </w:rPr>
            </w:pPr>
            <w:r w:rsidRPr="000A3D57">
              <w:rPr>
                <w:color w:val="000000"/>
                <w:szCs w:val="18"/>
              </w:rPr>
              <w:t>Sending level</w:t>
            </w:r>
          </w:p>
          <w:p w14:paraId="1165DFBF" w14:textId="77777777" w:rsidR="00B319B9" w:rsidRPr="000A3D57" w:rsidRDefault="00B319B9" w:rsidP="00B319B9">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14:paraId="0C455FE8" w14:textId="77777777" w:rsidR="00B319B9" w:rsidRPr="000A3D57" w:rsidRDefault="00B319B9" w:rsidP="00B319B9">
            <w:pPr>
              <w:pStyle w:val="TAH"/>
              <w:suppressAutoHyphens/>
              <w:rPr>
                <w:color w:val="000000"/>
                <w:szCs w:val="18"/>
              </w:rPr>
            </w:pPr>
            <w:r w:rsidRPr="000A3D57">
              <w:rPr>
                <w:color w:val="000000"/>
                <w:szCs w:val="18"/>
              </w:rPr>
              <w:t>Sending Ratio (dB)</w:t>
            </w:r>
          </w:p>
        </w:tc>
      </w:tr>
      <w:tr w:rsidR="00B319B9" w:rsidRPr="000A3D57" w14:paraId="0357C412" w14:textId="77777777" w:rsidTr="00B319B9">
        <w:trPr>
          <w:jc w:val="center"/>
        </w:trPr>
        <w:tc>
          <w:tcPr>
            <w:tcW w:w="2597" w:type="dxa"/>
            <w:tcBorders>
              <w:top w:val="single" w:sz="6" w:space="0" w:color="auto"/>
              <w:bottom w:val="single" w:sz="6" w:space="0" w:color="auto"/>
            </w:tcBorders>
          </w:tcPr>
          <w:p w14:paraId="42678DBE" w14:textId="77777777" w:rsidR="00B319B9" w:rsidRPr="000A3D57" w:rsidRDefault="00B319B9" w:rsidP="00B319B9">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14:paraId="19B58C17" w14:textId="77777777"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64CC0E91" w14:textId="77777777" w:rsidR="00B319B9" w:rsidRPr="000A3D57" w:rsidRDefault="00B319B9" w:rsidP="00B319B9">
            <w:pPr>
              <w:pStyle w:val="TAC"/>
              <w:suppressAutoHyphens/>
              <w:rPr>
                <w:color w:val="000000"/>
                <w:szCs w:val="18"/>
              </w:rPr>
            </w:pPr>
            <w:r w:rsidRPr="000A3D57">
              <w:rPr>
                <w:color w:val="000000"/>
                <w:szCs w:val="18"/>
              </w:rPr>
              <w:t>28</w:t>
            </w:r>
          </w:p>
        </w:tc>
      </w:tr>
      <w:tr w:rsidR="00B319B9" w:rsidRPr="000A3D57" w14:paraId="6740814A" w14:textId="77777777" w:rsidTr="00B319B9">
        <w:trPr>
          <w:jc w:val="center"/>
        </w:trPr>
        <w:tc>
          <w:tcPr>
            <w:tcW w:w="2597" w:type="dxa"/>
            <w:tcBorders>
              <w:top w:val="single" w:sz="6" w:space="0" w:color="auto"/>
              <w:bottom w:val="single" w:sz="6" w:space="0" w:color="auto"/>
            </w:tcBorders>
          </w:tcPr>
          <w:p w14:paraId="59098F86" w14:textId="77777777" w:rsidR="00B319B9" w:rsidRPr="000A3D57" w:rsidRDefault="00B319B9" w:rsidP="00B319B9">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14:paraId="5ED3EF3B" w14:textId="77777777"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038D8553" w14:textId="77777777" w:rsidR="00B319B9" w:rsidRPr="000A3D57" w:rsidRDefault="00B319B9" w:rsidP="00B319B9">
            <w:pPr>
              <w:pStyle w:val="TAC"/>
              <w:suppressAutoHyphens/>
              <w:rPr>
                <w:color w:val="000000"/>
                <w:szCs w:val="18"/>
              </w:rPr>
            </w:pPr>
            <w:r w:rsidRPr="000A3D57">
              <w:rPr>
                <w:color w:val="000000"/>
                <w:szCs w:val="18"/>
              </w:rPr>
              <w:t>32</w:t>
            </w:r>
          </w:p>
        </w:tc>
      </w:tr>
      <w:tr w:rsidR="00B319B9" w:rsidRPr="000A3D57" w14:paraId="37AE7A93" w14:textId="77777777" w:rsidTr="00B319B9">
        <w:trPr>
          <w:jc w:val="center"/>
        </w:trPr>
        <w:tc>
          <w:tcPr>
            <w:tcW w:w="2597" w:type="dxa"/>
            <w:tcBorders>
              <w:top w:val="single" w:sz="6" w:space="0" w:color="auto"/>
              <w:bottom w:val="single" w:sz="6" w:space="0" w:color="auto"/>
            </w:tcBorders>
          </w:tcPr>
          <w:p w14:paraId="30ACE04E" w14:textId="77777777" w:rsidR="00B319B9" w:rsidRPr="000A3D57" w:rsidRDefault="00B319B9" w:rsidP="00B319B9">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14:paraId="7325E3CE" w14:textId="77777777"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0FA13D04" w14:textId="77777777" w:rsidR="00B319B9" w:rsidRPr="000A3D57" w:rsidRDefault="00B319B9" w:rsidP="00B319B9">
            <w:pPr>
              <w:pStyle w:val="TAC"/>
              <w:suppressAutoHyphens/>
              <w:rPr>
                <w:color w:val="000000"/>
                <w:szCs w:val="18"/>
              </w:rPr>
            </w:pPr>
            <w:r w:rsidRPr="000A3D57">
              <w:rPr>
                <w:color w:val="000000"/>
                <w:szCs w:val="18"/>
              </w:rPr>
              <w:t>32</w:t>
            </w:r>
          </w:p>
        </w:tc>
      </w:tr>
      <w:tr w:rsidR="00B319B9" w:rsidRPr="000A3D57" w14:paraId="66E980E1" w14:textId="77777777" w:rsidTr="00B319B9">
        <w:trPr>
          <w:jc w:val="center"/>
        </w:trPr>
        <w:tc>
          <w:tcPr>
            <w:tcW w:w="2597" w:type="dxa"/>
            <w:tcBorders>
              <w:top w:val="single" w:sz="6" w:space="0" w:color="auto"/>
              <w:bottom w:val="single" w:sz="6" w:space="0" w:color="auto"/>
            </w:tcBorders>
          </w:tcPr>
          <w:p w14:paraId="3BA1351D" w14:textId="77777777" w:rsidR="00B319B9" w:rsidRPr="000A3D57" w:rsidRDefault="00B319B9" w:rsidP="00B319B9">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14:paraId="327F7FF7" w14:textId="77777777" w:rsidR="00B319B9" w:rsidRPr="000A3D57" w:rsidRDefault="00B319B9" w:rsidP="00B319B9">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605CE5D2" w14:textId="77777777" w:rsidR="00B319B9" w:rsidRPr="000A3D57" w:rsidRDefault="00B319B9" w:rsidP="00B319B9">
            <w:pPr>
              <w:pStyle w:val="TAC"/>
              <w:suppressAutoHyphens/>
              <w:rPr>
                <w:color w:val="000000"/>
                <w:szCs w:val="18"/>
              </w:rPr>
            </w:pPr>
            <w:r w:rsidRPr="000A3D57">
              <w:rPr>
                <w:color w:val="000000"/>
                <w:szCs w:val="18"/>
              </w:rPr>
              <w:t>32</w:t>
            </w:r>
          </w:p>
        </w:tc>
      </w:tr>
      <w:tr w:rsidR="00B319B9" w:rsidRPr="000A3D57" w14:paraId="5E816691" w14:textId="77777777" w:rsidTr="00B319B9">
        <w:trPr>
          <w:jc w:val="center"/>
        </w:trPr>
        <w:tc>
          <w:tcPr>
            <w:tcW w:w="2597" w:type="dxa"/>
            <w:vMerge w:val="restart"/>
            <w:tcBorders>
              <w:top w:val="single" w:sz="6" w:space="0" w:color="auto"/>
            </w:tcBorders>
            <w:vAlign w:val="center"/>
          </w:tcPr>
          <w:p w14:paraId="27021E8B" w14:textId="77777777" w:rsidR="00B319B9" w:rsidRPr="000A3D57" w:rsidRDefault="00B319B9" w:rsidP="00B319B9">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14:paraId="175A7611" w14:textId="77777777" w:rsidR="00B319B9" w:rsidRPr="000A3D57" w:rsidRDefault="00B319B9" w:rsidP="00B319B9">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14:paraId="04702D2A" w14:textId="77777777" w:rsidR="00B319B9" w:rsidRPr="000A3D57" w:rsidRDefault="00B319B9" w:rsidP="00B319B9">
            <w:pPr>
              <w:pStyle w:val="TAC"/>
              <w:suppressAutoHyphens/>
              <w:rPr>
                <w:color w:val="000000"/>
                <w:szCs w:val="18"/>
              </w:rPr>
            </w:pPr>
            <w:r>
              <w:rPr>
                <w:color w:val="000000"/>
                <w:szCs w:val="18"/>
              </w:rPr>
              <w:t>30</w:t>
            </w:r>
          </w:p>
        </w:tc>
      </w:tr>
      <w:tr w:rsidR="00B319B9" w:rsidRPr="000A3D57" w14:paraId="68202664" w14:textId="77777777" w:rsidTr="00B319B9">
        <w:trPr>
          <w:jc w:val="center"/>
        </w:trPr>
        <w:tc>
          <w:tcPr>
            <w:tcW w:w="2597" w:type="dxa"/>
            <w:vMerge/>
          </w:tcPr>
          <w:p w14:paraId="2548BF5D"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72E221D5" w14:textId="77777777" w:rsidR="00B319B9" w:rsidRPr="000A3D57" w:rsidRDefault="00B319B9" w:rsidP="00B319B9">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14:paraId="6838DA6B" w14:textId="77777777" w:rsidR="00B319B9" w:rsidRPr="000A3D57" w:rsidRDefault="00B319B9" w:rsidP="00B319B9">
            <w:pPr>
              <w:pStyle w:val="TAC"/>
              <w:suppressAutoHyphens/>
              <w:rPr>
                <w:color w:val="000000"/>
                <w:szCs w:val="18"/>
              </w:rPr>
            </w:pPr>
            <w:r>
              <w:rPr>
                <w:color w:val="000000"/>
                <w:szCs w:val="18"/>
              </w:rPr>
              <w:t>35</w:t>
            </w:r>
          </w:p>
        </w:tc>
      </w:tr>
      <w:tr w:rsidR="00B319B9" w:rsidRPr="000A3D57" w14:paraId="28E0FC5E" w14:textId="77777777" w:rsidTr="00B319B9">
        <w:trPr>
          <w:jc w:val="center"/>
        </w:trPr>
        <w:tc>
          <w:tcPr>
            <w:tcW w:w="2597" w:type="dxa"/>
            <w:vMerge/>
          </w:tcPr>
          <w:p w14:paraId="346DBD45"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7102CBF7" w14:textId="77777777" w:rsidR="00B319B9" w:rsidRPr="000A3D57" w:rsidRDefault="00B319B9" w:rsidP="00B319B9">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14:paraId="1357C303" w14:textId="77777777" w:rsidR="00B319B9" w:rsidRPr="000A3D57" w:rsidRDefault="00B319B9" w:rsidP="00B319B9">
            <w:pPr>
              <w:pStyle w:val="TAC"/>
              <w:suppressAutoHyphens/>
              <w:rPr>
                <w:color w:val="000000"/>
                <w:szCs w:val="18"/>
              </w:rPr>
            </w:pPr>
            <w:r>
              <w:rPr>
                <w:color w:val="000000"/>
                <w:szCs w:val="18"/>
              </w:rPr>
              <w:t>35</w:t>
            </w:r>
          </w:p>
        </w:tc>
      </w:tr>
      <w:tr w:rsidR="00B319B9" w:rsidRPr="000A3D57" w14:paraId="2E9B332D" w14:textId="77777777" w:rsidTr="00B319B9">
        <w:trPr>
          <w:jc w:val="center"/>
        </w:trPr>
        <w:tc>
          <w:tcPr>
            <w:tcW w:w="2597" w:type="dxa"/>
            <w:vMerge/>
          </w:tcPr>
          <w:p w14:paraId="5A3E776A"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29781279" w14:textId="77777777" w:rsidR="00B319B9" w:rsidRPr="000A3D57" w:rsidRDefault="00B319B9" w:rsidP="00B319B9">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14:paraId="7E69742F" w14:textId="77777777" w:rsidR="00B319B9" w:rsidRPr="000A3D57" w:rsidRDefault="00B319B9" w:rsidP="00B319B9">
            <w:pPr>
              <w:pStyle w:val="TAC"/>
              <w:suppressAutoHyphens/>
              <w:rPr>
                <w:color w:val="000000"/>
                <w:szCs w:val="18"/>
              </w:rPr>
            </w:pPr>
            <w:r>
              <w:rPr>
                <w:color w:val="000000"/>
                <w:szCs w:val="18"/>
              </w:rPr>
              <w:t>33</w:t>
            </w:r>
          </w:p>
        </w:tc>
      </w:tr>
      <w:tr w:rsidR="00B319B9" w:rsidRPr="000A3D57" w14:paraId="2D63880E" w14:textId="77777777" w:rsidTr="00B319B9">
        <w:trPr>
          <w:jc w:val="center"/>
        </w:trPr>
        <w:tc>
          <w:tcPr>
            <w:tcW w:w="2597" w:type="dxa"/>
            <w:vMerge/>
          </w:tcPr>
          <w:p w14:paraId="130701D1"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0EDD78CF" w14:textId="77777777" w:rsidR="00B319B9" w:rsidRPr="000A3D57" w:rsidRDefault="00B319B9" w:rsidP="00B319B9">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14:paraId="6170546B" w14:textId="77777777" w:rsidR="00B319B9" w:rsidRPr="000A3D57" w:rsidRDefault="00B319B9" w:rsidP="00B319B9">
            <w:pPr>
              <w:pStyle w:val="TAC"/>
              <w:suppressAutoHyphens/>
              <w:rPr>
                <w:color w:val="000000"/>
                <w:szCs w:val="18"/>
              </w:rPr>
            </w:pPr>
            <w:r>
              <w:rPr>
                <w:color w:val="000000"/>
                <w:szCs w:val="18"/>
              </w:rPr>
              <w:t>30</w:t>
            </w:r>
          </w:p>
        </w:tc>
      </w:tr>
      <w:tr w:rsidR="00B319B9" w:rsidRPr="000A3D57" w14:paraId="7424C27C" w14:textId="77777777" w:rsidTr="00B319B9">
        <w:trPr>
          <w:jc w:val="center"/>
        </w:trPr>
        <w:tc>
          <w:tcPr>
            <w:tcW w:w="2597" w:type="dxa"/>
            <w:vMerge/>
            <w:tcBorders>
              <w:bottom w:val="single" w:sz="6" w:space="0" w:color="auto"/>
            </w:tcBorders>
          </w:tcPr>
          <w:p w14:paraId="5E674C3D" w14:textId="77777777" w:rsidR="00B319B9" w:rsidRPr="000A3D57" w:rsidRDefault="00B319B9" w:rsidP="00B319B9">
            <w:pPr>
              <w:pStyle w:val="TAC"/>
              <w:suppressAutoHyphens/>
              <w:rPr>
                <w:color w:val="000000"/>
                <w:szCs w:val="18"/>
              </w:rPr>
            </w:pPr>
          </w:p>
        </w:tc>
        <w:tc>
          <w:tcPr>
            <w:tcW w:w="2680" w:type="dxa"/>
            <w:tcBorders>
              <w:top w:val="single" w:sz="6" w:space="0" w:color="auto"/>
              <w:bottom w:val="single" w:sz="6" w:space="0" w:color="auto"/>
            </w:tcBorders>
          </w:tcPr>
          <w:p w14:paraId="3BE4A11E" w14:textId="77777777" w:rsidR="00B319B9" w:rsidRPr="000A3D57" w:rsidRDefault="00B319B9" w:rsidP="00B319B9">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14:paraId="4D05D763" w14:textId="77777777" w:rsidR="00B319B9" w:rsidRPr="000A3D57" w:rsidRDefault="00B319B9" w:rsidP="00B319B9">
            <w:pPr>
              <w:pStyle w:val="TAC"/>
              <w:suppressAutoHyphens/>
              <w:rPr>
                <w:color w:val="000000"/>
                <w:szCs w:val="18"/>
              </w:rPr>
            </w:pPr>
            <w:r>
              <w:rPr>
                <w:color w:val="000000"/>
                <w:szCs w:val="18"/>
              </w:rPr>
              <w:t>27</w:t>
            </w:r>
          </w:p>
        </w:tc>
      </w:tr>
    </w:tbl>
    <w:p w14:paraId="414600DD" w14:textId="77777777" w:rsidR="00B319B9" w:rsidRDefault="00B319B9" w:rsidP="00B319B9">
      <w:pPr>
        <w:pStyle w:val="FP"/>
      </w:pPr>
    </w:p>
    <w:p w14:paraId="359BF4D4" w14:textId="77777777" w:rsidR="00B319B9" w:rsidRDefault="00B319B9" w:rsidP="00B319B9">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p>
    <w:p w14:paraId="3B0C3AFD" w14:textId="77777777" w:rsidR="00B319B9" w:rsidRDefault="00B319B9" w:rsidP="00B319B9">
      <w:r>
        <w:t>Compliance of the sending distortion shall be checked by the test described in TS 26.132.</w:t>
      </w:r>
    </w:p>
    <w:p w14:paraId="5F3FCACF" w14:textId="77777777" w:rsidR="00B319B9" w:rsidRPr="000A3D57" w:rsidRDefault="00B319B9" w:rsidP="00B319B9">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2D544B4E" w14:textId="77777777" w:rsidR="00B319B9" w:rsidRDefault="00B319B9" w:rsidP="00B319B9">
      <w:pPr>
        <w:pStyle w:val="Titre3"/>
      </w:pPr>
      <w:bookmarkStart w:id="4320" w:name="_Toc19285626"/>
      <w:r>
        <w:t>7.8.2</w:t>
      </w:r>
      <w:r>
        <w:tab/>
        <w:t>Receiving</w:t>
      </w:r>
      <w:bookmarkEnd w:id="4320"/>
      <w:ins w:id="4321" w:author="Auteur">
        <w:r w:rsidR="00EE32A7">
          <w:t xml:space="preserve"> </w:t>
        </w:r>
        <w:r w:rsidR="00A14852">
          <w:t>[</w:t>
        </w:r>
        <w:r w:rsidR="00EE32A7">
          <w:t>(excluding electrical interface UE)</w:t>
        </w:r>
        <w:r w:rsidR="00A14852">
          <w:t>]</w:t>
        </w:r>
      </w:ins>
    </w:p>
    <w:p w14:paraId="15D9BC97" w14:textId="77777777" w:rsidR="00B319B9" w:rsidRDefault="00B319B9" w:rsidP="00B319B9">
      <w:r>
        <w:t>The receiving part between the SS audio input (input of the reference speech encoder of the SS) and the</w:t>
      </w:r>
      <w:r>
        <w:rPr>
          <w:color w:val="1F497D"/>
          <w:lang w:val="en-CA"/>
        </w:rPr>
        <w:t xml:space="preserve"> </w:t>
      </w:r>
      <w:r w:rsidRPr="008512CB">
        <w:rPr>
          <w:lang w:val="en-CA"/>
        </w:rPr>
        <w:t xml:space="preserve">applicable acoustic measurement point (DRP with diffuse-field correction for handset and headset modes; free field correction for </w:t>
      </w:r>
      <w:r w:rsidRPr="008512CB">
        <w:rPr>
          <w:lang w:val="en-CA"/>
        </w:rPr>
        <w:lastRenderedPageBreak/>
        <w:t>hands-free modes)</w:t>
      </w:r>
      <w:r>
        <w:rPr>
          <w:color w:val="FF0000"/>
          <w:lang w:val="en-CA"/>
        </w:rPr>
        <w:t xml:space="preserve"> </w:t>
      </w:r>
      <w:r>
        <w:t>shall meet the requirements in this sub-clause at the nominal setting of the volume control (except where another volume setting is specified):</w:t>
      </w:r>
    </w:p>
    <w:p w14:paraId="5D24AABF" w14:textId="77777777" w:rsidR="00B319B9" w:rsidRDefault="00B319B9" w:rsidP="00B319B9">
      <w:r>
        <w:t>The ratio of signal</w:t>
      </w:r>
      <w:r>
        <w:noBreakHyphen/>
        <w:t>to</w:t>
      </w:r>
      <w:r>
        <w:noBreakHyphen/>
        <w:t>total distortion power measured with the proper noise weighting (see table 4 of ITU-T Recommendation G.223) shall be above the limits given in table 32 when the sound pressure at the</w:t>
      </w:r>
      <w:r>
        <w:rPr>
          <w:color w:val="1F497D"/>
          <w:lang w:val="en-CA"/>
        </w:rPr>
        <w:t xml:space="preserve"> </w:t>
      </w:r>
      <w:r w:rsidRPr="008512CB">
        <w:rPr>
          <w:lang w:val="en-CA"/>
        </w:rPr>
        <w:t>applicable acoustic measurement point</w:t>
      </w:r>
      <w:r>
        <w:t xml:space="preserve"> is &lt; 10 dBPa. For a sound pressure ≥ 10 dBPa at the </w:t>
      </w:r>
      <w:r w:rsidRPr="008512CB">
        <w:rPr>
          <w:lang w:val="en-CA"/>
        </w:rPr>
        <w:t>applicable acoustic measurement point</w:t>
      </w:r>
      <w:r>
        <w:t xml:space="preserve"> there is no distortion requirement.</w:t>
      </w:r>
    </w:p>
    <w:p w14:paraId="62B73C93" w14:textId="77777777" w:rsidR="00B319B9" w:rsidRDefault="00B319B9" w:rsidP="00B319B9">
      <w:pPr>
        <w:pStyle w:val="NO"/>
      </w:pPr>
      <w:r>
        <w:t>NOTE 1: Frequencies from 315 Hz to 816 Hz do not apply to the hands-free UE case, only to handset and headset UE.</w:t>
      </w:r>
    </w:p>
    <w:p w14:paraId="2A9BAF6A" w14:textId="77777777" w:rsidR="00B319B9" w:rsidRDefault="00B319B9" w:rsidP="00B319B9">
      <w:pPr>
        <w:pStyle w:val="TH"/>
      </w:pPr>
      <w:r>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B319B9" w14:paraId="1333108E" w14:textId="77777777" w:rsidTr="00B319B9">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31A55172" w14:textId="77777777" w:rsidR="00B319B9" w:rsidRPr="00B83EC1" w:rsidRDefault="00B319B9" w:rsidP="00B319B9">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E325762" w14:textId="77777777" w:rsidR="00B319B9" w:rsidRPr="00B83EC1" w:rsidRDefault="00B319B9" w:rsidP="00B319B9">
            <w:pPr>
              <w:pStyle w:val="TAH"/>
              <w:suppressAutoHyphens/>
              <w:rPr>
                <w:color w:val="000000"/>
                <w:szCs w:val="18"/>
              </w:rPr>
            </w:pPr>
            <w:r w:rsidRPr="00B83EC1">
              <w:rPr>
                <w:color w:val="000000"/>
                <w:szCs w:val="18"/>
              </w:rPr>
              <w:t>Receiving level</w:t>
            </w:r>
          </w:p>
          <w:p w14:paraId="5C4F23B1" w14:textId="77777777" w:rsidR="00B319B9" w:rsidRPr="00B83EC1" w:rsidRDefault="00B319B9" w:rsidP="00B319B9">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3191604" w14:textId="77777777" w:rsidR="00B319B9" w:rsidRPr="00B83EC1" w:rsidRDefault="00B319B9" w:rsidP="00B319B9">
            <w:pPr>
              <w:pStyle w:val="TAH"/>
              <w:suppressAutoHyphens/>
              <w:rPr>
                <w:color w:val="000000"/>
                <w:szCs w:val="18"/>
              </w:rPr>
            </w:pPr>
            <w:r w:rsidRPr="00B83EC1">
              <w:rPr>
                <w:color w:val="000000"/>
                <w:szCs w:val="18"/>
              </w:rPr>
              <w:t>Receiving ratio</w:t>
            </w:r>
          </w:p>
          <w:p w14:paraId="546E73B0" w14:textId="77777777" w:rsidR="00B319B9" w:rsidRPr="00B83EC1" w:rsidRDefault="00B319B9" w:rsidP="00B319B9">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2C5917C8" w14:textId="77777777" w:rsidR="00B319B9" w:rsidRPr="00B83EC1" w:rsidRDefault="00B319B9" w:rsidP="00B319B9">
            <w:pPr>
              <w:pStyle w:val="TAH"/>
              <w:suppressAutoHyphens/>
              <w:rPr>
                <w:color w:val="000000"/>
                <w:szCs w:val="18"/>
              </w:rPr>
            </w:pPr>
            <w:r w:rsidRPr="00B83EC1">
              <w:rPr>
                <w:color w:val="000000"/>
                <w:szCs w:val="18"/>
              </w:rPr>
              <w:t>Receiving ratio</w:t>
            </w:r>
          </w:p>
          <w:p w14:paraId="70F21C42" w14:textId="77777777" w:rsidR="00B319B9" w:rsidRPr="00B83EC1" w:rsidRDefault="00B319B9" w:rsidP="00B319B9">
            <w:pPr>
              <w:pStyle w:val="TAH"/>
              <w:suppressAutoHyphens/>
              <w:rPr>
                <w:color w:val="000000"/>
                <w:szCs w:val="18"/>
              </w:rPr>
            </w:pPr>
            <w:r w:rsidRPr="00B83EC1">
              <w:rPr>
                <w:color w:val="000000"/>
                <w:szCs w:val="18"/>
              </w:rPr>
              <w:t>at maximum volume setting (dB)</w:t>
            </w:r>
          </w:p>
        </w:tc>
      </w:tr>
      <w:tr w:rsidR="00B319B9" w14:paraId="3AC70620"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90EE5BD" w14:textId="77777777" w:rsidR="00B319B9" w:rsidRPr="00B83EC1" w:rsidRDefault="00B319B9" w:rsidP="00B319B9">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3B904872"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9380D84" w14:textId="77777777" w:rsidR="00B319B9" w:rsidRPr="00B83EC1" w:rsidRDefault="00B319B9" w:rsidP="00B319B9">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66B3B18" w14:textId="77777777" w:rsidR="00B319B9" w:rsidRPr="00B83EC1" w:rsidRDefault="00B319B9" w:rsidP="00B319B9">
            <w:pPr>
              <w:pStyle w:val="TAC"/>
              <w:suppressAutoHyphens/>
              <w:rPr>
                <w:color w:val="000000"/>
                <w:szCs w:val="18"/>
              </w:rPr>
            </w:pPr>
          </w:p>
        </w:tc>
      </w:tr>
      <w:tr w:rsidR="00B319B9" w14:paraId="78693BE7"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042BD84" w14:textId="77777777" w:rsidR="00B319B9" w:rsidRPr="00B83EC1" w:rsidRDefault="00B319B9" w:rsidP="00B319B9">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B6D13CC"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9D3E58"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256D97E7" w14:textId="77777777" w:rsidR="00B319B9" w:rsidRPr="00B83EC1" w:rsidRDefault="00B319B9" w:rsidP="00B319B9">
            <w:pPr>
              <w:pStyle w:val="TAC"/>
              <w:suppressAutoHyphens/>
              <w:rPr>
                <w:color w:val="000000"/>
                <w:szCs w:val="18"/>
              </w:rPr>
            </w:pPr>
          </w:p>
        </w:tc>
      </w:tr>
      <w:tr w:rsidR="00B319B9" w14:paraId="613D0E3C"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782BF597" w14:textId="77777777" w:rsidR="00B319B9" w:rsidRPr="00B83EC1" w:rsidRDefault="00B319B9" w:rsidP="00B319B9">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4979989E"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8E0BB7D"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0859F4C" w14:textId="77777777" w:rsidR="00B319B9" w:rsidRPr="00B83EC1" w:rsidRDefault="00B319B9" w:rsidP="00B319B9">
            <w:pPr>
              <w:pStyle w:val="TAC"/>
              <w:suppressAutoHyphens/>
              <w:rPr>
                <w:color w:val="000000"/>
                <w:szCs w:val="18"/>
              </w:rPr>
            </w:pPr>
          </w:p>
        </w:tc>
      </w:tr>
      <w:tr w:rsidR="00B319B9" w14:paraId="281A5426" w14:textId="77777777" w:rsidTr="00B319B9">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7E57F5A6" w14:textId="77777777" w:rsidR="00B319B9" w:rsidRPr="00B83EC1" w:rsidRDefault="00B319B9" w:rsidP="00B319B9">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0F77EA0D"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65ABB3C" w14:textId="77777777" w:rsidR="00B319B9" w:rsidRPr="00B83EC1" w:rsidRDefault="00B319B9" w:rsidP="00B319B9">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1CD9D59" w14:textId="77777777" w:rsidR="00B319B9" w:rsidRPr="00B83EC1" w:rsidRDefault="00B319B9" w:rsidP="00B319B9">
            <w:pPr>
              <w:pStyle w:val="TAC"/>
              <w:suppressAutoHyphens/>
              <w:rPr>
                <w:color w:val="000000"/>
                <w:szCs w:val="18"/>
              </w:rPr>
            </w:pPr>
          </w:p>
        </w:tc>
      </w:tr>
      <w:tr w:rsidR="00B319B9" w14:paraId="17554923" w14:textId="77777777" w:rsidTr="00B319B9">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51AF01A" w14:textId="77777777" w:rsidR="00B319B9" w:rsidRPr="00B83EC1" w:rsidRDefault="00B319B9" w:rsidP="00B319B9">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4579D50F" w14:textId="77777777" w:rsidR="00B319B9" w:rsidRPr="00B83EC1" w:rsidRDefault="00B319B9" w:rsidP="00B319B9">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6DEF8274" w14:textId="77777777" w:rsidR="00B319B9" w:rsidRPr="00B83EC1" w:rsidRDefault="00B319B9" w:rsidP="00B319B9">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186C8C76"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0264EF01"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E37505"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A0D0839" w14:textId="77777777" w:rsidR="00B319B9" w:rsidRPr="00B83EC1" w:rsidRDefault="00B319B9" w:rsidP="00B319B9">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41015084" w14:textId="77777777" w:rsidR="00B319B9" w:rsidRPr="00B83EC1" w:rsidRDefault="00B319B9" w:rsidP="00B319B9">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A7AC1AD"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7EA0DC23"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531B514"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EFCB78F" w14:textId="77777777" w:rsidR="00B319B9" w:rsidRPr="00B83EC1" w:rsidRDefault="00B319B9" w:rsidP="00B319B9">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01A93BD" w14:textId="77777777"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6A26245"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79139407"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C2A1A34"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63C47E1" w14:textId="77777777" w:rsidR="00B319B9" w:rsidRPr="00B83EC1" w:rsidRDefault="00B319B9" w:rsidP="00B319B9">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19E80D9" w14:textId="77777777" w:rsidR="00B319B9" w:rsidRPr="00B83EC1" w:rsidRDefault="00B319B9" w:rsidP="00B319B9">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8C1ACEB"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2839C22F"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F22C1FB"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378BAAF" w14:textId="77777777" w:rsidR="00B319B9" w:rsidRPr="00B83EC1" w:rsidRDefault="00B319B9" w:rsidP="00B319B9">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99EB931" w14:textId="77777777" w:rsidR="00B319B9" w:rsidRPr="00B83EC1" w:rsidRDefault="00B319B9" w:rsidP="00B319B9">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933831D"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23A4CBDE"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ADB45F6"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917D3BE" w14:textId="77777777" w:rsidR="00B319B9" w:rsidRPr="00B83EC1" w:rsidRDefault="00B319B9" w:rsidP="00B319B9">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02231703" w14:textId="77777777" w:rsidR="00B319B9" w:rsidRPr="00B83EC1" w:rsidRDefault="00B319B9" w:rsidP="00B319B9">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173692A7"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271DE8E8"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042DBACD"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63F1F5" w14:textId="77777777" w:rsidR="00B319B9" w:rsidRPr="00B83EC1" w:rsidRDefault="00B319B9" w:rsidP="00B319B9">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3A4639A4" w14:textId="77777777" w:rsidR="00B319B9" w:rsidRPr="00B83EC1" w:rsidRDefault="00B319B9" w:rsidP="00B319B9">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331E2929"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10A0C278" w14:textId="77777777" w:rsidTr="00B319B9">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17CCC0C" w14:textId="77777777" w:rsidR="00B319B9" w:rsidRPr="00B83EC1" w:rsidRDefault="00B319B9" w:rsidP="00B319B9">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BACB1F0" w14:textId="77777777" w:rsidR="00B319B9" w:rsidRPr="00B83EC1" w:rsidRDefault="00B319B9" w:rsidP="00B319B9">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5B332C43" w14:textId="77777777" w:rsidR="00B319B9" w:rsidRPr="00B83EC1" w:rsidRDefault="00B319B9" w:rsidP="00B319B9">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5535EBB8" w14:textId="77777777" w:rsidR="00B319B9" w:rsidRPr="00B83EC1" w:rsidRDefault="00B319B9" w:rsidP="00B319B9">
            <w:pPr>
              <w:pStyle w:val="TAC"/>
              <w:suppressAutoHyphens/>
              <w:rPr>
                <w:color w:val="000000"/>
                <w:szCs w:val="18"/>
              </w:rPr>
            </w:pPr>
            <w:r w:rsidRPr="00B83EC1">
              <w:rPr>
                <w:color w:val="000000"/>
                <w:szCs w:val="18"/>
              </w:rPr>
              <w:t>tbd</w:t>
            </w:r>
          </w:p>
        </w:tc>
      </w:tr>
      <w:tr w:rsidR="00B319B9" w14:paraId="0130CBBB" w14:textId="77777777" w:rsidTr="00B319B9">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02513A28" w14:textId="77777777" w:rsidR="00B319B9" w:rsidRPr="00B83EC1" w:rsidRDefault="00B319B9" w:rsidP="00B319B9">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48046514" w14:textId="77777777" w:rsidR="00B319B9" w:rsidRDefault="00B319B9" w:rsidP="00B319B9">
      <w:pPr>
        <w:pStyle w:val="FP"/>
      </w:pPr>
    </w:p>
    <w:p w14:paraId="6BA69E2D" w14:textId="77777777" w:rsidR="00B319B9" w:rsidRDefault="00B319B9" w:rsidP="00B319B9">
      <w:r>
        <w:t xml:space="preserve">Limits for intermediate levels are found by drawing straight lines between the breaking points in the table on a linear (dB signal level) </w:t>
      </w:r>
      <w:r>
        <w:noBreakHyphen/>
        <w:t xml:space="preserve"> linear (dB ratio) scale.</w:t>
      </w:r>
    </w:p>
    <w:p w14:paraId="720F2359" w14:textId="77777777" w:rsidR="00B319B9" w:rsidRDefault="00B319B9" w:rsidP="00B319B9">
      <w:r>
        <w:t>Compliance of the receiving distortion shall be checked by the appropriate method in TS 26.132.</w:t>
      </w:r>
    </w:p>
    <w:p w14:paraId="49CC090A" w14:textId="77777777" w:rsidR="00B319B9" w:rsidRDefault="00B319B9" w:rsidP="00B319B9">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3839A47" w14:textId="77777777" w:rsidR="00EE32A7" w:rsidRDefault="00A14852" w:rsidP="00EE32A7">
      <w:pPr>
        <w:pStyle w:val="Titre3"/>
        <w:rPr>
          <w:ins w:id="4322" w:author="Auteur"/>
        </w:rPr>
      </w:pPr>
      <w:ins w:id="4323" w:author="Auteur">
        <w:r>
          <w:rPr>
            <w:color w:val="000000"/>
          </w:rPr>
          <w:t>[</w:t>
        </w:r>
        <w:r w:rsidR="00EE32A7">
          <w:rPr>
            <w:color w:val="000000"/>
          </w:rPr>
          <w:t>7.8.3</w:t>
        </w:r>
        <w:r w:rsidR="00EE32A7">
          <w:rPr>
            <w:color w:val="000000"/>
          </w:rPr>
          <w:tab/>
        </w:r>
        <w:r w:rsidR="00EE32A7" w:rsidRPr="000A3D57">
          <w:t xml:space="preserve">Sending </w:t>
        </w:r>
        <w:r w:rsidR="00EE32A7">
          <w:t>d</w:t>
        </w:r>
        <w:r w:rsidR="00EE32A7" w:rsidRPr="000A3D57">
          <w:t>istortion</w:t>
        </w:r>
        <w:r w:rsidR="00EE32A7">
          <w:t xml:space="preserve"> (electrical interface UE)</w:t>
        </w:r>
      </w:ins>
    </w:p>
    <w:p w14:paraId="5AC260DF" w14:textId="77777777" w:rsidR="00424017" w:rsidRDefault="00424017" w:rsidP="00424017">
      <w:pPr>
        <w:rPr>
          <w:ins w:id="4324" w:author="Auteur"/>
        </w:rPr>
      </w:pPr>
      <w:ins w:id="4325" w:author="Auteur">
        <w:r>
          <w:t>The sending part shall meet the following distortion requirements:</w:t>
        </w:r>
      </w:ins>
    </w:p>
    <w:p w14:paraId="6E0B2500" w14:textId="77777777" w:rsidR="00424017" w:rsidRPr="000A3D57" w:rsidRDefault="00424017" w:rsidP="00424017">
      <w:pPr>
        <w:pStyle w:val="NO"/>
        <w:rPr>
          <w:ins w:id="4326" w:author="Auteur"/>
        </w:rPr>
      </w:pPr>
      <w:ins w:id="4327" w:author="Auteur">
        <w:r w:rsidRPr="000A3D57">
          <w:t>NOTE 1:</w:t>
        </w:r>
        <w:r w:rsidRPr="000A3D57">
          <w:tab/>
          <w:t>Digital signal processing other than the transcoder itself is included in this requirement (e.g.</w:t>
        </w:r>
        <w:r>
          <w:t>,</w:t>
        </w:r>
        <w:r w:rsidRPr="000A3D57">
          <w:t xml:space="preserve"> echo cancelling).</w:t>
        </w:r>
      </w:ins>
    </w:p>
    <w:p w14:paraId="3C97509C" w14:textId="77777777" w:rsidR="00424017" w:rsidRPr="000A3D57" w:rsidRDefault="00424017" w:rsidP="00424017">
      <w:pPr>
        <w:rPr>
          <w:ins w:id="4328" w:author="Auteur"/>
        </w:rPr>
      </w:pPr>
      <w:ins w:id="4329" w:author="Auteur">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w:t>
        </w:r>
        <w:r w:rsidR="00ED3F0D">
          <w:t>table 32a1 for electrical interface UE with analogue connection and table 32a2 for electrical interface UE with digital connection</w:t>
        </w:r>
        <w:r w:rsidR="00ED3F0D" w:rsidRPr="000A3D57">
          <w:t>.</w:t>
        </w:r>
      </w:ins>
    </w:p>
    <w:p w14:paraId="13FC41D2" w14:textId="77777777" w:rsidR="00424017" w:rsidRDefault="00424017" w:rsidP="00424017">
      <w:pPr>
        <w:pStyle w:val="TH"/>
        <w:rPr>
          <w:ins w:id="4330" w:author="Auteur"/>
        </w:rPr>
      </w:pPr>
      <w:ins w:id="4331" w:author="Auteur">
        <w:r>
          <w:lastRenderedPageBreak/>
          <w:t>Table 3</w:t>
        </w:r>
        <w:r w:rsidR="00ED3F0D">
          <w:t>2a1</w:t>
        </w:r>
        <w:r>
          <w:t>: Limits for signal</w:t>
        </w:r>
        <w:r>
          <w:noBreakHyphen/>
          <w:t>to</w:t>
        </w:r>
        <w:r>
          <w:noBreakHyphen/>
          <w:t>total distortion ratio</w:t>
        </w:r>
        <w:r w:rsidR="00ED3F0D">
          <w:t xml:space="preserve">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424017" w:rsidRPr="000A3D57" w14:paraId="3E58D323" w14:textId="77777777" w:rsidTr="00424017">
        <w:trPr>
          <w:trHeight w:val="65"/>
          <w:tblHeader/>
          <w:jc w:val="center"/>
          <w:ins w:id="4332" w:author="Auteur"/>
        </w:trPr>
        <w:tc>
          <w:tcPr>
            <w:tcW w:w="2597" w:type="dxa"/>
            <w:tcBorders>
              <w:bottom w:val="single" w:sz="6" w:space="0" w:color="auto"/>
            </w:tcBorders>
          </w:tcPr>
          <w:p w14:paraId="4F75E443" w14:textId="77777777" w:rsidR="00424017" w:rsidRPr="000A3D57" w:rsidRDefault="00424017" w:rsidP="00424017">
            <w:pPr>
              <w:pStyle w:val="TAH"/>
              <w:suppressAutoHyphens/>
              <w:rPr>
                <w:ins w:id="4333" w:author="Auteur"/>
                <w:color w:val="000000"/>
                <w:szCs w:val="18"/>
              </w:rPr>
            </w:pPr>
            <w:ins w:id="4334"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78C2C969" w14:textId="77777777" w:rsidR="00424017" w:rsidRPr="000A3D57" w:rsidRDefault="00424017" w:rsidP="00424017">
            <w:pPr>
              <w:pStyle w:val="TAH"/>
              <w:tabs>
                <w:tab w:val="left" w:pos="3828"/>
              </w:tabs>
              <w:suppressAutoHyphens/>
              <w:rPr>
                <w:ins w:id="4335" w:author="Auteur"/>
                <w:color w:val="000000"/>
                <w:szCs w:val="18"/>
              </w:rPr>
            </w:pPr>
            <w:ins w:id="4336" w:author="Auteur">
              <w:r w:rsidRPr="000A3D57">
                <w:rPr>
                  <w:color w:val="000000"/>
                  <w:szCs w:val="18"/>
                </w:rPr>
                <w:t>Sending level</w:t>
              </w:r>
            </w:ins>
          </w:p>
          <w:p w14:paraId="63B5B0A3" w14:textId="77777777" w:rsidR="00424017" w:rsidRPr="000A3D57" w:rsidRDefault="00424017" w:rsidP="00424017">
            <w:pPr>
              <w:pStyle w:val="TAH"/>
              <w:suppressAutoHyphens/>
              <w:rPr>
                <w:ins w:id="4337" w:author="Auteur"/>
                <w:color w:val="000000"/>
                <w:szCs w:val="18"/>
              </w:rPr>
            </w:pPr>
            <w:ins w:id="4338"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4C4641D8" w14:textId="77777777" w:rsidR="00424017" w:rsidRPr="000A3D57" w:rsidRDefault="00424017" w:rsidP="00424017">
            <w:pPr>
              <w:pStyle w:val="TAH"/>
              <w:suppressAutoHyphens/>
              <w:rPr>
                <w:ins w:id="4339" w:author="Auteur"/>
                <w:color w:val="000000"/>
                <w:szCs w:val="18"/>
              </w:rPr>
            </w:pPr>
            <w:ins w:id="4340" w:author="Auteur">
              <w:r w:rsidRPr="000A3D57">
                <w:rPr>
                  <w:color w:val="000000"/>
                  <w:szCs w:val="18"/>
                </w:rPr>
                <w:t>Sending Ratio (dB)</w:t>
              </w:r>
            </w:ins>
          </w:p>
        </w:tc>
      </w:tr>
      <w:tr w:rsidR="00CB1A9B" w:rsidRPr="000A3D57" w14:paraId="3DD4D77E" w14:textId="77777777" w:rsidTr="00424017">
        <w:trPr>
          <w:jc w:val="center"/>
          <w:ins w:id="4341" w:author="Auteur"/>
        </w:trPr>
        <w:tc>
          <w:tcPr>
            <w:tcW w:w="2597" w:type="dxa"/>
            <w:tcBorders>
              <w:top w:val="single" w:sz="6" w:space="0" w:color="auto"/>
              <w:bottom w:val="single" w:sz="6" w:space="0" w:color="auto"/>
            </w:tcBorders>
          </w:tcPr>
          <w:p w14:paraId="70A8AD1E" w14:textId="77777777" w:rsidR="00CB1A9B" w:rsidRPr="000A3D57" w:rsidRDefault="00CB1A9B" w:rsidP="00CB1A9B">
            <w:pPr>
              <w:pStyle w:val="TAC"/>
              <w:suppressAutoHyphens/>
              <w:rPr>
                <w:ins w:id="4342" w:author="Auteur"/>
                <w:color w:val="000000"/>
                <w:szCs w:val="18"/>
              </w:rPr>
            </w:pPr>
            <w:ins w:id="4343" w:author="Auteur">
              <w:r w:rsidRPr="000A3D57">
                <w:rPr>
                  <w:color w:val="000000"/>
                  <w:szCs w:val="18"/>
                </w:rPr>
                <w:t>315</w:t>
              </w:r>
            </w:ins>
          </w:p>
        </w:tc>
        <w:tc>
          <w:tcPr>
            <w:tcW w:w="2680" w:type="dxa"/>
            <w:tcBorders>
              <w:top w:val="single" w:sz="6" w:space="0" w:color="auto"/>
              <w:bottom w:val="single" w:sz="6" w:space="0" w:color="auto"/>
            </w:tcBorders>
          </w:tcPr>
          <w:p w14:paraId="12065C13" w14:textId="77777777" w:rsidR="00CB1A9B" w:rsidRPr="000A3D57" w:rsidRDefault="00CB1A9B" w:rsidP="00CB1A9B">
            <w:pPr>
              <w:pStyle w:val="TAC"/>
              <w:suppressAutoHyphens/>
              <w:rPr>
                <w:ins w:id="4344" w:author="Auteur"/>
                <w:color w:val="000000"/>
                <w:szCs w:val="18"/>
              </w:rPr>
            </w:pPr>
            <w:ins w:id="4345" w:author="Auteur">
              <w:r>
                <w:t>-60</w:t>
              </w:r>
            </w:ins>
          </w:p>
        </w:tc>
        <w:tc>
          <w:tcPr>
            <w:tcW w:w="2680" w:type="dxa"/>
            <w:tcBorders>
              <w:top w:val="single" w:sz="6" w:space="0" w:color="auto"/>
              <w:bottom w:val="single" w:sz="6" w:space="0" w:color="auto"/>
            </w:tcBorders>
          </w:tcPr>
          <w:p w14:paraId="19070844" w14:textId="42AC623F" w:rsidR="00CB1A9B" w:rsidRPr="000A3D57" w:rsidRDefault="00CB1A9B" w:rsidP="00CB1A9B">
            <w:pPr>
              <w:pStyle w:val="TAC"/>
              <w:suppressAutoHyphens/>
              <w:rPr>
                <w:ins w:id="4346" w:author="Auteur"/>
                <w:color w:val="000000"/>
                <w:szCs w:val="18"/>
              </w:rPr>
            </w:pPr>
            <w:r>
              <w:rPr>
                <w:color w:val="000000"/>
                <w:szCs w:val="18"/>
              </w:rPr>
              <w:t>[</w:t>
            </w:r>
            <w:r w:rsidRPr="00461C16">
              <w:rPr>
                <w:color w:val="000000"/>
                <w:szCs w:val="18"/>
                <w:highlight w:val="yellow"/>
              </w:rPr>
              <w:t>28</w:t>
            </w:r>
            <w:r>
              <w:rPr>
                <w:color w:val="000000"/>
                <w:szCs w:val="18"/>
              </w:rPr>
              <w:t>]</w:t>
            </w:r>
          </w:p>
        </w:tc>
      </w:tr>
      <w:tr w:rsidR="00CB1A9B" w:rsidRPr="000A3D57" w14:paraId="0ED48AF9" w14:textId="77777777" w:rsidTr="00424017">
        <w:trPr>
          <w:jc w:val="center"/>
          <w:ins w:id="4347" w:author="Auteur"/>
        </w:trPr>
        <w:tc>
          <w:tcPr>
            <w:tcW w:w="2597" w:type="dxa"/>
            <w:tcBorders>
              <w:top w:val="single" w:sz="6" w:space="0" w:color="auto"/>
              <w:bottom w:val="single" w:sz="6" w:space="0" w:color="auto"/>
            </w:tcBorders>
          </w:tcPr>
          <w:p w14:paraId="295BDEDB" w14:textId="77777777" w:rsidR="00CB1A9B" w:rsidRPr="000A3D57" w:rsidRDefault="00CB1A9B" w:rsidP="00CB1A9B">
            <w:pPr>
              <w:pStyle w:val="TAC"/>
              <w:suppressAutoHyphens/>
              <w:rPr>
                <w:ins w:id="4348" w:author="Auteur"/>
                <w:color w:val="000000"/>
                <w:szCs w:val="18"/>
              </w:rPr>
            </w:pPr>
            <w:ins w:id="4349" w:author="Auteur">
              <w:r w:rsidRPr="000A3D57">
                <w:rPr>
                  <w:color w:val="000000"/>
                  <w:szCs w:val="18"/>
                </w:rPr>
                <w:t>408</w:t>
              </w:r>
            </w:ins>
          </w:p>
        </w:tc>
        <w:tc>
          <w:tcPr>
            <w:tcW w:w="2680" w:type="dxa"/>
            <w:tcBorders>
              <w:top w:val="single" w:sz="6" w:space="0" w:color="auto"/>
              <w:bottom w:val="single" w:sz="6" w:space="0" w:color="auto"/>
            </w:tcBorders>
          </w:tcPr>
          <w:p w14:paraId="4481487B" w14:textId="77777777" w:rsidR="00CB1A9B" w:rsidRPr="000A3D57" w:rsidRDefault="00CB1A9B" w:rsidP="00CB1A9B">
            <w:pPr>
              <w:pStyle w:val="TAC"/>
              <w:suppressAutoHyphens/>
              <w:rPr>
                <w:ins w:id="4350" w:author="Auteur"/>
                <w:color w:val="000000"/>
                <w:szCs w:val="18"/>
              </w:rPr>
            </w:pPr>
            <w:ins w:id="4351" w:author="Auteur">
              <w:r>
                <w:t>-60</w:t>
              </w:r>
            </w:ins>
          </w:p>
        </w:tc>
        <w:tc>
          <w:tcPr>
            <w:tcW w:w="2680" w:type="dxa"/>
            <w:tcBorders>
              <w:top w:val="single" w:sz="6" w:space="0" w:color="auto"/>
              <w:bottom w:val="single" w:sz="6" w:space="0" w:color="auto"/>
            </w:tcBorders>
          </w:tcPr>
          <w:p w14:paraId="2EC6771E" w14:textId="6A41E53F" w:rsidR="00CB1A9B" w:rsidRPr="000A3D57" w:rsidRDefault="00CB1A9B" w:rsidP="00CB1A9B">
            <w:pPr>
              <w:pStyle w:val="TAC"/>
              <w:suppressAutoHyphens/>
              <w:rPr>
                <w:ins w:id="4352" w:author="Auteur"/>
                <w:color w:val="000000"/>
                <w:szCs w:val="18"/>
              </w:rPr>
            </w:pPr>
            <w:r>
              <w:rPr>
                <w:color w:val="000000"/>
                <w:szCs w:val="18"/>
              </w:rPr>
              <w:t>[</w:t>
            </w:r>
            <w:r w:rsidRPr="00461C16">
              <w:rPr>
                <w:color w:val="000000"/>
                <w:szCs w:val="18"/>
                <w:highlight w:val="yellow"/>
              </w:rPr>
              <w:t>32</w:t>
            </w:r>
            <w:r>
              <w:rPr>
                <w:color w:val="000000"/>
                <w:szCs w:val="18"/>
              </w:rPr>
              <w:t>]</w:t>
            </w:r>
          </w:p>
        </w:tc>
      </w:tr>
      <w:tr w:rsidR="00CB1A9B" w:rsidRPr="000A3D57" w14:paraId="49EF88E7" w14:textId="77777777" w:rsidTr="00424017">
        <w:trPr>
          <w:jc w:val="center"/>
          <w:ins w:id="4353" w:author="Auteur"/>
        </w:trPr>
        <w:tc>
          <w:tcPr>
            <w:tcW w:w="2597" w:type="dxa"/>
            <w:tcBorders>
              <w:top w:val="single" w:sz="6" w:space="0" w:color="auto"/>
              <w:bottom w:val="single" w:sz="6" w:space="0" w:color="auto"/>
            </w:tcBorders>
          </w:tcPr>
          <w:p w14:paraId="0AE43A77" w14:textId="77777777" w:rsidR="00CB1A9B" w:rsidRPr="000A3D57" w:rsidRDefault="00CB1A9B" w:rsidP="00CB1A9B">
            <w:pPr>
              <w:pStyle w:val="TAC"/>
              <w:suppressAutoHyphens/>
              <w:rPr>
                <w:ins w:id="4354" w:author="Auteur"/>
                <w:color w:val="000000"/>
                <w:szCs w:val="18"/>
              </w:rPr>
            </w:pPr>
            <w:ins w:id="4355" w:author="Auteur">
              <w:r w:rsidRPr="000A3D57">
                <w:rPr>
                  <w:color w:val="000000"/>
                  <w:szCs w:val="18"/>
                </w:rPr>
                <w:t>510</w:t>
              </w:r>
            </w:ins>
          </w:p>
        </w:tc>
        <w:tc>
          <w:tcPr>
            <w:tcW w:w="2680" w:type="dxa"/>
            <w:tcBorders>
              <w:top w:val="single" w:sz="6" w:space="0" w:color="auto"/>
              <w:bottom w:val="single" w:sz="6" w:space="0" w:color="auto"/>
            </w:tcBorders>
          </w:tcPr>
          <w:p w14:paraId="70A3B00F" w14:textId="77777777" w:rsidR="00CB1A9B" w:rsidRPr="000A3D57" w:rsidRDefault="00CB1A9B" w:rsidP="00CB1A9B">
            <w:pPr>
              <w:pStyle w:val="TAC"/>
              <w:suppressAutoHyphens/>
              <w:rPr>
                <w:ins w:id="4356" w:author="Auteur"/>
                <w:color w:val="000000"/>
                <w:szCs w:val="18"/>
              </w:rPr>
            </w:pPr>
            <w:ins w:id="4357" w:author="Auteur">
              <w:r>
                <w:t>-60</w:t>
              </w:r>
            </w:ins>
          </w:p>
        </w:tc>
        <w:tc>
          <w:tcPr>
            <w:tcW w:w="2680" w:type="dxa"/>
            <w:tcBorders>
              <w:top w:val="single" w:sz="6" w:space="0" w:color="auto"/>
              <w:bottom w:val="single" w:sz="6" w:space="0" w:color="auto"/>
            </w:tcBorders>
          </w:tcPr>
          <w:p w14:paraId="52A61E91" w14:textId="7D04A455" w:rsidR="00CB1A9B" w:rsidRPr="000A3D57" w:rsidRDefault="00CB1A9B" w:rsidP="00CB1A9B">
            <w:pPr>
              <w:pStyle w:val="TAC"/>
              <w:suppressAutoHyphens/>
              <w:rPr>
                <w:ins w:id="4358" w:author="Auteur"/>
                <w:color w:val="000000"/>
                <w:szCs w:val="18"/>
              </w:rPr>
            </w:pPr>
            <w:r>
              <w:rPr>
                <w:color w:val="000000"/>
                <w:szCs w:val="18"/>
              </w:rPr>
              <w:t>[</w:t>
            </w:r>
            <w:r w:rsidRPr="00461C16">
              <w:rPr>
                <w:color w:val="000000"/>
                <w:szCs w:val="18"/>
                <w:highlight w:val="yellow"/>
              </w:rPr>
              <w:t>32</w:t>
            </w:r>
            <w:r>
              <w:rPr>
                <w:color w:val="000000"/>
                <w:szCs w:val="18"/>
              </w:rPr>
              <w:t>]</w:t>
            </w:r>
          </w:p>
        </w:tc>
      </w:tr>
      <w:tr w:rsidR="00CB1A9B" w:rsidRPr="000A3D57" w14:paraId="4243F750" w14:textId="77777777" w:rsidTr="00424017">
        <w:trPr>
          <w:jc w:val="center"/>
          <w:ins w:id="4359" w:author="Auteur"/>
        </w:trPr>
        <w:tc>
          <w:tcPr>
            <w:tcW w:w="2597" w:type="dxa"/>
            <w:tcBorders>
              <w:top w:val="single" w:sz="6" w:space="0" w:color="auto"/>
              <w:bottom w:val="single" w:sz="6" w:space="0" w:color="auto"/>
            </w:tcBorders>
          </w:tcPr>
          <w:p w14:paraId="0563D2CC" w14:textId="77777777" w:rsidR="00CB1A9B" w:rsidRPr="000A3D57" w:rsidRDefault="00CB1A9B" w:rsidP="00CB1A9B">
            <w:pPr>
              <w:pStyle w:val="TAC"/>
              <w:suppressAutoHyphens/>
              <w:rPr>
                <w:ins w:id="4360" w:author="Auteur"/>
                <w:color w:val="000000"/>
                <w:szCs w:val="18"/>
              </w:rPr>
            </w:pPr>
            <w:ins w:id="4361" w:author="Auteur">
              <w:r w:rsidRPr="000A3D57">
                <w:rPr>
                  <w:color w:val="000000"/>
                  <w:szCs w:val="18"/>
                </w:rPr>
                <w:t>816</w:t>
              </w:r>
            </w:ins>
          </w:p>
        </w:tc>
        <w:tc>
          <w:tcPr>
            <w:tcW w:w="2680" w:type="dxa"/>
            <w:tcBorders>
              <w:top w:val="single" w:sz="6" w:space="0" w:color="auto"/>
              <w:bottom w:val="single" w:sz="6" w:space="0" w:color="auto"/>
            </w:tcBorders>
          </w:tcPr>
          <w:p w14:paraId="619A9D85" w14:textId="77777777" w:rsidR="00CB1A9B" w:rsidRPr="000A3D57" w:rsidRDefault="00CB1A9B" w:rsidP="00CB1A9B">
            <w:pPr>
              <w:pStyle w:val="TAC"/>
              <w:suppressAutoHyphens/>
              <w:rPr>
                <w:ins w:id="4362" w:author="Auteur"/>
                <w:color w:val="000000"/>
                <w:szCs w:val="18"/>
              </w:rPr>
            </w:pPr>
            <w:ins w:id="4363" w:author="Auteur">
              <w:r>
                <w:t>-60</w:t>
              </w:r>
            </w:ins>
          </w:p>
        </w:tc>
        <w:tc>
          <w:tcPr>
            <w:tcW w:w="2680" w:type="dxa"/>
            <w:tcBorders>
              <w:top w:val="single" w:sz="6" w:space="0" w:color="auto"/>
              <w:bottom w:val="single" w:sz="6" w:space="0" w:color="auto"/>
            </w:tcBorders>
          </w:tcPr>
          <w:p w14:paraId="0399E71D" w14:textId="36215A26" w:rsidR="00CB1A9B" w:rsidRPr="000A3D57" w:rsidRDefault="00CB1A9B" w:rsidP="00CB1A9B">
            <w:pPr>
              <w:pStyle w:val="TAC"/>
              <w:suppressAutoHyphens/>
              <w:rPr>
                <w:ins w:id="4364" w:author="Auteur"/>
                <w:color w:val="000000"/>
                <w:szCs w:val="18"/>
              </w:rPr>
            </w:pPr>
            <w:r>
              <w:rPr>
                <w:color w:val="000000"/>
                <w:szCs w:val="18"/>
              </w:rPr>
              <w:t>[</w:t>
            </w:r>
            <w:r w:rsidRPr="00461C16">
              <w:rPr>
                <w:color w:val="000000"/>
                <w:szCs w:val="18"/>
                <w:highlight w:val="yellow"/>
              </w:rPr>
              <w:t>32</w:t>
            </w:r>
            <w:r>
              <w:rPr>
                <w:color w:val="000000"/>
                <w:szCs w:val="18"/>
              </w:rPr>
              <w:t>]</w:t>
            </w:r>
          </w:p>
        </w:tc>
      </w:tr>
      <w:tr w:rsidR="00CB1A9B" w:rsidRPr="000A3D57" w14:paraId="56968A9F" w14:textId="77777777" w:rsidTr="00424017">
        <w:trPr>
          <w:jc w:val="center"/>
          <w:ins w:id="4365" w:author="Auteur"/>
        </w:trPr>
        <w:tc>
          <w:tcPr>
            <w:tcW w:w="2597" w:type="dxa"/>
            <w:vMerge w:val="restart"/>
            <w:tcBorders>
              <w:top w:val="single" w:sz="6" w:space="0" w:color="auto"/>
            </w:tcBorders>
            <w:vAlign w:val="center"/>
          </w:tcPr>
          <w:p w14:paraId="44737F3F" w14:textId="77777777" w:rsidR="00CB1A9B" w:rsidRPr="000A3D57" w:rsidRDefault="00CB1A9B" w:rsidP="00CB1A9B">
            <w:pPr>
              <w:pStyle w:val="TAC"/>
              <w:suppressAutoHyphens/>
              <w:rPr>
                <w:ins w:id="4366" w:author="Auteur"/>
                <w:color w:val="000000"/>
                <w:szCs w:val="18"/>
              </w:rPr>
            </w:pPr>
            <w:ins w:id="4367" w:author="Auteur">
              <w:r>
                <w:rPr>
                  <w:color w:val="000000"/>
                  <w:szCs w:val="18"/>
                </w:rPr>
                <w:t>1 020</w:t>
              </w:r>
            </w:ins>
          </w:p>
        </w:tc>
        <w:tc>
          <w:tcPr>
            <w:tcW w:w="2680" w:type="dxa"/>
            <w:tcBorders>
              <w:top w:val="single" w:sz="6" w:space="0" w:color="auto"/>
            </w:tcBorders>
          </w:tcPr>
          <w:p w14:paraId="1DE55CCB" w14:textId="77777777" w:rsidR="00CB1A9B" w:rsidRPr="000A3D57" w:rsidRDefault="00CB1A9B" w:rsidP="00CB1A9B">
            <w:pPr>
              <w:pStyle w:val="TAC"/>
              <w:suppressAutoHyphens/>
              <w:rPr>
                <w:ins w:id="4368" w:author="Auteur"/>
                <w:color w:val="000000"/>
                <w:szCs w:val="18"/>
              </w:rPr>
            </w:pPr>
            <w:ins w:id="4369" w:author="Auteur">
              <w:r>
                <w:t>-50</w:t>
              </w:r>
            </w:ins>
          </w:p>
        </w:tc>
        <w:tc>
          <w:tcPr>
            <w:tcW w:w="2680" w:type="dxa"/>
            <w:tcBorders>
              <w:top w:val="single" w:sz="6" w:space="0" w:color="auto"/>
              <w:bottom w:val="single" w:sz="6" w:space="0" w:color="auto"/>
            </w:tcBorders>
          </w:tcPr>
          <w:p w14:paraId="0325A779" w14:textId="388C34A7" w:rsidR="00CB1A9B" w:rsidRPr="000A3D57" w:rsidRDefault="00CB1A9B" w:rsidP="00CB1A9B">
            <w:pPr>
              <w:pStyle w:val="TAC"/>
              <w:suppressAutoHyphens/>
              <w:rPr>
                <w:ins w:id="4370" w:author="Auteur"/>
                <w:color w:val="000000"/>
                <w:szCs w:val="18"/>
              </w:rPr>
            </w:pPr>
            <w:r>
              <w:rPr>
                <w:color w:val="000000"/>
                <w:szCs w:val="18"/>
              </w:rPr>
              <w:t>[</w:t>
            </w:r>
            <w:r w:rsidRPr="00461C16">
              <w:rPr>
                <w:color w:val="000000"/>
                <w:szCs w:val="18"/>
                <w:highlight w:val="yellow"/>
              </w:rPr>
              <w:t>30</w:t>
            </w:r>
            <w:r>
              <w:rPr>
                <w:color w:val="000000"/>
                <w:szCs w:val="18"/>
              </w:rPr>
              <w:t>]</w:t>
            </w:r>
          </w:p>
        </w:tc>
      </w:tr>
      <w:tr w:rsidR="00CB1A9B" w:rsidRPr="000A3D57" w14:paraId="502338F0" w14:textId="77777777" w:rsidTr="00424017">
        <w:trPr>
          <w:jc w:val="center"/>
          <w:ins w:id="4371" w:author="Auteur"/>
        </w:trPr>
        <w:tc>
          <w:tcPr>
            <w:tcW w:w="2597" w:type="dxa"/>
            <w:vMerge/>
          </w:tcPr>
          <w:p w14:paraId="6850E268" w14:textId="77777777" w:rsidR="00CB1A9B" w:rsidRPr="000A3D57" w:rsidRDefault="00CB1A9B" w:rsidP="00CB1A9B">
            <w:pPr>
              <w:pStyle w:val="TAC"/>
              <w:suppressAutoHyphens/>
              <w:rPr>
                <w:ins w:id="4372" w:author="Auteur"/>
                <w:color w:val="000000"/>
                <w:szCs w:val="18"/>
              </w:rPr>
            </w:pPr>
          </w:p>
        </w:tc>
        <w:tc>
          <w:tcPr>
            <w:tcW w:w="2680" w:type="dxa"/>
          </w:tcPr>
          <w:p w14:paraId="020AAF2A" w14:textId="77777777" w:rsidR="00CB1A9B" w:rsidRPr="000A3D57" w:rsidRDefault="00CB1A9B" w:rsidP="00CB1A9B">
            <w:pPr>
              <w:pStyle w:val="TAC"/>
              <w:suppressAutoHyphens/>
              <w:rPr>
                <w:ins w:id="4373" w:author="Auteur"/>
                <w:color w:val="000000"/>
                <w:szCs w:val="18"/>
              </w:rPr>
            </w:pPr>
            <w:ins w:id="4374" w:author="Auteur">
              <w:r>
                <w:t>-55</w:t>
              </w:r>
            </w:ins>
          </w:p>
        </w:tc>
        <w:tc>
          <w:tcPr>
            <w:tcW w:w="2680" w:type="dxa"/>
            <w:tcBorders>
              <w:top w:val="single" w:sz="6" w:space="0" w:color="auto"/>
              <w:bottom w:val="single" w:sz="6" w:space="0" w:color="auto"/>
            </w:tcBorders>
          </w:tcPr>
          <w:p w14:paraId="6EEE89A4" w14:textId="75CCC421" w:rsidR="00CB1A9B" w:rsidRPr="000A3D57" w:rsidRDefault="00CB1A9B" w:rsidP="00CB1A9B">
            <w:pPr>
              <w:pStyle w:val="TAC"/>
              <w:suppressAutoHyphens/>
              <w:rPr>
                <w:ins w:id="4375" w:author="Auteur"/>
                <w:color w:val="000000"/>
                <w:szCs w:val="18"/>
              </w:rPr>
            </w:pPr>
            <w:r>
              <w:rPr>
                <w:color w:val="000000"/>
                <w:szCs w:val="18"/>
              </w:rPr>
              <w:t>[</w:t>
            </w:r>
            <w:r w:rsidRPr="00461C16">
              <w:rPr>
                <w:color w:val="000000"/>
                <w:szCs w:val="18"/>
                <w:highlight w:val="yellow"/>
              </w:rPr>
              <w:t>35</w:t>
            </w:r>
            <w:r>
              <w:rPr>
                <w:color w:val="000000"/>
                <w:szCs w:val="18"/>
              </w:rPr>
              <w:t>]</w:t>
            </w:r>
          </w:p>
        </w:tc>
      </w:tr>
      <w:tr w:rsidR="00CB1A9B" w:rsidRPr="000A3D57" w14:paraId="79B334AE" w14:textId="77777777" w:rsidTr="00424017">
        <w:trPr>
          <w:jc w:val="center"/>
          <w:ins w:id="4376" w:author="Auteur"/>
        </w:trPr>
        <w:tc>
          <w:tcPr>
            <w:tcW w:w="2597" w:type="dxa"/>
            <w:vMerge/>
          </w:tcPr>
          <w:p w14:paraId="724C305E" w14:textId="77777777" w:rsidR="00CB1A9B" w:rsidRPr="000A3D57" w:rsidRDefault="00CB1A9B" w:rsidP="00CB1A9B">
            <w:pPr>
              <w:pStyle w:val="TAC"/>
              <w:suppressAutoHyphens/>
              <w:rPr>
                <w:ins w:id="4377" w:author="Auteur"/>
                <w:color w:val="000000"/>
                <w:szCs w:val="18"/>
              </w:rPr>
            </w:pPr>
          </w:p>
        </w:tc>
        <w:tc>
          <w:tcPr>
            <w:tcW w:w="2680" w:type="dxa"/>
          </w:tcPr>
          <w:p w14:paraId="6FE8768A" w14:textId="77777777" w:rsidR="00CB1A9B" w:rsidRPr="000A3D57" w:rsidRDefault="00CB1A9B" w:rsidP="00CB1A9B">
            <w:pPr>
              <w:pStyle w:val="TAC"/>
              <w:suppressAutoHyphens/>
              <w:rPr>
                <w:ins w:id="4378" w:author="Auteur"/>
                <w:color w:val="000000"/>
                <w:szCs w:val="18"/>
              </w:rPr>
            </w:pPr>
            <w:ins w:id="4379" w:author="Auteur">
              <w:r>
                <w:t>-60</w:t>
              </w:r>
            </w:ins>
          </w:p>
        </w:tc>
        <w:tc>
          <w:tcPr>
            <w:tcW w:w="2680" w:type="dxa"/>
            <w:tcBorders>
              <w:top w:val="single" w:sz="6" w:space="0" w:color="auto"/>
              <w:bottom w:val="single" w:sz="6" w:space="0" w:color="auto"/>
            </w:tcBorders>
          </w:tcPr>
          <w:p w14:paraId="441877A8" w14:textId="4B8D218B" w:rsidR="00CB1A9B" w:rsidRPr="000A3D57" w:rsidRDefault="00CB1A9B" w:rsidP="00CB1A9B">
            <w:pPr>
              <w:pStyle w:val="TAC"/>
              <w:suppressAutoHyphens/>
              <w:rPr>
                <w:ins w:id="4380" w:author="Auteur"/>
                <w:color w:val="000000"/>
                <w:szCs w:val="18"/>
              </w:rPr>
            </w:pPr>
            <w:r>
              <w:rPr>
                <w:color w:val="000000"/>
                <w:szCs w:val="18"/>
              </w:rPr>
              <w:t>[</w:t>
            </w:r>
            <w:r w:rsidRPr="00461C16">
              <w:rPr>
                <w:color w:val="000000"/>
                <w:szCs w:val="18"/>
                <w:highlight w:val="yellow"/>
              </w:rPr>
              <w:t>35</w:t>
            </w:r>
            <w:r>
              <w:rPr>
                <w:color w:val="000000"/>
                <w:szCs w:val="18"/>
              </w:rPr>
              <w:t>]</w:t>
            </w:r>
          </w:p>
        </w:tc>
      </w:tr>
      <w:tr w:rsidR="00CB1A9B" w:rsidRPr="000A3D57" w14:paraId="7C897189" w14:textId="77777777" w:rsidTr="00424017">
        <w:trPr>
          <w:jc w:val="center"/>
          <w:ins w:id="4381" w:author="Auteur"/>
        </w:trPr>
        <w:tc>
          <w:tcPr>
            <w:tcW w:w="2597" w:type="dxa"/>
            <w:vMerge/>
          </w:tcPr>
          <w:p w14:paraId="6AF8F071" w14:textId="77777777" w:rsidR="00CB1A9B" w:rsidRPr="000A3D57" w:rsidRDefault="00CB1A9B" w:rsidP="00CB1A9B">
            <w:pPr>
              <w:pStyle w:val="TAC"/>
              <w:suppressAutoHyphens/>
              <w:rPr>
                <w:ins w:id="4382" w:author="Auteur"/>
                <w:color w:val="000000"/>
                <w:szCs w:val="18"/>
              </w:rPr>
            </w:pPr>
          </w:p>
        </w:tc>
        <w:tc>
          <w:tcPr>
            <w:tcW w:w="2680" w:type="dxa"/>
          </w:tcPr>
          <w:p w14:paraId="6B2D1B5B" w14:textId="77777777" w:rsidR="00CB1A9B" w:rsidRPr="000A3D57" w:rsidRDefault="00CB1A9B" w:rsidP="00CB1A9B">
            <w:pPr>
              <w:pStyle w:val="TAC"/>
              <w:suppressAutoHyphens/>
              <w:rPr>
                <w:ins w:id="4383" w:author="Auteur"/>
                <w:color w:val="000000"/>
                <w:szCs w:val="18"/>
              </w:rPr>
            </w:pPr>
            <w:ins w:id="4384" w:author="Auteur">
              <w:r>
                <w:t>-65</w:t>
              </w:r>
            </w:ins>
          </w:p>
        </w:tc>
        <w:tc>
          <w:tcPr>
            <w:tcW w:w="2680" w:type="dxa"/>
            <w:tcBorders>
              <w:top w:val="single" w:sz="6" w:space="0" w:color="auto"/>
              <w:bottom w:val="single" w:sz="6" w:space="0" w:color="auto"/>
            </w:tcBorders>
          </w:tcPr>
          <w:p w14:paraId="3C7F5916" w14:textId="004CBF92" w:rsidR="00CB1A9B" w:rsidRPr="000A3D57" w:rsidRDefault="00CB1A9B" w:rsidP="00CB1A9B">
            <w:pPr>
              <w:pStyle w:val="TAC"/>
              <w:suppressAutoHyphens/>
              <w:rPr>
                <w:ins w:id="4385" w:author="Auteur"/>
                <w:color w:val="000000"/>
                <w:szCs w:val="18"/>
              </w:rPr>
            </w:pPr>
            <w:r>
              <w:rPr>
                <w:color w:val="000000"/>
                <w:szCs w:val="18"/>
              </w:rPr>
              <w:t>[</w:t>
            </w:r>
            <w:r w:rsidRPr="00461C16">
              <w:rPr>
                <w:color w:val="000000"/>
                <w:szCs w:val="18"/>
                <w:highlight w:val="yellow"/>
              </w:rPr>
              <w:t>33</w:t>
            </w:r>
            <w:r>
              <w:rPr>
                <w:color w:val="000000"/>
                <w:szCs w:val="18"/>
              </w:rPr>
              <w:t>]</w:t>
            </w:r>
          </w:p>
        </w:tc>
      </w:tr>
      <w:tr w:rsidR="00CB1A9B" w:rsidRPr="000A3D57" w14:paraId="00C1CBA0" w14:textId="77777777" w:rsidTr="00424017">
        <w:trPr>
          <w:jc w:val="center"/>
          <w:ins w:id="4386" w:author="Auteur"/>
        </w:trPr>
        <w:tc>
          <w:tcPr>
            <w:tcW w:w="2597" w:type="dxa"/>
            <w:vMerge/>
          </w:tcPr>
          <w:p w14:paraId="3FD59F16" w14:textId="77777777" w:rsidR="00CB1A9B" w:rsidRPr="000A3D57" w:rsidRDefault="00CB1A9B" w:rsidP="00CB1A9B">
            <w:pPr>
              <w:pStyle w:val="TAC"/>
              <w:suppressAutoHyphens/>
              <w:rPr>
                <w:ins w:id="4387" w:author="Auteur"/>
                <w:color w:val="000000"/>
                <w:szCs w:val="18"/>
              </w:rPr>
            </w:pPr>
          </w:p>
        </w:tc>
        <w:tc>
          <w:tcPr>
            <w:tcW w:w="2680" w:type="dxa"/>
          </w:tcPr>
          <w:p w14:paraId="0144F4D3" w14:textId="77777777" w:rsidR="00CB1A9B" w:rsidRPr="000A3D57" w:rsidRDefault="00CB1A9B" w:rsidP="00CB1A9B">
            <w:pPr>
              <w:pStyle w:val="TAC"/>
              <w:suppressAutoHyphens/>
              <w:rPr>
                <w:ins w:id="4388" w:author="Auteur"/>
                <w:color w:val="000000"/>
                <w:szCs w:val="18"/>
              </w:rPr>
            </w:pPr>
            <w:ins w:id="4389" w:author="Auteur">
              <w:r>
                <w:t>-70</w:t>
              </w:r>
            </w:ins>
          </w:p>
        </w:tc>
        <w:tc>
          <w:tcPr>
            <w:tcW w:w="2680" w:type="dxa"/>
            <w:tcBorders>
              <w:top w:val="single" w:sz="6" w:space="0" w:color="auto"/>
              <w:bottom w:val="single" w:sz="6" w:space="0" w:color="auto"/>
            </w:tcBorders>
          </w:tcPr>
          <w:p w14:paraId="4D70F05C" w14:textId="1B5DF100" w:rsidR="00CB1A9B" w:rsidRPr="000A3D57" w:rsidRDefault="00CB1A9B" w:rsidP="00CB1A9B">
            <w:pPr>
              <w:pStyle w:val="TAC"/>
              <w:suppressAutoHyphens/>
              <w:rPr>
                <w:ins w:id="4390" w:author="Auteur"/>
                <w:color w:val="000000"/>
                <w:szCs w:val="18"/>
              </w:rPr>
            </w:pPr>
            <w:r>
              <w:rPr>
                <w:color w:val="000000"/>
                <w:szCs w:val="18"/>
              </w:rPr>
              <w:t>[</w:t>
            </w:r>
            <w:r w:rsidRPr="00461C16">
              <w:rPr>
                <w:color w:val="000000"/>
                <w:szCs w:val="18"/>
                <w:highlight w:val="yellow"/>
              </w:rPr>
              <w:t>30</w:t>
            </w:r>
            <w:r>
              <w:rPr>
                <w:color w:val="000000"/>
                <w:szCs w:val="18"/>
              </w:rPr>
              <w:t>]</w:t>
            </w:r>
          </w:p>
        </w:tc>
      </w:tr>
      <w:tr w:rsidR="00CB1A9B" w:rsidRPr="000A3D57" w14:paraId="62B118EE" w14:textId="77777777" w:rsidTr="00424017">
        <w:trPr>
          <w:jc w:val="center"/>
          <w:ins w:id="4391" w:author="Auteur"/>
        </w:trPr>
        <w:tc>
          <w:tcPr>
            <w:tcW w:w="2597" w:type="dxa"/>
            <w:vMerge/>
            <w:tcBorders>
              <w:bottom w:val="single" w:sz="6" w:space="0" w:color="auto"/>
            </w:tcBorders>
          </w:tcPr>
          <w:p w14:paraId="25AD5BAB" w14:textId="77777777" w:rsidR="00CB1A9B" w:rsidRPr="000A3D57" w:rsidRDefault="00CB1A9B" w:rsidP="00CB1A9B">
            <w:pPr>
              <w:pStyle w:val="TAC"/>
              <w:suppressAutoHyphens/>
              <w:rPr>
                <w:ins w:id="4392" w:author="Auteur"/>
                <w:color w:val="000000"/>
                <w:szCs w:val="18"/>
              </w:rPr>
            </w:pPr>
          </w:p>
        </w:tc>
        <w:tc>
          <w:tcPr>
            <w:tcW w:w="2680" w:type="dxa"/>
            <w:tcBorders>
              <w:bottom w:val="single" w:sz="6" w:space="0" w:color="auto"/>
            </w:tcBorders>
          </w:tcPr>
          <w:p w14:paraId="06A27EDA" w14:textId="77777777" w:rsidR="00CB1A9B" w:rsidRPr="000A3D57" w:rsidRDefault="00CB1A9B" w:rsidP="00CB1A9B">
            <w:pPr>
              <w:pStyle w:val="TAC"/>
              <w:suppressAutoHyphens/>
              <w:rPr>
                <w:ins w:id="4393" w:author="Auteur"/>
                <w:color w:val="000000"/>
                <w:szCs w:val="18"/>
              </w:rPr>
            </w:pPr>
            <w:ins w:id="4394" w:author="Auteur">
              <w:r>
                <w:t>-75</w:t>
              </w:r>
            </w:ins>
          </w:p>
        </w:tc>
        <w:tc>
          <w:tcPr>
            <w:tcW w:w="2680" w:type="dxa"/>
            <w:tcBorders>
              <w:top w:val="single" w:sz="6" w:space="0" w:color="auto"/>
              <w:bottom w:val="single" w:sz="6" w:space="0" w:color="auto"/>
            </w:tcBorders>
          </w:tcPr>
          <w:p w14:paraId="22E91400" w14:textId="7DF33FE0" w:rsidR="00CB1A9B" w:rsidRPr="000A3D57" w:rsidRDefault="00CB1A9B" w:rsidP="00CB1A9B">
            <w:pPr>
              <w:pStyle w:val="TAC"/>
              <w:suppressAutoHyphens/>
              <w:rPr>
                <w:ins w:id="4395" w:author="Auteur"/>
                <w:color w:val="000000"/>
                <w:szCs w:val="18"/>
              </w:rPr>
            </w:pPr>
            <w:r>
              <w:rPr>
                <w:color w:val="000000"/>
                <w:szCs w:val="18"/>
              </w:rPr>
              <w:t>[</w:t>
            </w:r>
            <w:r w:rsidRPr="00461C16">
              <w:rPr>
                <w:color w:val="000000"/>
                <w:szCs w:val="18"/>
                <w:highlight w:val="yellow"/>
              </w:rPr>
              <w:t>27</w:t>
            </w:r>
            <w:r>
              <w:rPr>
                <w:color w:val="000000"/>
                <w:szCs w:val="18"/>
              </w:rPr>
              <w:t>]</w:t>
            </w:r>
          </w:p>
        </w:tc>
      </w:tr>
    </w:tbl>
    <w:p w14:paraId="3F164B40" w14:textId="77777777" w:rsidR="00424017" w:rsidRDefault="00424017" w:rsidP="00424017">
      <w:pPr>
        <w:pStyle w:val="FP"/>
        <w:rPr>
          <w:ins w:id="4396" w:author="Auteur"/>
        </w:rPr>
      </w:pPr>
    </w:p>
    <w:p w14:paraId="55519DE1" w14:textId="77777777" w:rsidR="00ED3F0D" w:rsidRDefault="00ED3F0D" w:rsidP="00ED3F0D">
      <w:pPr>
        <w:pStyle w:val="TH"/>
        <w:rPr>
          <w:ins w:id="4397" w:author="Auteur"/>
        </w:rPr>
      </w:pPr>
      <w:ins w:id="4398" w:author="Auteur">
        <w:r>
          <w:t>Table 32a</w:t>
        </w:r>
        <w:r w:rsidR="001E1A6D">
          <w:t>2</w:t>
        </w:r>
        <w:r>
          <w:t>: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D3F0D" w:rsidRPr="000A3D57" w14:paraId="24DD5C09" w14:textId="77777777" w:rsidTr="00BD104B">
        <w:trPr>
          <w:trHeight w:val="65"/>
          <w:tblHeader/>
          <w:jc w:val="center"/>
          <w:ins w:id="4399" w:author="Auteur"/>
        </w:trPr>
        <w:tc>
          <w:tcPr>
            <w:tcW w:w="2597" w:type="dxa"/>
            <w:tcBorders>
              <w:bottom w:val="single" w:sz="6" w:space="0" w:color="auto"/>
            </w:tcBorders>
          </w:tcPr>
          <w:p w14:paraId="3722B374" w14:textId="77777777" w:rsidR="00ED3F0D" w:rsidRPr="000A3D57" w:rsidRDefault="00ED3F0D" w:rsidP="00BD104B">
            <w:pPr>
              <w:pStyle w:val="TAH"/>
              <w:suppressAutoHyphens/>
              <w:rPr>
                <w:ins w:id="4400" w:author="Auteur"/>
                <w:color w:val="000000"/>
                <w:szCs w:val="18"/>
              </w:rPr>
            </w:pPr>
            <w:ins w:id="4401"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494B4680" w14:textId="77777777" w:rsidR="00ED3F0D" w:rsidRPr="000A3D57" w:rsidRDefault="00ED3F0D" w:rsidP="00BD104B">
            <w:pPr>
              <w:pStyle w:val="TAH"/>
              <w:tabs>
                <w:tab w:val="left" w:pos="3828"/>
              </w:tabs>
              <w:suppressAutoHyphens/>
              <w:rPr>
                <w:ins w:id="4402" w:author="Auteur"/>
                <w:color w:val="000000"/>
                <w:szCs w:val="18"/>
              </w:rPr>
            </w:pPr>
            <w:ins w:id="4403" w:author="Auteur">
              <w:r w:rsidRPr="000A3D57">
                <w:rPr>
                  <w:color w:val="000000"/>
                  <w:szCs w:val="18"/>
                </w:rPr>
                <w:t>Sending level</w:t>
              </w:r>
            </w:ins>
          </w:p>
          <w:p w14:paraId="67DC82C6" w14:textId="0A66238E" w:rsidR="00ED3F0D" w:rsidRPr="000A3D57" w:rsidRDefault="00ED3F0D" w:rsidP="00BD104B">
            <w:pPr>
              <w:pStyle w:val="TAH"/>
              <w:suppressAutoHyphens/>
              <w:rPr>
                <w:ins w:id="4404" w:author="Auteur"/>
                <w:color w:val="000000"/>
                <w:szCs w:val="18"/>
              </w:rPr>
            </w:pPr>
            <w:ins w:id="4405" w:author="Auteur">
              <w:r>
                <w:rPr>
                  <w:color w:val="000000"/>
                  <w:szCs w:val="18"/>
                </w:rPr>
                <w:t>(</w:t>
              </w:r>
              <w:r w:rsidR="00CB1A9B" w:rsidRPr="00461C16">
                <w:rPr>
                  <w:color w:val="000000"/>
                  <w:szCs w:val="18"/>
                  <w:highlight w:val="yellow"/>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1191E3D0" w14:textId="77777777" w:rsidR="00ED3F0D" w:rsidRPr="000A3D57" w:rsidRDefault="00ED3F0D" w:rsidP="00BD104B">
            <w:pPr>
              <w:pStyle w:val="TAH"/>
              <w:suppressAutoHyphens/>
              <w:rPr>
                <w:ins w:id="4406" w:author="Auteur"/>
                <w:color w:val="000000"/>
                <w:szCs w:val="18"/>
              </w:rPr>
            </w:pPr>
            <w:ins w:id="4407" w:author="Auteur">
              <w:r w:rsidRPr="000A3D57">
                <w:rPr>
                  <w:color w:val="000000"/>
                  <w:szCs w:val="18"/>
                </w:rPr>
                <w:t>Sending Ratio (dB)</w:t>
              </w:r>
            </w:ins>
          </w:p>
        </w:tc>
      </w:tr>
      <w:tr w:rsidR="00CB1A9B" w:rsidRPr="000A3D57" w14:paraId="0F28E063" w14:textId="77777777" w:rsidTr="00BD104B">
        <w:trPr>
          <w:jc w:val="center"/>
          <w:ins w:id="4408" w:author="Auteur"/>
        </w:trPr>
        <w:tc>
          <w:tcPr>
            <w:tcW w:w="2597" w:type="dxa"/>
            <w:tcBorders>
              <w:top w:val="single" w:sz="6" w:space="0" w:color="auto"/>
              <w:bottom w:val="single" w:sz="6" w:space="0" w:color="auto"/>
            </w:tcBorders>
          </w:tcPr>
          <w:p w14:paraId="5B2084F5" w14:textId="77777777" w:rsidR="00CB1A9B" w:rsidRPr="000A3D57" w:rsidRDefault="00CB1A9B" w:rsidP="00CB1A9B">
            <w:pPr>
              <w:pStyle w:val="TAC"/>
              <w:suppressAutoHyphens/>
              <w:rPr>
                <w:ins w:id="4409" w:author="Auteur"/>
                <w:color w:val="000000"/>
                <w:szCs w:val="18"/>
              </w:rPr>
            </w:pPr>
            <w:ins w:id="4410" w:author="Auteur">
              <w:r w:rsidRPr="000A3D57">
                <w:rPr>
                  <w:color w:val="000000"/>
                  <w:szCs w:val="18"/>
                </w:rPr>
                <w:t>315</w:t>
              </w:r>
            </w:ins>
          </w:p>
        </w:tc>
        <w:tc>
          <w:tcPr>
            <w:tcW w:w="2680" w:type="dxa"/>
            <w:tcBorders>
              <w:top w:val="single" w:sz="6" w:space="0" w:color="auto"/>
              <w:bottom w:val="single" w:sz="6" w:space="0" w:color="auto"/>
            </w:tcBorders>
          </w:tcPr>
          <w:p w14:paraId="099993FB" w14:textId="56DF7B7F" w:rsidR="00CB1A9B" w:rsidRPr="000A3D57" w:rsidRDefault="00CB1A9B" w:rsidP="00CB1A9B">
            <w:pPr>
              <w:pStyle w:val="TAC"/>
              <w:suppressAutoHyphens/>
              <w:rPr>
                <w:ins w:id="4411" w:author="Auteur"/>
                <w:color w:val="000000"/>
                <w:szCs w:val="18"/>
              </w:rPr>
            </w:pPr>
            <w:ins w:id="4412" w:author="Auteur">
              <w:r w:rsidRPr="00461C16">
                <w:rPr>
                  <w:highlight w:val="yellow"/>
                </w:rPr>
                <w:t>-16</w:t>
              </w:r>
            </w:ins>
          </w:p>
        </w:tc>
        <w:tc>
          <w:tcPr>
            <w:tcW w:w="2680" w:type="dxa"/>
            <w:tcBorders>
              <w:top w:val="single" w:sz="6" w:space="0" w:color="auto"/>
              <w:bottom w:val="single" w:sz="6" w:space="0" w:color="auto"/>
            </w:tcBorders>
          </w:tcPr>
          <w:p w14:paraId="63CECA04" w14:textId="4EDBCAFD" w:rsidR="00CB1A9B" w:rsidRPr="000A3D57" w:rsidRDefault="00CB1A9B" w:rsidP="00CB1A9B">
            <w:pPr>
              <w:pStyle w:val="TAC"/>
              <w:suppressAutoHyphens/>
              <w:rPr>
                <w:ins w:id="4413" w:author="Auteur"/>
                <w:color w:val="000000"/>
                <w:szCs w:val="18"/>
              </w:rPr>
            </w:pPr>
            <w:ins w:id="4414" w:author="Auteur">
              <w:r>
                <w:rPr>
                  <w:color w:val="000000"/>
                  <w:szCs w:val="18"/>
                </w:rPr>
                <w:t>[</w:t>
              </w:r>
              <w:r w:rsidRPr="00461C16">
                <w:rPr>
                  <w:color w:val="000000"/>
                  <w:szCs w:val="18"/>
                  <w:highlight w:val="yellow"/>
                </w:rPr>
                <w:t>28</w:t>
              </w:r>
              <w:r>
                <w:rPr>
                  <w:color w:val="000000"/>
                  <w:szCs w:val="18"/>
                </w:rPr>
                <w:t>]</w:t>
              </w:r>
            </w:ins>
          </w:p>
        </w:tc>
      </w:tr>
      <w:tr w:rsidR="00CB1A9B" w:rsidRPr="000A3D57" w14:paraId="1A58208B" w14:textId="77777777" w:rsidTr="00BD104B">
        <w:trPr>
          <w:jc w:val="center"/>
          <w:ins w:id="4415" w:author="Auteur"/>
        </w:trPr>
        <w:tc>
          <w:tcPr>
            <w:tcW w:w="2597" w:type="dxa"/>
            <w:tcBorders>
              <w:top w:val="single" w:sz="6" w:space="0" w:color="auto"/>
              <w:bottom w:val="single" w:sz="6" w:space="0" w:color="auto"/>
            </w:tcBorders>
          </w:tcPr>
          <w:p w14:paraId="2E34DCC7" w14:textId="77777777" w:rsidR="00CB1A9B" w:rsidRPr="000A3D57" w:rsidRDefault="00CB1A9B" w:rsidP="00CB1A9B">
            <w:pPr>
              <w:pStyle w:val="TAC"/>
              <w:suppressAutoHyphens/>
              <w:rPr>
                <w:ins w:id="4416" w:author="Auteur"/>
                <w:color w:val="000000"/>
                <w:szCs w:val="18"/>
              </w:rPr>
            </w:pPr>
            <w:ins w:id="4417" w:author="Auteur">
              <w:r w:rsidRPr="000A3D57">
                <w:rPr>
                  <w:color w:val="000000"/>
                  <w:szCs w:val="18"/>
                </w:rPr>
                <w:t>408</w:t>
              </w:r>
            </w:ins>
          </w:p>
        </w:tc>
        <w:tc>
          <w:tcPr>
            <w:tcW w:w="2680" w:type="dxa"/>
            <w:tcBorders>
              <w:top w:val="single" w:sz="6" w:space="0" w:color="auto"/>
              <w:bottom w:val="single" w:sz="6" w:space="0" w:color="auto"/>
            </w:tcBorders>
          </w:tcPr>
          <w:p w14:paraId="3D069B94" w14:textId="5691AB80" w:rsidR="00CB1A9B" w:rsidRPr="000A3D57" w:rsidRDefault="00CB1A9B" w:rsidP="00CB1A9B">
            <w:pPr>
              <w:pStyle w:val="TAC"/>
              <w:suppressAutoHyphens/>
              <w:rPr>
                <w:ins w:id="4418" w:author="Auteur"/>
                <w:color w:val="000000"/>
                <w:szCs w:val="18"/>
              </w:rPr>
            </w:pPr>
            <w:ins w:id="4419" w:author="Auteur">
              <w:r w:rsidRPr="00461C16">
                <w:rPr>
                  <w:highlight w:val="yellow"/>
                </w:rPr>
                <w:t>-16</w:t>
              </w:r>
            </w:ins>
          </w:p>
        </w:tc>
        <w:tc>
          <w:tcPr>
            <w:tcW w:w="2680" w:type="dxa"/>
            <w:tcBorders>
              <w:top w:val="single" w:sz="6" w:space="0" w:color="auto"/>
              <w:bottom w:val="single" w:sz="6" w:space="0" w:color="auto"/>
            </w:tcBorders>
          </w:tcPr>
          <w:p w14:paraId="418B5C13" w14:textId="6107308A" w:rsidR="00CB1A9B" w:rsidRPr="000A3D57" w:rsidRDefault="00CB1A9B" w:rsidP="00CB1A9B">
            <w:pPr>
              <w:pStyle w:val="TAC"/>
              <w:suppressAutoHyphens/>
              <w:rPr>
                <w:ins w:id="4420" w:author="Auteur"/>
                <w:color w:val="000000"/>
                <w:szCs w:val="18"/>
              </w:rPr>
            </w:pPr>
            <w:ins w:id="4421" w:author="Auteur">
              <w:r>
                <w:rPr>
                  <w:color w:val="000000"/>
                  <w:szCs w:val="18"/>
                </w:rPr>
                <w:t>[</w:t>
              </w:r>
              <w:r w:rsidRPr="00461C16">
                <w:rPr>
                  <w:color w:val="000000"/>
                  <w:szCs w:val="18"/>
                  <w:highlight w:val="yellow"/>
                </w:rPr>
                <w:t>32</w:t>
              </w:r>
              <w:r>
                <w:rPr>
                  <w:color w:val="000000"/>
                  <w:szCs w:val="18"/>
                </w:rPr>
                <w:t>]</w:t>
              </w:r>
            </w:ins>
          </w:p>
        </w:tc>
      </w:tr>
      <w:tr w:rsidR="00CB1A9B" w:rsidRPr="000A3D57" w14:paraId="3C780AAC" w14:textId="77777777" w:rsidTr="00BD104B">
        <w:trPr>
          <w:jc w:val="center"/>
          <w:ins w:id="4422" w:author="Auteur"/>
        </w:trPr>
        <w:tc>
          <w:tcPr>
            <w:tcW w:w="2597" w:type="dxa"/>
            <w:tcBorders>
              <w:top w:val="single" w:sz="6" w:space="0" w:color="auto"/>
              <w:bottom w:val="single" w:sz="6" w:space="0" w:color="auto"/>
            </w:tcBorders>
          </w:tcPr>
          <w:p w14:paraId="41E52D97" w14:textId="77777777" w:rsidR="00CB1A9B" w:rsidRPr="000A3D57" w:rsidRDefault="00CB1A9B" w:rsidP="00CB1A9B">
            <w:pPr>
              <w:pStyle w:val="TAC"/>
              <w:suppressAutoHyphens/>
              <w:rPr>
                <w:ins w:id="4423" w:author="Auteur"/>
                <w:color w:val="000000"/>
                <w:szCs w:val="18"/>
              </w:rPr>
            </w:pPr>
            <w:ins w:id="4424" w:author="Auteur">
              <w:r w:rsidRPr="000A3D57">
                <w:rPr>
                  <w:color w:val="000000"/>
                  <w:szCs w:val="18"/>
                </w:rPr>
                <w:t>510</w:t>
              </w:r>
            </w:ins>
          </w:p>
        </w:tc>
        <w:tc>
          <w:tcPr>
            <w:tcW w:w="2680" w:type="dxa"/>
            <w:tcBorders>
              <w:top w:val="single" w:sz="6" w:space="0" w:color="auto"/>
              <w:bottom w:val="single" w:sz="6" w:space="0" w:color="auto"/>
            </w:tcBorders>
          </w:tcPr>
          <w:p w14:paraId="1012E36F" w14:textId="2D6D2AB6" w:rsidR="00CB1A9B" w:rsidRPr="000A3D57" w:rsidRDefault="00CB1A9B" w:rsidP="00CB1A9B">
            <w:pPr>
              <w:pStyle w:val="TAC"/>
              <w:suppressAutoHyphens/>
              <w:rPr>
                <w:ins w:id="4425" w:author="Auteur"/>
                <w:color w:val="000000"/>
                <w:szCs w:val="18"/>
              </w:rPr>
            </w:pPr>
            <w:ins w:id="4426" w:author="Auteur">
              <w:r w:rsidRPr="00461C16">
                <w:rPr>
                  <w:highlight w:val="yellow"/>
                </w:rPr>
                <w:t>-16</w:t>
              </w:r>
            </w:ins>
          </w:p>
        </w:tc>
        <w:tc>
          <w:tcPr>
            <w:tcW w:w="2680" w:type="dxa"/>
            <w:tcBorders>
              <w:top w:val="single" w:sz="6" w:space="0" w:color="auto"/>
              <w:bottom w:val="single" w:sz="6" w:space="0" w:color="auto"/>
            </w:tcBorders>
          </w:tcPr>
          <w:p w14:paraId="3FABCA2E" w14:textId="6BDDF5CC" w:rsidR="00CB1A9B" w:rsidRPr="000A3D57" w:rsidRDefault="00CB1A9B" w:rsidP="00CB1A9B">
            <w:pPr>
              <w:pStyle w:val="TAC"/>
              <w:suppressAutoHyphens/>
              <w:rPr>
                <w:ins w:id="4427" w:author="Auteur"/>
                <w:color w:val="000000"/>
                <w:szCs w:val="18"/>
              </w:rPr>
            </w:pPr>
            <w:ins w:id="4428" w:author="Auteur">
              <w:r>
                <w:rPr>
                  <w:color w:val="000000"/>
                  <w:szCs w:val="18"/>
                </w:rPr>
                <w:t>[</w:t>
              </w:r>
              <w:r w:rsidRPr="00461C16">
                <w:rPr>
                  <w:color w:val="000000"/>
                  <w:szCs w:val="18"/>
                  <w:highlight w:val="yellow"/>
                </w:rPr>
                <w:t>32</w:t>
              </w:r>
              <w:r>
                <w:rPr>
                  <w:color w:val="000000"/>
                  <w:szCs w:val="18"/>
                </w:rPr>
                <w:t>]</w:t>
              </w:r>
            </w:ins>
          </w:p>
        </w:tc>
      </w:tr>
      <w:tr w:rsidR="00CB1A9B" w:rsidRPr="000A3D57" w14:paraId="5429F510" w14:textId="77777777" w:rsidTr="00BD104B">
        <w:trPr>
          <w:jc w:val="center"/>
          <w:ins w:id="4429" w:author="Auteur"/>
        </w:trPr>
        <w:tc>
          <w:tcPr>
            <w:tcW w:w="2597" w:type="dxa"/>
            <w:tcBorders>
              <w:top w:val="single" w:sz="6" w:space="0" w:color="auto"/>
              <w:bottom w:val="single" w:sz="6" w:space="0" w:color="auto"/>
            </w:tcBorders>
          </w:tcPr>
          <w:p w14:paraId="643E38A8" w14:textId="77777777" w:rsidR="00CB1A9B" w:rsidRPr="000A3D57" w:rsidRDefault="00CB1A9B" w:rsidP="00CB1A9B">
            <w:pPr>
              <w:pStyle w:val="TAC"/>
              <w:suppressAutoHyphens/>
              <w:rPr>
                <w:ins w:id="4430" w:author="Auteur"/>
                <w:color w:val="000000"/>
                <w:szCs w:val="18"/>
              </w:rPr>
            </w:pPr>
            <w:ins w:id="4431" w:author="Auteur">
              <w:r w:rsidRPr="000A3D57">
                <w:rPr>
                  <w:color w:val="000000"/>
                  <w:szCs w:val="18"/>
                </w:rPr>
                <w:t>816</w:t>
              </w:r>
            </w:ins>
          </w:p>
        </w:tc>
        <w:tc>
          <w:tcPr>
            <w:tcW w:w="2680" w:type="dxa"/>
            <w:tcBorders>
              <w:top w:val="single" w:sz="6" w:space="0" w:color="auto"/>
              <w:bottom w:val="single" w:sz="6" w:space="0" w:color="auto"/>
            </w:tcBorders>
          </w:tcPr>
          <w:p w14:paraId="42106C82" w14:textId="500C6075" w:rsidR="00CB1A9B" w:rsidRPr="000A3D57" w:rsidRDefault="00CB1A9B" w:rsidP="00CB1A9B">
            <w:pPr>
              <w:pStyle w:val="TAC"/>
              <w:suppressAutoHyphens/>
              <w:rPr>
                <w:ins w:id="4432" w:author="Auteur"/>
                <w:color w:val="000000"/>
                <w:szCs w:val="18"/>
              </w:rPr>
            </w:pPr>
            <w:ins w:id="4433" w:author="Auteur">
              <w:r w:rsidRPr="00461C16">
                <w:rPr>
                  <w:highlight w:val="yellow"/>
                </w:rPr>
                <w:t>-16</w:t>
              </w:r>
            </w:ins>
          </w:p>
        </w:tc>
        <w:tc>
          <w:tcPr>
            <w:tcW w:w="2680" w:type="dxa"/>
            <w:tcBorders>
              <w:top w:val="single" w:sz="6" w:space="0" w:color="auto"/>
              <w:bottom w:val="single" w:sz="6" w:space="0" w:color="auto"/>
            </w:tcBorders>
          </w:tcPr>
          <w:p w14:paraId="0B1F8B26" w14:textId="3D2B80E1" w:rsidR="00CB1A9B" w:rsidRPr="000A3D57" w:rsidRDefault="00CB1A9B" w:rsidP="00CB1A9B">
            <w:pPr>
              <w:pStyle w:val="TAC"/>
              <w:suppressAutoHyphens/>
              <w:rPr>
                <w:ins w:id="4434" w:author="Auteur"/>
                <w:color w:val="000000"/>
                <w:szCs w:val="18"/>
              </w:rPr>
            </w:pPr>
            <w:ins w:id="4435" w:author="Auteur">
              <w:r>
                <w:rPr>
                  <w:color w:val="000000"/>
                  <w:szCs w:val="18"/>
                </w:rPr>
                <w:t>[</w:t>
              </w:r>
              <w:r w:rsidRPr="00461C16">
                <w:rPr>
                  <w:color w:val="000000"/>
                  <w:szCs w:val="18"/>
                  <w:highlight w:val="yellow"/>
                </w:rPr>
                <w:t>32</w:t>
              </w:r>
              <w:r>
                <w:rPr>
                  <w:color w:val="000000"/>
                  <w:szCs w:val="18"/>
                </w:rPr>
                <w:t>]</w:t>
              </w:r>
            </w:ins>
          </w:p>
        </w:tc>
      </w:tr>
      <w:tr w:rsidR="00CB1A9B" w:rsidRPr="000A3D57" w14:paraId="6B1D1822" w14:textId="77777777" w:rsidTr="00BD104B">
        <w:trPr>
          <w:jc w:val="center"/>
          <w:ins w:id="4436" w:author="Auteur"/>
        </w:trPr>
        <w:tc>
          <w:tcPr>
            <w:tcW w:w="2597" w:type="dxa"/>
            <w:vMerge w:val="restart"/>
            <w:tcBorders>
              <w:top w:val="single" w:sz="6" w:space="0" w:color="auto"/>
            </w:tcBorders>
            <w:vAlign w:val="center"/>
          </w:tcPr>
          <w:p w14:paraId="68AB52DB" w14:textId="77777777" w:rsidR="00CB1A9B" w:rsidRPr="000A3D57" w:rsidRDefault="00CB1A9B" w:rsidP="00CB1A9B">
            <w:pPr>
              <w:pStyle w:val="TAC"/>
              <w:suppressAutoHyphens/>
              <w:rPr>
                <w:ins w:id="4437" w:author="Auteur"/>
                <w:color w:val="000000"/>
                <w:szCs w:val="18"/>
              </w:rPr>
            </w:pPr>
            <w:ins w:id="4438" w:author="Auteur">
              <w:r>
                <w:rPr>
                  <w:color w:val="000000"/>
                  <w:szCs w:val="18"/>
                </w:rPr>
                <w:t>1 020</w:t>
              </w:r>
            </w:ins>
          </w:p>
        </w:tc>
        <w:tc>
          <w:tcPr>
            <w:tcW w:w="2680" w:type="dxa"/>
            <w:tcBorders>
              <w:top w:val="single" w:sz="6" w:space="0" w:color="auto"/>
            </w:tcBorders>
          </w:tcPr>
          <w:p w14:paraId="0F9698EB" w14:textId="05DD4844" w:rsidR="00CB1A9B" w:rsidRPr="000A3D57" w:rsidRDefault="00CB1A9B" w:rsidP="00CB1A9B">
            <w:pPr>
              <w:pStyle w:val="TAC"/>
              <w:suppressAutoHyphens/>
              <w:rPr>
                <w:ins w:id="4439" w:author="Auteur"/>
                <w:color w:val="000000"/>
                <w:szCs w:val="18"/>
              </w:rPr>
            </w:pPr>
            <w:ins w:id="4440" w:author="Auteur">
              <w:r w:rsidRPr="00461C16">
                <w:rPr>
                  <w:highlight w:val="yellow"/>
                </w:rPr>
                <w:t>-6</w:t>
              </w:r>
            </w:ins>
          </w:p>
        </w:tc>
        <w:tc>
          <w:tcPr>
            <w:tcW w:w="2680" w:type="dxa"/>
            <w:tcBorders>
              <w:top w:val="single" w:sz="6" w:space="0" w:color="auto"/>
              <w:bottom w:val="single" w:sz="6" w:space="0" w:color="auto"/>
            </w:tcBorders>
          </w:tcPr>
          <w:p w14:paraId="1F751E6E" w14:textId="48FC15A0" w:rsidR="00CB1A9B" w:rsidRPr="000A3D57" w:rsidRDefault="00CB1A9B" w:rsidP="00CB1A9B">
            <w:pPr>
              <w:pStyle w:val="TAC"/>
              <w:suppressAutoHyphens/>
              <w:rPr>
                <w:ins w:id="4441" w:author="Auteur"/>
                <w:color w:val="000000"/>
                <w:szCs w:val="18"/>
              </w:rPr>
            </w:pPr>
            <w:ins w:id="4442" w:author="Auteur">
              <w:r>
                <w:rPr>
                  <w:color w:val="000000"/>
                  <w:szCs w:val="18"/>
                </w:rPr>
                <w:t>[</w:t>
              </w:r>
              <w:r w:rsidRPr="00461C16">
                <w:rPr>
                  <w:color w:val="000000"/>
                  <w:szCs w:val="18"/>
                  <w:highlight w:val="yellow"/>
                </w:rPr>
                <w:t>30</w:t>
              </w:r>
              <w:r>
                <w:rPr>
                  <w:color w:val="000000"/>
                  <w:szCs w:val="18"/>
                </w:rPr>
                <w:t>]</w:t>
              </w:r>
            </w:ins>
          </w:p>
        </w:tc>
      </w:tr>
      <w:tr w:rsidR="00CB1A9B" w:rsidRPr="000A3D57" w14:paraId="77DDFC33" w14:textId="77777777" w:rsidTr="00BD104B">
        <w:trPr>
          <w:jc w:val="center"/>
          <w:ins w:id="4443" w:author="Auteur"/>
        </w:trPr>
        <w:tc>
          <w:tcPr>
            <w:tcW w:w="2597" w:type="dxa"/>
            <w:vMerge/>
          </w:tcPr>
          <w:p w14:paraId="5633B6B4" w14:textId="77777777" w:rsidR="00CB1A9B" w:rsidRPr="000A3D57" w:rsidRDefault="00CB1A9B" w:rsidP="00CB1A9B">
            <w:pPr>
              <w:pStyle w:val="TAC"/>
              <w:suppressAutoHyphens/>
              <w:rPr>
                <w:ins w:id="4444" w:author="Auteur"/>
                <w:color w:val="000000"/>
                <w:szCs w:val="18"/>
              </w:rPr>
            </w:pPr>
          </w:p>
        </w:tc>
        <w:tc>
          <w:tcPr>
            <w:tcW w:w="2680" w:type="dxa"/>
          </w:tcPr>
          <w:p w14:paraId="18F4F607" w14:textId="152A116D" w:rsidR="00CB1A9B" w:rsidRPr="000A3D57" w:rsidRDefault="00CB1A9B" w:rsidP="00CB1A9B">
            <w:pPr>
              <w:pStyle w:val="TAC"/>
              <w:suppressAutoHyphens/>
              <w:rPr>
                <w:ins w:id="4445" w:author="Auteur"/>
                <w:color w:val="000000"/>
                <w:szCs w:val="18"/>
              </w:rPr>
            </w:pPr>
            <w:ins w:id="4446" w:author="Auteur">
              <w:r w:rsidRPr="00461C16">
                <w:rPr>
                  <w:highlight w:val="yellow"/>
                </w:rPr>
                <w:t>-11</w:t>
              </w:r>
            </w:ins>
          </w:p>
        </w:tc>
        <w:tc>
          <w:tcPr>
            <w:tcW w:w="2680" w:type="dxa"/>
            <w:tcBorders>
              <w:top w:val="single" w:sz="6" w:space="0" w:color="auto"/>
              <w:bottom w:val="single" w:sz="6" w:space="0" w:color="auto"/>
            </w:tcBorders>
          </w:tcPr>
          <w:p w14:paraId="088F2DD5" w14:textId="09D66575" w:rsidR="00CB1A9B" w:rsidRPr="000A3D57" w:rsidRDefault="00CB1A9B" w:rsidP="00CB1A9B">
            <w:pPr>
              <w:pStyle w:val="TAC"/>
              <w:suppressAutoHyphens/>
              <w:rPr>
                <w:ins w:id="4447" w:author="Auteur"/>
                <w:color w:val="000000"/>
                <w:szCs w:val="18"/>
              </w:rPr>
            </w:pPr>
            <w:ins w:id="4448" w:author="Auteur">
              <w:r>
                <w:rPr>
                  <w:color w:val="000000"/>
                  <w:szCs w:val="18"/>
                </w:rPr>
                <w:t>[</w:t>
              </w:r>
              <w:r w:rsidRPr="00461C16">
                <w:rPr>
                  <w:color w:val="000000"/>
                  <w:szCs w:val="18"/>
                  <w:highlight w:val="yellow"/>
                </w:rPr>
                <w:t>35</w:t>
              </w:r>
              <w:r>
                <w:rPr>
                  <w:color w:val="000000"/>
                  <w:szCs w:val="18"/>
                </w:rPr>
                <w:t>]</w:t>
              </w:r>
            </w:ins>
          </w:p>
        </w:tc>
      </w:tr>
      <w:tr w:rsidR="00CB1A9B" w:rsidRPr="000A3D57" w14:paraId="3C9590E5" w14:textId="77777777" w:rsidTr="00BD104B">
        <w:trPr>
          <w:jc w:val="center"/>
          <w:ins w:id="4449" w:author="Auteur"/>
        </w:trPr>
        <w:tc>
          <w:tcPr>
            <w:tcW w:w="2597" w:type="dxa"/>
            <w:vMerge/>
          </w:tcPr>
          <w:p w14:paraId="1A2116BB" w14:textId="77777777" w:rsidR="00CB1A9B" w:rsidRPr="000A3D57" w:rsidRDefault="00CB1A9B" w:rsidP="00CB1A9B">
            <w:pPr>
              <w:pStyle w:val="TAC"/>
              <w:suppressAutoHyphens/>
              <w:rPr>
                <w:ins w:id="4450" w:author="Auteur"/>
                <w:color w:val="000000"/>
                <w:szCs w:val="18"/>
              </w:rPr>
            </w:pPr>
          </w:p>
        </w:tc>
        <w:tc>
          <w:tcPr>
            <w:tcW w:w="2680" w:type="dxa"/>
          </w:tcPr>
          <w:p w14:paraId="0271D47C" w14:textId="09EB4955" w:rsidR="00CB1A9B" w:rsidRPr="000A3D57" w:rsidRDefault="00CB1A9B" w:rsidP="00CB1A9B">
            <w:pPr>
              <w:pStyle w:val="TAC"/>
              <w:suppressAutoHyphens/>
              <w:rPr>
                <w:ins w:id="4451" w:author="Auteur"/>
                <w:color w:val="000000"/>
                <w:szCs w:val="18"/>
              </w:rPr>
            </w:pPr>
            <w:ins w:id="4452" w:author="Auteur">
              <w:r w:rsidRPr="00461C16">
                <w:rPr>
                  <w:highlight w:val="yellow"/>
                </w:rPr>
                <w:t>-16</w:t>
              </w:r>
            </w:ins>
          </w:p>
        </w:tc>
        <w:tc>
          <w:tcPr>
            <w:tcW w:w="2680" w:type="dxa"/>
            <w:tcBorders>
              <w:top w:val="single" w:sz="6" w:space="0" w:color="auto"/>
              <w:bottom w:val="single" w:sz="6" w:space="0" w:color="auto"/>
            </w:tcBorders>
          </w:tcPr>
          <w:p w14:paraId="63F156A3" w14:textId="00FEF42D" w:rsidR="00CB1A9B" w:rsidRPr="000A3D57" w:rsidRDefault="00CB1A9B" w:rsidP="00CB1A9B">
            <w:pPr>
              <w:pStyle w:val="TAC"/>
              <w:suppressAutoHyphens/>
              <w:rPr>
                <w:ins w:id="4453" w:author="Auteur"/>
                <w:color w:val="000000"/>
                <w:szCs w:val="18"/>
              </w:rPr>
            </w:pPr>
            <w:ins w:id="4454" w:author="Auteur">
              <w:r>
                <w:rPr>
                  <w:color w:val="000000"/>
                  <w:szCs w:val="18"/>
                </w:rPr>
                <w:t>[</w:t>
              </w:r>
              <w:r w:rsidRPr="00461C16">
                <w:rPr>
                  <w:color w:val="000000"/>
                  <w:szCs w:val="18"/>
                  <w:highlight w:val="yellow"/>
                </w:rPr>
                <w:t>35</w:t>
              </w:r>
              <w:r>
                <w:rPr>
                  <w:color w:val="000000"/>
                  <w:szCs w:val="18"/>
                </w:rPr>
                <w:t>]</w:t>
              </w:r>
            </w:ins>
          </w:p>
        </w:tc>
      </w:tr>
      <w:tr w:rsidR="00CB1A9B" w:rsidRPr="000A3D57" w14:paraId="4377ABAE" w14:textId="77777777" w:rsidTr="00BD104B">
        <w:trPr>
          <w:jc w:val="center"/>
          <w:ins w:id="4455" w:author="Auteur"/>
        </w:trPr>
        <w:tc>
          <w:tcPr>
            <w:tcW w:w="2597" w:type="dxa"/>
            <w:vMerge/>
          </w:tcPr>
          <w:p w14:paraId="50E47E54" w14:textId="77777777" w:rsidR="00CB1A9B" w:rsidRPr="000A3D57" w:rsidRDefault="00CB1A9B" w:rsidP="00CB1A9B">
            <w:pPr>
              <w:pStyle w:val="TAC"/>
              <w:suppressAutoHyphens/>
              <w:rPr>
                <w:ins w:id="4456" w:author="Auteur"/>
                <w:color w:val="000000"/>
                <w:szCs w:val="18"/>
              </w:rPr>
            </w:pPr>
          </w:p>
        </w:tc>
        <w:tc>
          <w:tcPr>
            <w:tcW w:w="2680" w:type="dxa"/>
          </w:tcPr>
          <w:p w14:paraId="68CF2DE3" w14:textId="22690757" w:rsidR="00CB1A9B" w:rsidRPr="000A3D57" w:rsidRDefault="00CB1A9B" w:rsidP="00CB1A9B">
            <w:pPr>
              <w:pStyle w:val="TAC"/>
              <w:suppressAutoHyphens/>
              <w:rPr>
                <w:ins w:id="4457" w:author="Auteur"/>
                <w:color w:val="000000"/>
                <w:szCs w:val="18"/>
              </w:rPr>
            </w:pPr>
            <w:ins w:id="4458" w:author="Auteur">
              <w:r w:rsidRPr="00461C16">
                <w:rPr>
                  <w:highlight w:val="yellow"/>
                </w:rPr>
                <w:t>-21</w:t>
              </w:r>
            </w:ins>
          </w:p>
        </w:tc>
        <w:tc>
          <w:tcPr>
            <w:tcW w:w="2680" w:type="dxa"/>
            <w:tcBorders>
              <w:top w:val="single" w:sz="6" w:space="0" w:color="auto"/>
              <w:bottom w:val="single" w:sz="6" w:space="0" w:color="auto"/>
            </w:tcBorders>
          </w:tcPr>
          <w:p w14:paraId="6F204157" w14:textId="4FEA1E71" w:rsidR="00CB1A9B" w:rsidRPr="000A3D57" w:rsidRDefault="00CB1A9B" w:rsidP="00CB1A9B">
            <w:pPr>
              <w:pStyle w:val="TAC"/>
              <w:suppressAutoHyphens/>
              <w:rPr>
                <w:ins w:id="4459" w:author="Auteur"/>
                <w:color w:val="000000"/>
                <w:szCs w:val="18"/>
              </w:rPr>
            </w:pPr>
            <w:ins w:id="4460" w:author="Auteur">
              <w:r>
                <w:rPr>
                  <w:color w:val="000000"/>
                  <w:szCs w:val="18"/>
                </w:rPr>
                <w:t>[</w:t>
              </w:r>
              <w:r w:rsidRPr="00461C16">
                <w:rPr>
                  <w:color w:val="000000"/>
                  <w:szCs w:val="18"/>
                  <w:highlight w:val="yellow"/>
                </w:rPr>
                <w:t>33</w:t>
              </w:r>
              <w:r>
                <w:rPr>
                  <w:color w:val="000000"/>
                  <w:szCs w:val="18"/>
                </w:rPr>
                <w:t>]</w:t>
              </w:r>
            </w:ins>
          </w:p>
        </w:tc>
      </w:tr>
      <w:tr w:rsidR="00CB1A9B" w:rsidRPr="000A3D57" w14:paraId="315775AE" w14:textId="77777777" w:rsidTr="00BD104B">
        <w:trPr>
          <w:jc w:val="center"/>
          <w:ins w:id="4461" w:author="Auteur"/>
        </w:trPr>
        <w:tc>
          <w:tcPr>
            <w:tcW w:w="2597" w:type="dxa"/>
            <w:vMerge/>
          </w:tcPr>
          <w:p w14:paraId="6101FC77" w14:textId="77777777" w:rsidR="00CB1A9B" w:rsidRPr="000A3D57" w:rsidRDefault="00CB1A9B" w:rsidP="00CB1A9B">
            <w:pPr>
              <w:pStyle w:val="TAC"/>
              <w:suppressAutoHyphens/>
              <w:rPr>
                <w:ins w:id="4462" w:author="Auteur"/>
                <w:color w:val="000000"/>
                <w:szCs w:val="18"/>
              </w:rPr>
            </w:pPr>
          </w:p>
        </w:tc>
        <w:tc>
          <w:tcPr>
            <w:tcW w:w="2680" w:type="dxa"/>
          </w:tcPr>
          <w:p w14:paraId="243F3B4C" w14:textId="324B56B2" w:rsidR="00CB1A9B" w:rsidRPr="000A3D57" w:rsidRDefault="00CB1A9B" w:rsidP="00CB1A9B">
            <w:pPr>
              <w:pStyle w:val="TAC"/>
              <w:suppressAutoHyphens/>
              <w:rPr>
                <w:ins w:id="4463" w:author="Auteur"/>
                <w:color w:val="000000"/>
                <w:szCs w:val="18"/>
              </w:rPr>
            </w:pPr>
            <w:ins w:id="4464" w:author="Auteur">
              <w:r w:rsidRPr="00461C16">
                <w:rPr>
                  <w:highlight w:val="yellow"/>
                </w:rPr>
                <w:t>-26</w:t>
              </w:r>
            </w:ins>
          </w:p>
        </w:tc>
        <w:tc>
          <w:tcPr>
            <w:tcW w:w="2680" w:type="dxa"/>
            <w:tcBorders>
              <w:top w:val="single" w:sz="6" w:space="0" w:color="auto"/>
              <w:bottom w:val="single" w:sz="6" w:space="0" w:color="auto"/>
            </w:tcBorders>
          </w:tcPr>
          <w:p w14:paraId="28D292D3" w14:textId="639EA273" w:rsidR="00CB1A9B" w:rsidRPr="000A3D57" w:rsidRDefault="00CB1A9B" w:rsidP="00CB1A9B">
            <w:pPr>
              <w:pStyle w:val="TAC"/>
              <w:suppressAutoHyphens/>
              <w:rPr>
                <w:ins w:id="4465" w:author="Auteur"/>
                <w:color w:val="000000"/>
                <w:szCs w:val="18"/>
              </w:rPr>
            </w:pPr>
            <w:ins w:id="4466" w:author="Auteur">
              <w:r>
                <w:rPr>
                  <w:color w:val="000000"/>
                  <w:szCs w:val="18"/>
                </w:rPr>
                <w:t>[</w:t>
              </w:r>
              <w:r w:rsidRPr="00461C16">
                <w:rPr>
                  <w:color w:val="000000"/>
                  <w:szCs w:val="18"/>
                  <w:highlight w:val="yellow"/>
                </w:rPr>
                <w:t>30</w:t>
              </w:r>
              <w:r>
                <w:rPr>
                  <w:color w:val="000000"/>
                  <w:szCs w:val="18"/>
                </w:rPr>
                <w:t>]</w:t>
              </w:r>
            </w:ins>
          </w:p>
        </w:tc>
      </w:tr>
      <w:tr w:rsidR="00CB1A9B" w:rsidRPr="000A3D57" w14:paraId="0F96C479" w14:textId="77777777" w:rsidTr="00BD104B">
        <w:trPr>
          <w:jc w:val="center"/>
          <w:ins w:id="4467" w:author="Auteur"/>
        </w:trPr>
        <w:tc>
          <w:tcPr>
            <w:tcW w:w="2597" w:type="dxa"/>
            <w:vMerge/>
            <w:tcBorders>
              <w:bottom w:val="single" w:sz="6" w:space="0" w:color="auto"/>
            </w:tcBorders>
          </w:tcPr>
          <w:p w14:paraId="034A6390" w14:textId="77777777" w:rsidR="00CB1A9B" w:rsidRPr="000A3D57" w:rsidRDefault="00CB1A9B" w:rsidP="00CB1A9B">
            <w:pPr>
              <w:pStyle w:val="TAC"/>
              <w:suppressAutoHyphens/>
              <w:rPr>
                <w:ins w:id="4468" w:author="Auteur"/>
                <w:color w:val="000000"/>
                <w:szCs w:val="18"/>
              </w:rPr>
            </w:pPr>
          </w:p>
        </w:tc>
        <w:tc>
          <w:tcPr>
            <w:tcW w:w="2680" w:type="dxa"/>
            <w:tcBorders>
              <w:bottom w:val="single" w:sz="6" w:space="0" w:color="auto"/>
            </w:tcBorders>
          </w:tcPr>
          <w:p w14:paraId="57DA4C80" w14:textId="0F49A616" w:rsidR="00CB1A9B" w:rsidRPr="000A3D57" w:rsidRDefault="00CB1A9B" w:rsidP="00CB1A9B">
            <w:pPr>
              <w:pStyle w:val="TAC"/>
              <w:suppressAutoHyphens/>
              <w:rPr>
                <w:ins w:id="4469" w:author="Auteur"/>
                <w:color w:val="000000"/>
                <w:szCs w:val="18"/>
              </w:rPr>
            </w:pPr>
            <w:ins w:id="4470" w:author="Auteur">
              <w:r w:rsidRPr="00461C16">
                <w:rPr>
                  <w:highlight w:val="yellow"/>
                </w:rPr>
                <w:t>-31</w:t>
              </w:r>
            </w:ins>
          </w:p>
        </w:tc>
        <w:tc>
          <w:tcPr>
            <w:tcW w:w="2680" w:type="dxa"/>
            <w:tcBorders>
              <w:top w:val="single" w:sz="6" w:space="0" w:color="auto"/>
              <w:bottom w:val="single" w:sz="6" w:space="0" w:color="auto"/>
            </w:tcBorders>
          </w:tcPr>
          <w:p w14:paraId="6CB5A563" w14:textId="57CB136E" w:rsidR="00CB1A9B" w:rsidRPr="000A3D57" w:rsidRDefault="00CB1A9B" w:rsidP="00CB1A9B">
            <w:pPr>
              <w:pStyle w:val="TAC"/>
              <w:suppressAutoHyphens/>
              <w:rPr>
                <w:ins w:id="4471" w:author="Auteur"/>
                <w:color w:val="000000"/>
                <w:szCs w:val="18"/>
              </w:rPr>
            </w:pPr>
            <w:ins w:id="4472" w:author="Auteur">
              <w:r>
                <w:rPr>
                  <w:color w:val="000000"/>
                  <w:szCs w:val="18"/>
                </w:rPr>
                <w:t>[</w:t>
              </w:r>
              <w:r w:rsidRPr="00461C16">
                <w:rPr>
                  <w:color w:val="000000"/>
                  <w:szCs w:val="18"/>
                  <w:highlight w:val="yellow"/>
                </w:rPr>
                <w:t>27</w:t>
              </w:r>
              <w:r>
                <w:rPr>
                  <w:color w:val="000000"/>
                  <w:szCs w:val="18"/>
                </w:rPr>
                <w:t>]</w:t>
              </w:r>
            </w:ins>
          </w:p>
        </w:tc>
      </w:tr>
    </w:tbl>
    <w:p w14:paraId="25FC1307" w14:textId="77777777" w:rsidR="00ED3F0D" w:rsidRDefault="00ED3F0D" w:rsidP="00424017">
      <w:pPr>
        <w:pStyle w:val="FP"/>
        <w:rPr>
          <w:ins w:id="4473" w:author="Auteur"/>
        </w:rPr>
      </w:pPr>
    </w:p>
    <w:p w14:paraId="5272A871" w14:textId="77777777" w:rsidR="00424017" w:rsidRDefault="00424017" w:rsidP="00424017">
      <w:pPr>
        <w:rPr>
          <w:ins w:id="4474" w:author="Auteur"/>
        </w:rPr>
      </w:pPr>
      <w:ins w:id="4475" w:author="Auteur">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ins>
    </w:p>
    <w:p w14:paraId="13B4DA09" w14:textId="77777777" w:rsidR="00424017" w:rsidRDefault="00424017" w:rsidP="00424017">
      <w:pPr>
        <w:rPr>
          <w:ins w:id="4476" w:author="Auteur"/>
        </w:rPr>
      </w:pPr>
      <w:ins w:id="4477" w:author="Auteur">
        <w:r>
          <w:t>Compliance of the sending distortion shall be checked by the test described in TS 26.132.</w:t>
        </w:r>
      </w:ins>
    </w:p>
    <w:p w14:paraId="1C1D3CBA" w14:textId="77777777" w:rsidR="00ED3F0D" w:rsidRDefault="00ED3F0D" w:rsidP="00ED3F0D">
      <w:pPr>
        <w:pStyle w:val="NO"/>
        <w:rPr>
          <w:ins w:id="4478" w:author="Auteur"/>
          <w:color w:val="000000"/>
        </w:rPr>
      </w:pPr>
      <w:ins w:id="4479" w:author="Auteur">
        <w:r w:rsidRPr="000A3D57">
          <w:t xml:space="preserve">NOTE </w:t>
        </w:r>
        <w:r>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28AF5A8D" w14:textId="77777777" w:rsidR="00F97476" w:rsidRPr="00DC6FA9" w:rsidRDefault="00F97476" w:rsidP="00F97476">
      <w:pPr>
        <w:rPr>
          <w:ins w:id="4480" w:author="Auteur"/>
          <w:color w:val="000000"/>
          <w:highlight w:val="green"/>
        </w:rPr>
      </w:pPr>
      <w:ins w:id="4481"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6A31A8CA" w14:textId="77777777" w:rsidR="00F97476" w:rsidRPr="009D3600" w:rsidRDefault="00F97476">
      <w:pPr>
        <w:pStyle w:val="NO"/>
        <w:ind w:left="0" w:firstLine="0"/>
        <w:rPr>
          <w:ins w:id="4482" w:author="Auteur"/>
        </w:rPr>
        <w:pPrChange w:id="4483" w:author="Auteur">
          <w:pPr>
            <w:pStyle w:val="NO"/>
          </w:pPr>
        </w:pPrChange>
      </w:pPr>
    </w:p>
    <w:p w14:paraId="0E2537DC" w14:textId="77777777" w:rsidR="00EE32A7" w:rsidRDefault="00A14852" w:rsidP="00ED3F0D">
      <w:pPr>
        <w:pStyle w:val="Titre3"/>
        <w:rPr>
          <w:ins w:id="4484" w:author="Auteur"/>
        </w:rPr>
      </w:pPr>
      <w:ins w:id="4485" w:author="Auteur">
        <w:r>
          <w:rPr>
            <w:color w:val="000000"/>
          </w:rPr>
          <w:t>[</w:t>
        </w:r>
        <w:r w:rsidR="00EE32A7">
          <w:rPr>
            <w:color w:val="000000"/>
          </w:rPr>
          <w:t>7.8.4</w:t>
        </w:r>
        <w:r w:rsidR="00EE32A7">
          <w:rPr>
            <w:color w:val="000000"/>
          </w:rPr>
          <w:tab/>
        </w:r>
        <w:r w:rsidR="00EE32A7">
          <w:t>Receiving</w:t>
        </w:r>
        <w:r w:rsidR="00EE32A7" w:rsidRPr="000A3D57">
          <w:t xml:space="preserve"> </w:t>
        </w:r>
        <w:r w:rsidR="00EE32A7">
          <w:t>d</w:t>
        </w:r>
        <w:r w:rsidR="00EE32A7" w:rsidRPr="000A3D57">
          <w:t>istortion</w:t>
        </w:r>
        <w:r w:rsidR="00EE32A7">
          <w:t xml:space="preserve"> (electrical interface UE)</w:t>
        </w:r>
      </w:ins>
    </w:p>
    <w:p w14:paraId="44DCAAAB" w14:textId="77777777" w:rsidR="001E1A6D" w:rsidRDefault="001E1A6D" w:rsidP="001E1A6D">
      <w:pPr>
        <w:tabs>
          <w:tab w:val="left" w:pos="3828"/>
        </w:tabs>
        <w:rPr>
          <w:ins w:id="4486" w:author="Auteur"/>
        </w:rPr>
      </w:pPr>
      <w:ins w:id="4487"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608C415A" w14:textId="77777777" w:rsidR="001E1A6D" w:rsidRDefault="001E1A6D" w:rsidP="001E1A6D">
      <w:pPr>
        <w:tabs>
          <w:tab w:val="left" w:pos="3828"/>
        </w:tabs>
        <w:rPr>
          <w:ins w:id="4488" w:author="Auteur"/>
        </w:rPr>
      </w:pPr>
      <w:ins w:id="4489" w:author="Auteur">
        <w:r>
          <w:t>The ratio of signal to total distortion power measured with the proper noise weighting (see table 4 of ITU-T Recommendation G.223) shall be above the limits given in table 32b1 for electrical interface UE with analogue connection and table 32b2 for electrical interface UE with digital connection.</w:t>
        </w:r>
      </w:ins>
    </w:p>
    <w:p w14:paraId="7FB414B9" w14:textId="77777777" w:rsidR="001E1A6D" w:rsidRPr="000A3D57" w:rsidRDefault="001E1A6D" w:rsidP="001E1A6D">
      <w:pPr>
        <w:pStyle w:val="NO"/>
        <w:rPr>
          <w:ins w:id="4490" w:author="Auteur"/>
        </w:rPr>
      </w:pPr>
      <w:ins w:id="4491" w:author="Auteur">
        <w:r>
          <w:t>NOTE 1: Frequencies from 315 Hz to 816 Hz do not apply to the hands-free UE case, only to handset and headset UE.</w:t>
        </w:r>
      </w:ins>
    </w:p>
    <w:p w14:paraId="3A8C0727" w14:textId="77777777" w:rsidR="001E1A6D" w:rsidRDefault="001E1A6D" w:rsidP="001E1A6D">
      <w:pPr>
        <w:pStyle w:val="TH"/>
        <w:tabs>
          <w:tab w:val="left" w:pos="3828"/>
        </w:tabs>
        <w:rPr>
          <w:ins w:id="4492" w:author="Auteur"/>
        </w:rPr>
      </w:pPr>
      <w:ins w:id="4493" w:author="Auteur">
        <w:r>
          <w:lastRenderedPageBreak/>
          <w:t>Table 32b1: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1E1A6D" w14:paraId="58A31A19" w14:textId="77777777" w:rsidTr="00BD104B">
        <w:trPr>
          <w:tblHeader/>
          <w:jc w:val="center"/>
          <w:ins w:id="4494" w:author="Auteur"/>
        </w:trPr>
        <w:tc>
          <w:tcPr>
            <w:tcW w:w="1417" w:type="dxa"/>
            <w:tcBorders>
              <w:top w:val="single" w:sz="6" w:space="0" w:color="auto"/>
              <w:left w:val="single" w:sz="6" w:space="0" w:color="auto"/>
              <w:bottom w:val="single" w:sz="2" w:space="0" w:color="auto"/>
              <w:right w:val="single" w:sz="6" w:space="0" w:color="auto"/>
            </w:tcBorders>
            <w:vAlign w:val="center"/>
          </w:tcPr>
          <w:p w14:paraId="28FB2615" w14:textId="77777777" w:rsidR="001E1A6D" w:rsidRPr="00B83EC1" w:rsidRDefault="001E1A6D" w:rsidP="00BD104B">
            <w:pPr>
              <w:pStyle w:val="TAH"/>
              <w:suppressAutoHyphens/>
              <w:rPr>
                <w:ins w:id="4495" w:author="Auteur"/>
                <w:color w:val="000000"/>
                <w:szCs w:val="18"/>
              </w:rPr>
            </w:pPr>
            <w:ins w:id="4496"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5F0AEF9" w14:textId="77777777" w:rsidR="001E1A6D" w:rsidRPr="00B83EC1" w:rsidRDefault="001E1A6D" w:rsidP="00BD104B">
            <w:pPr>
              <w:pStyle w:val="TAH"/>
              <w:suppressAutoHyphens/>
              <w:rPr>
                <w:ins w:id="4497" w:author="Auteur"/>
                <w:color w:val="000000"/>
                <w:szCs w:val="18"/>
              </w:rPr>
            </w:pPr>
            <w:ins w:id="4498" w:author="Auteur">
              <w:r w:rsidRPr="00B83EC1">
                <w:rPr>
                  <w:color w:val="000000"/>
                  <w:szCs w:val="18"/>
                </w:rPr>
                <w:t>Receiving level</w:t>
              </w:r>
            </w:ins>
          </w:p>
          <w:p w14:paraId="3D755AE7" w14:textId="77777777" w:rsidR="001E1A6D" w:rsidRPr="00B83EC1" w:rsidRDefault="001E1A6D" w:rsidP="00BD104B">
            <w:pPr>
              <w:pStyle w:val="TAH"/>
              <w:suppressAutoHyphens/>
              <w:rPr>
                <w:ins w:id="4499" w:author="Auteur"/>
                <w:color w:val="000000"/>
                <w:szCs w:val="18"/>
              </w:rPr>
            </w:pPr>
            <w:ins w:id="4500"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5A2D1E97" w14:textId="77777777" w:rsidR="001E1A6D" w:rsidRPr="00B83EC1" w:rsidRDefault="001E1A6D" w:rsidP="00BD104B">
            <w:pPr>
              <w:pStyle w:val="TAH"/>
              <w:suppressAutoHyphens/>
              <w:rPr>
                <w:ins w:id="4501" w:author="Auteur"/>
                <w:color w:val="000000"/>
                <w:szCs w:val="18"/>
              </w:rPr>
            </w:pPr>
            <w:ins w:id="4502" w:author="Auteur">
              <w:r w:rsidRPr="00B83EC1">
                <w:rPr>
                  <w:color w:val="000000"/>
                  <w:szCs w:val="18"/>
                </w:rPr>
                <w:t>Receiving ratio</w:t>
              </w:r>
            </w:ins>
          </w:p>
          <w:p w14:paraId="0FFB7C6C" w14:textId="77777777" w:rsidR="001E1A6D" w:rsidRPr="00B83EC1" w:rsidRDefault="001E1A6D" w:rsidP="00BD104B">
            <w:pPr>
              <w:pStyle w:val="TAH"/>
              <w:suppressAutoHyphens/>
              <w:rPr>
                <w:ins w:id="4503" w:author="Auteur"/>
                <w:color w:val="000000"/>
                <w:szCs w:val="18"/>
              </w:rPr>
            </w:pPr>
            <w:ins w:id="4504"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DE0EE7C" w14:textId="77777777" w:rsidR="001E1A6D" w:rsidRPr="00B83EC1" w:rsidRDefault="001E1A6D" w:rsidP="00BD104B">
            <w:pPr>
              <w:pStyle w:val="TAH"/>
              <w:suppressAutoHyphens/>
              <w:rPr>
                <w:ins w:id="4505" w:author="Auteur"/>
                <w:color w:val="000000"/>
                <w:szCs w:val="18"/>
              </w:rPr>
            </w:pPr>
            <w:ins w:id="4506" w:author="Auteur">
              <w:r w:rsidRPr="00B83EC1">
                <w:rPr>
                  <w:color w:val="000000"/>
                  <w:szCs w:val="18"/>
                </w:rPr>
                <w:t>Receiving ratio</w:t>
              </w:r>
            </w:ins>
          </w:p>
          <w:p w14:paraId="7929EE2D" w14:textId="77777777" w:rsidR="001E1A6D" w:rsidRPr="00B83EC1" w:rsidRDefault="001E1A6D" w:rsidP="00BD104B">
            <w:pPr>
              <w:pStyle w:val="TAH"/>
              <w:suppressAutoHyphens/>
              <w:rPr>
                <w:ins w:id="4507" w:author="Auteur"/>
                <w:color w:val="000000"/>
                <w:szCs w:val="18"/>
              </w:rPr>
            </w:pPr>
            <w:ins w:id="4508" w:author="Auteur">
              <w:r w:rsidRPr="00B83EC1">
                <w:rPr>
                  <w:color w:val="000000"/>
                  <w:szCs w:val="18"/>
                </w:rPr>
                <w:t>at maximum volume setting (dB)</w:t>
              </w:r>
            </w:ins>
          </w:p>
        </w:tc>
      </w:tr>
      <w:tr w:rsidR="00DC6626" w14:paraId="0420944F" w14:textId="77777777" w:rsidTr="003357AC">
        <w:trPr>
          <w:jc w:val="center"/>
          <w:ins w:id="4509" w:author="Auteur"/>
        </w:trPr>
        <w:tc>
          <w:tcPr>
            <w:tcW w:w="1417" w:type="dxa"/>
            <w:tcBorders>
              <w:top w:val="single" w:sz="2" w:space="0" w:color="auto"/>
              <w:left w:val="single" w:sz="2" w:space="0" w:color="auto"/>
              <w:bottom w:val="single" w:sz="2" w:space="0" w:color="auto"/>
              <w:right w:val="single" w:sz="2" w:space="0" w:color="auto"/>
            </w:tcBorders>
            <w:vAlign w:val="center"/>
          </w:tcPr>
          <w:p w14:paraId="042D24B3" w14:textId="77777777" w:rsidR="00DC6626" w:rsidRPr="00B83EC1" w:rsidRDefault="00DC6626" w:rsidP="00DC6626">
            <w:pPr>
              <w:pStyle w:val="TAC"/>
              <w:suppressAutoHyphens/>
              <w:rPr>
                <w:ins w:id="4510" w:author="Auteur"/>
                <w:color w:val="000000"/>
                <w:szCs w:val="18"/>
              </w:rPr>
            </w:pPr>
            <w:ins w:id="4511"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52E5A4EB" w14:textId="77777777" w:rsidR="00DC6626" w:rsidRPr="000A3D57" w:rsidRDefault="00DC6626" w:rsidP="00DC6626">
            <w:pPr>
              <w:pStyle w:val="TAC"/>
              <w:tabs>
                <w:tab w:val="left" w:pos="3828"/>
              </w:tabs>
              <w:suppressAutoHyphens/>
              <w:rPr>
                <w:ins w:id="4512" w:author="Auteur"/>
                <w:color w:val="000000"/>
                <w:szCs w:val="18"/>
              </w:rPr>
            </w:pPr>
            <w:ins w:id="451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EF4A68F" w14:textId="7A221502" w:rsidR="00DC6626" w:rsidRPr="00B83EC1" w:rsidRDefault="00DC6626" w:rsidP="00DC6626">
            <w:pPr>
              <w:pStyle w:val="TAC"/>
              <w:suppressAutoHyphens/>
              <w:rPr>
                <w:ins w:id="4514" w:author="Auteur"/>
                <w:color w:val="000000"/>
                <w:szCs w:val="18"/>
              </w:rPr>
            </w:pPr>
            <w:ins w:id="4515" w:author="Auteur">
              <w:r>
                <w:rPr>
                  <w:color w:val="000000"/>
                  <w:szCs w:val="18"/>
                </w:rPr>
                <w:t>[</w:t>
              </w:r>
              <w:r w:rsidRPr="00495BF3">
                <w:rPr>
                  <w:color w:val="000000"/>
                  <w:szCs w:val="18"/>
                  <w:highlight w:val="yellow"/>
                  <w:rPrChange w:id="4516"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AA697F7" w14:textId="77777777" w:rsidR="00DC6626" w:rsidRPr="00B83EC1" w:rsidRDefault="00DC6626" w:rsidP="00DC6626">
            <w:pPr>
              <w:pStyle w:val="TAC"/>
              <w:suppressAutoHyphens/>
              <w:rPr>
                <w:ins w:id="4517" w:author="Auteur"/>
                <w:color w:val="000000"/>
                <w:szCs w:val="18"/>
              </w:rPr>
            </w:pPr>
          </w:p>
        </w:tc>
      </w:tr>
      <w:tr w:rsidR="00DC6626" w14:paraId="495DF758" w14:textId="77777777" w:rsidTr="003357AC">
        <w:trPr>
          <w:jc w:val="center"/>
          <w:ins w:id="4518" w:author="Auteur"/>
        </w:trPr>
        <w:tc>
          <w:tcPr>
            <w:tcW w:w="1417" w:type="dxa"/>
            <w:tcBorders>
              <w:top w:val="single" w:sz="2" w:space="0" w:color="auto"/>
              <w:left w:val="single" w:sz="2" w:space="0" w:color="auto"/>
              <w:bottom w:val="single" w:sz="2" w:space="0" w:color="auto"/>
              <w:right w:val="single" w:sz="2" w:space="0" w:color="auto"/>
            </w:tcBorders>
            <w:vAlign w:val="center"/>
          </w:tcPr>
          <w:p w14:paraId="70E6494D" w14:textId="77777777" w:rsidR="00DC6626" w:rsidRPr="00B83EC1" w:rsidRDefault="00DC6626" w:rsidP="00DC6626">
            <w:pPr>
              <w:pStyle w:val="TAC"/>
              <w:suppressAutoHyphens/>
              <w:rPr>
                <w:ins w:id="4519" w:author="Auteur"/>
                <w:color w:val="000000"/>
                <w:szCs w:val="18"/>
              </w:rPr>
            </w:pPr>
            <w:ins w:id="4520"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D970E6D" w14:textId="77777777" w:rsidR="00DC6626" w:rsidRPr="000A3D57" w:rsidRDefault="00DC6626" w:rsidP="00DC6626">
            <w:pPr>
              <w:pStyle w:val="TAC"/>
              <w:tabs>
                <w:tab w:val="left" w:pos="3828"/>
              </w:tabs>
              <w:suppressAutoHyphens/>
              <w:rPr>
                <w:ins w:id="4521" w:author="Auteur"/>
                <w:color w:val="000000"/>
                <w:szCs w:val="18"/>
              </w:rPr>
            </w:pPr>
            <w:ins w:id="452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7114463" w14:textId="088CE970" w:rsidR="00DC6626" w:rsidRPr="00B83EC1" w:rsidRDefault="00DC6626" w:rsidP="00DC6626">
            <w:pPr>
              <w:pStyle w:val="TAC"/>
              <w:suppressAutoHyphens/>
              <w:rPr>
                <w:ins w:id="4523" w:author="Auteur"/>
                <w:color w:val="000000"/>
                <w:szCs w:val="18"/>
              </w:rPr>
            </w:pPr>
            <w:ins w:id="4524" w:author="Auteur">
              <w:r>
                <w:rPr>
                  <w:color w:val="000000"/>
                  <w:szCs w:val="18"/>
                </w:rPr>
                <w:t>[</w:t>
              </w:r>
              <w:r w:rsidRPr="00495BF3">
                <w:rPr>
                  <w:color w:val="000000"/>
                  <w:szCs w:val="18"/>
                  <w:highlight w:val="yellow"/>
                  <w:rPrChange w:id="4525"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C796D2C" w14:textId="77777777" w:rsidR="00DC6626" w:rsidRPr="00B83EC1" w:rsidRDefault="00DC6626" w:rsidP="00DC6626">
            <w:pPr>
              <w:pStyle w:val="TAC"/>
              <w:suppressAutoHyphens/>
              <w:rPr>
                <w:ins w:id="4526" w:author="Auteur"/>
                <w:color w:val="000000"/>
                <w:szCs w:val="18"/>
              </w:rPr>
            </w:pPr>
          </w:p>
        </w:tc>
      </w:tr>
      <w:tr w:rsidR="00DC6626" w14:paraId="3FECFAAC" w14:textId="77777777" w:rsidTr="003357AC">
        <w:trPr>
          <w:jc w:val="center"/>
          <w:ins w:id="4527" w:author="Auteur"/>
        </w:trPr>
        <w:tc>
          <w:tcPr>
            <w:tcW w:w="1417" w:type="dxa"/>
            <w:tcBorders>
              <w:top w:val="single" w:sz="2" w:space="0" w:color="auto"/>
              <w:left w:val="single" w:sz="2" w:space="0" w:color="auto"/>
              <w:bottom w:val="single" w:sz="2" w:space="0" w:color="auto"/>
              <w:right w:val="single" w:sz="2" w:space="0" w:color="auto"/>
            </w:tcBorders>
            <w:vAlign w:val="center"/>
          </w:tcPr>
          <w:p w14:paraId="34E6B3F3" w14:textId="77777777" w:rsidR="00DC6626" w:rsidRPr="00B83EC1" w:rsidRDefault="00DC6626" w:rsidP="00DC6626">
            <w:pPr>
              <w:pStyle w:val="TAC"/>
              <w:suppressAutoHyphens/>
              <w:rPr>
                <w:ins w:id="4528" w:author="Auteur"/>
                <w:color w:val="000000"/>
                <w:szCs w:val="18"/>
              </w:rPr>
            </w:pPr>
            <w:ins w:id="4529"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19247F9" w14:textId="77777777" w:rsidR="00DC6626" w:rsidRPr="000A3D57" w:rsidRDefault="00DC6626" w:rsidP="00DC6626">
            <w:pPr>
              <w:pStyle w:val="TAC"/>
              <w:tabs>
                <w:tab w:val="left" w:pos="3828"/>
              </w:tabs>
              <w:suppressAutoHyphens/>
              <w:rPr>
                <w:ins w:id="4530" w:author="Auteur"/>
                <w:color w:val="000000"/>
                <w:szCs w:val="18"/>
              </w:rPr>
            </w:pPr>
            <w:ins w:id="453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3DFD501" w14:textId="20E41CF8" w:rsidR="00DC6626" w:rsidRPr="00B83EC1" w:rsidRDefault="00DC6626" w:rsidP="00DC6626">
            <w:pPr>
              <w:pStyle w:val="TAC"/>
              <w:suppressAutoHyphens/>
              <w:rPr>
                <w:ins w:id="4532" w:author="Auteur"/>
                <w:color w:val="000000"/>
                <w:szCs w:val="18"/>
              </w:rPr>
            </w:pPr>
            <w:ins w:id="4533" w:author="Auteur">
              <w:r>
                <w:rPr>
                  <w:color w:val="000000"/>
                  <w:szCs w:val="18"/>
                </w:rPr>
                <w:t>[</w:t>
              </w:r>
              <w:r w:rsidRPr="00495BF3">
                <w:rPr>
                  <w:color w:val="000000"/>
                  <w:szCs w:val="18"/>
                  <w:highlight w:val="yellow"/>
                  <w:rPrChange w:id="4534"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CFB4E06" w14:textId="77777777" w:rsidR="00DC6626" w:rsidRPr="00B83EC1" w:rsidRDefault="00DC6626" w:rsidP="00DC6626">
            <w:pPr>
              <w:pStyle w:val="TAC"/>
              <w:suppressAutoHyphens/>
              <w:rPr>
                <w:ins w:id="4535" w:author="Auteur"/>
                <w:color w:val="000000"/>
                <w:szCs w:val="18"/>
              </w:rPr>
            </w:pPr>
          </w:p>
        </w:tc>
      </w:tr>
      <w:tr w:rsidR="00DC6626" w14:paraId="2C556B13" w14:textId="77777777" w:rsidTr="003357AC">
        <w:trPr>
          <w:jc w:val="center"/>
          <w:ins w:id="4536" w:author="Auteur"/>
        </w:trPr>
        <w:tc>
          <w:tcPr>
            <w:tcW w:w="1417" w:type="dxa"/>
            <w:tcBorders>
              <w:top w:val="single" w:sz="2" w:space="0" w:color="auto"/>
              <w:left w:val="single" w:sz="2" w:space="0" w:color="auto"/>
              <w:bottom w:val="single" w:sz="2" w:space="0" w:color="auto"/>
              <w:right w:val="single" w:sz="2" w:space="0" w:color="auto"/>
            </w:tcBorders>
            <w:vAlign w:val="center"/>
          </w:tcPr>
          <w:p w14:paraId="01595EB2" w14:textId="77777777" w:rsidR="00DC6626" w:rsidRPr="00B83EC1" w:rsidRDefault="00DC6626" w:rsidP="00DC6626">
            <w:pPr>
              <w:pStyle w:val="TAC"/>
              <w:suppressAutoHyphens/>
              <w:rPr>
                <w:ins w:id="4537" w:author="Auteur"/>
                <w:color w:val="000000"/>
                <w:szCs w:val="18"/>
              </w:rPr>
            </w:pPr>
            <w:ins w:id="4538"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5C928DB5" w14:textId="77777777" w:rsidR="00DC6626" w:rsidRPr="000A3D57" w:rsidRDefault="00DC6626" w:rsidP="00DC6626">
            <w:pPr>
              <w:pStyle w:val="TAC"/>
              <w:tabs>
                <w:tab w:val="left" w:pos="3828"/>
              </w:tabs>
              <w:suppressAutoHyphens/>
              <w:rPr>
                <w:ins w:id="4539" w:author="Auteur"/>
                <w:color w:val="000000"/>
                <w:szCs w:val="18"/>
              </w:rPr>
            </w:pPr>
            <w:ins w:id="454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D5337B0" w14:textId="6A38212B" w:rsidR="00DC6626" w:rsidRPr="00B83EC1" w:rsidRDefault="00DC6626" w:rsidP="00DC6626">
            <w:pPr>
              <w:pStyle w:val="TAC"/>
              <w:suppressAutoHyphens/>
              <w:rPr>
                <w:ins w:id="4541" w:author="Auteur"/>
                <w:color w:val="000000"/>
                <w:szCs w:val="18"/>
              </w:rPr>
            </w:pPr>
            <w:ins w:id="4542" w:author="Auteur">
              <w:r>
                <w:rPr>
                  <w:color w:val="000000"/>
                  <w:szCs w:val="18"/>
                </w:rPr>
                <w:t>[</w:t>
              </w:r>
              <w:r w:rsidRPr="00495BF3">
                <w:rPr>
                  <w:color w:val="000000"/>
                  <w:szCs w:val="18"/>
                  <w:highlight w:val="yellow"/>
                  <w:rPrChange w:id="454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C8C458F" w14:textId="77777777" w:rsidR="00DC6626" w:rsidRPr="00B83EC1" w:rsidRDefault="00DC6626" w:rsidP="00DC6626">
            <w:pPr>
              <w:pStyle w:val="TAC"/>
              <w:suppressAutoHyphens/>
              <w:rPr>
                <w:ins w:id="4544" w:author="Auteur"/>
                <w:color w:val="000000"/>
                <w:szCs w:val="18"/>
              </w:rPr>
            </w:pPr>
          </w:p>
        </w:tc>
      </w:tr>
      <w:tr w:rsidR="00DC6626" w14:paraId="40FAFC6D" w14:textId="77777777" w:rsidTr="00BD104B">
        <w:trPr>
          <w:jc w:val="center"/>
          <w:ins w:id="4545"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63F96F92" w14:textId="77777777" w:rsidR="00DC6626" w:rsidRPr="00B83EC1" w:rsidRDefault="00DC6626" w:rsidP="00DC6626">
            <w:pPr>
              <w:pStyle w:val="TAC"/>
              <w:suppressAutoHyphens/>
              <w:rPr>
                <w:ins w:id="4546" w:author="Auteur"/>
                <w:color w:val="000000"/>
                <w:szCs w:val="18"/>
              </w:rPr>
            </w:pPr>
            <w:ins w:id="4547"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733A32AA" w14:textId="77777777" w:rsidR="00DC6626" w:rsidRPr="000A3D57" w:rsidRDefault="00DC6626" w:rsidP="00DC6626">
            <w:pPr>
              <w:pStyle w:val="TAC"/>
              <w:tabs>
                <w:tab w:val="left" w:pos="3828"/>
              </w:tabs>
              <w:suppressAutoHyphens/>
              <w:rPr>
                <w:ins w:id="4548" w:author="Auteur"/>
                <w:color w:val="000000"/>
                <w:szCs w:val="18"/>
              </w:rPr>
            </w:pPr>
            <w:ins w:id="4549"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1AB6A2EA" w14:textId="065D6EFA" w:rsidR="00DC6626" w:rsidRPr="00B83EC1" w:rsidRDefault="00DC6626" w:rsidP="00DC6626">
            <w:pPr>
              <w:pStyle w:val="TAC"/>
              <w:suppressAutoHyphens/>
              <w:rPr>
                <w:ins w:id="4550" w:author="Auteur"/>
                <w:color w:val="000000"/>
                <w:szCs w:val="18"/>
              </w:rPr>
            </w:pPr>
            <w:ins w:id="4551" w:author="Auteur">
              <w:r>
                <w:rPr>
                  <w:color w:val="000000"/>
                  <w:szCs w:val="18"/>
                </w:rPr>
                <w:t>[</w:t>
              </w:r>
              <w:r w:rsidRPr="00495BF3">
                <w:rPr>
                  <w:highlight w:val="yellow"/>
                  <w:rPrChange w:id="4552"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B94A7EC" w14:textId="77777777" w:rsidR="00DC6626" w:rsidRPr="00B83EC1" w:rsidRDefault="00DC6626" w:rsidP="00DC6626">
            <w:pPr>
              <w:pStyle w:val="TAC"/>
              <w:suppressAutoHyphens/>
              <w:rPr>
                <w:ins w:id="4553" w:author="Auteur"/>
                <w:color w:val="000000"/>
                <w:szCs w:val="18"/>
              </w:rPr>
            </w:pPr>
            <w:ins w:id="4554" w:author="Auteur">
              <w:r w:rsidRPr="00B83EC1">
                <w:rPr>
                  <w:color w:val="000000"/>
                  <w:szCs w:val="18"/>
                </w:rPr>
                <w:t>tbd</w:t>
              </w:r>
            </w:ins>
          </w:p>
        </w:tc>
      </w:tr>
      <w:tr w:rsidR="00DC6626" w14:paraId="054AA99A" w14:textId="77777777" w:rsidTr="00BD104B">
        <w:trPr>
          <w:jc w:val="center"/>
          <w:ins w:id="455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7B2A674" w14:textId="77777777" w:rsidR="00DC6626" w:rsidRPr="00B83EC1" w:rsidRDefault="00DC6626" w:rsidP="00DC6626">
            <w:pPr>
              <w:spacing w:after="0"/>
              <w:rPr>
                <w:ins w:id="455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BA8AD93" w14:textId="77777777" w:rsidR="00DC6626" w:rsidRPr="000A3D57" w:rsidRDefault="00DC6626" w:rsidP="00DC6626">
            <w:pPr>
              <w:pStyle w:val="TAC"/>
              <w:tabs>
                <w:tab w:val="left" w:pos="3828"/>
              </w:tabs>
              <w:suppressAutoHyphens/>
              <w:rPr>
                <w:ins w:id="4557" w:author="Auteur"/>
                <w:color w:val="000000"/>
                <w:szCs w:val="18"/>
              </w:rPr>
            </w:pPr>
            <w:ins w:id="4558"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31179694" w14:textId="49772611" w:rsidR="00DC6626" w:rsidRPr="00B83EC1" w:rsidRDefault="00DC6626" w:rsidP="00DC6626">
            <w:pPr>
              <w:pStyle w:val="TAC"/>
              <w:suppressAutoHyphens/>
              <w:rPr>
                <w:ins w:id="4559" w:author="Auteur"/>
                <w:color w:val="000000"/>
                <w:szCs w:val="18"/>
              </w:rPr>
            </w:pPr>
            <w:ins w:id="4560" w:author="Auteur">
              <w:r>
                <w:rPr>
                  <w:color w:val="000000"/>
                  <w:szCs w:val="18"/>
                </w:rPr>
                <w:t>[</w:t>
              </w:r>
              <w:r w:rsidRPr="00495BF3">
                <w:rPr>
                  <w:highlight w:val="yellow"/>
                  <w:rPrChange w:id="4561"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0F86BC0" w14:textId="77777777" w:rsidR="00DC6626" w:rsidRPr="00B83EC1" w:rsidRDefault="00DC6626" w:rsidP="00DC6626">
            <w:pPr>
              <w:pStyle w:val="TAC"/>
              <w:suppressAutoHyphens/>
              <w:rPr>
                <w:ins w:id="4562" w:author="Auteur"/>
                <w:color w:val="000000"/>
                <w:szCs w:val="18"/>
              </w:rPr>
            </w:pPr>
            <w:ins w:id="4563" w:author="Auteur">
              <w:r w:rsidRPr="00B83EC1">
                <w:rPr>
                  <w:color w:val="000000"/>
                  <w:szCs w:val="18"/>
                </w:rPr>
                <w:t>tbd</w:t>
              </w:r>
            </w:ins>
          </w:p>
        </w:tc>
      </w:tr>
      <w:tr w:rsidR="00DC6626" w14:paraId="35D6E677" w14:textId="77777777" w:rsidTr="00BD104B">
        <w:trPr>
          <w:jc w:val="center"/>
          <w:ins w:id="456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C592E5F" w14:textId="77777777" w:rsidR="00DC6626" w:rsidRPr="00B83EC1" w:rsidRDefault="00DC6626" w:rsidP="00DC6626">
            <w:pPr>
              <w:spacing w:after="0"/>
              <w:rPr>
                <w:ins w:id="456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454B98C" w14:textId="77777777" w:rsidR="00DC6626" w:rsidRPr="000A3D57" w:rsidRDefault="00DC6626" w:rsidP="00DC6626">
            <w:pPr>
              <w:pStyle w:val="TAC"/>
              <w:tabs>
                <w:tab w:val="left" w:pos="3828"/>
              </w:tabs>
              <w:suppressAutoHyphens/>
              <w:rPr>
                <w:ins w:id="4566" w:author="Auteur"/>
                <w:color w:val="000000"/>
                <w:szCs w:val="18"/>
              </w:rPr>
            </w:pPr>
            <w:ins w:id="4567"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615EEAD4" w14:textId="7AFC2B52" w:rsidR="00DC6626" w:rsidRPr="00B83EC1" w:rsidRDefault="00DC6626" w:rsidP="00DC6626">
            <w:pPr>
              <w:pStyle w:val="TAC"/>
              <w:suppressAutoHyphens/>
              <w:rPr>
                <w:ins w:id="4568" w:author="Auteur"/>
                <w:color w:val="000000"/>
                <w:szCs w:val="18"/>
              </w:rPr>
            </w:pPr>
            <w:ins w:id="4569" w:author="Auteur">
              <w:r>
                <w:rPr>
                  <w:color w:val="000000"/>
                  <w:szCs w:val="18"/>
                </w:rPr>
                <w:t>[</w:t>
              </w:r>
              <w:r w:rsidRPr="00495BF3">
                <w:rPr>
                  <w:highlight w:val="yellow"/>
                  <w:rPrChange w:id="4570"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1639EFC" w14:textId="77777777" w:rsidR="00DC6626" w:rsidRPr="00B83EC1" w:rsidRDefault="00DC6626" w:rsidP="00DC6626">
            <w:pPr>
              <w:pStyle w:val="TAC"/>
              <w:suppressAutoHyphens/>
              <w:rPr>
                <w:ins w:id="4571" w:author="Auteur"/>
                <w:color w:val="000000"/>
                <w:szCs w:val="18"/>
              </w:rPr>
            </w:pPr>
            <w:ins w:id="4572" w:author="Auteur">
              <w:r w:rsidRPr="00B83EC1">
                <w:rPr>
                  <w:color w:val="000000"/>
                  <w:szCs w:val="18"/>
                </w:rPr>
                <w:t>tbd</w:t>
              </w:r>
            </w:ins>
          </w:p>
        </w:tc>
      </w:tr>
      <w:tr w:rsidR="00DC6626" w14:paraId="61FFE9C5" w14:textId="77777777" w:rsidTr="003357AC">
        <w:trPr>
          <w:jc w:val="center"/>
          <w:ins w:id="457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054308F" w14:textId="77777777" w:rsidR="00DC6626" w:rsidRPr="00B83EC1" w:rsidRDefault="00DC6626" w:rsidP="00DC6626">
            <w:pPr>
              <w:spacing w:after="0"/>
              <w:rPr>
                <w:ins w:id="457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8D7A2D0" w14:textId="77777777" w:rsidR="00DC6626" w:rsidRPr="000A3D57" w:rsidRDefault="00DC6626" w:rsidP="00DC6626">
            <w:pPr>
              <w:pStyle w:val="TAC"/>
              <w:tabs>
                <w:tab w:val="left" w:pos="3828"/>
              </w:tabs>
              <w:suppressAutoHyphens/>
              <w:rPr>
                <w:ins w:id="4575" w:author="Auteur"/>
                <w:color w:val="000000"/>
                <w:szCs w:val="18"/>
              </w:rPr>
            </w:pPr>
            <w:ins w:id="457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8DB644" w14:textId="3716DE21" w:rsidR="00DC6626" w:rsidRPr="00B83EC1" w:rsidRDefault="00DC6626" w:rsidP="00DC6626">
            <w:pPr>
              <w:pStyle w:val="TAC"/>
              <w:suppressAutoHyphens/>
              <w:rPr>
                <w:ins w:id="4577" w:author="Auteur"/>
                <w:color w:val="000000"/>
                <w:szCs w:val="18"/>
              </w:rPr>
            </w:pPr>
            <w:ins w:id="4578" w:author="Auteur">
              <w:r>
                <w:rPr>
                  <w:color w:val="000000"/>
                  <w:szCs w:val="18"/>
                </w:rPr>
                <w:t>[</w:t>
              </w:r>
              <w:r w:rsidRPr="00495BF3">
                <w:rPr>
                  <w:color w:val="000000"/>
                  <w:szCs w:val="18"/>
                  <w:highlight w:val="yellow"/>
                  <w:rPrChange w:id="4579"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E962B16" w14:textId="77777777" w:rsidR="00DC6626" w:rsidRPr="00B83EC1" w:rsidRDefault="00DC6626" w:rsidP="00DC6626">
            <w:pPr>
              <w:pStyle w:val="TAC"/>
              <w:suppressAutoHyphens/>
              <w:rPr>
                <w:ins w:id="4580" w:author="Auteur"/>
                <w:color w:val="000000"/>
                <w:szCs w:val="18"/>
              </w:rPr>
            </w:pPr>
            <w:ins w:id="4581" w:author="Auteur">
              <w:r w:rsidRPr="00B83EC1">
                <w:rPr>
                  <w:color w:val="000000"/>
                  <w:szCs w:val="18"/>
                </w:rPr>
                <w:t>tbd</w:t>
              </w:r>
            </w:ins>
          </w:p>
        </w:tc>
      </w:tr>
      <w:tr w:rsidR="00DC6626" w14:paraId="366952F1" w14:textId="77777777" w:rsidTr="003357AC">
        <w:trPr>
          <w:jc w:val="center"/>
          <w:ins w:id="458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B8114B" w14:textId="77777777" w:rsidR="00DC6626" w:rsidRPr="00B83EC1" w:rsidRDefault="00DC6626" w:rsidP="00DC6626">
            <w:pPr>
              <w:spacing w:after="0"/>
              <w:rPr>
                <w:ins w:id="458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D7C4535" w14:textId="77777777" w:rsidR="00DC6626" w:rsidRPr="000A3D57" w:rsidRDefault="00DC6626" w:rsidP="00DC6626">
            <w:pPr>
              <w:pStyle w:val="TAC"/>
              <w:tabs>
                <w:tab w:val="left" w:pos="3828"/>
              </w:tabs>
              <w:suppressAutoHyphens/>
              <w:rPr>
                <w:ins w:id="4584" w:author="Auteur"/>
                <w:color w:val="000000"/>
                <w:szCs w:val="18"/>
              </w:rPr>
            </w:pPr>
            <w:ins w:id="4585"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2377EFBA" w14:textId="03545CDA" w:rsidR="00DC6626" w:rsidRPr="00B83EC1" w:rsidRDefault="00DC6626" w:rsidP="00DC6626">
            <w:pPr>
              <w:pStyle w:val="TAC"/>
              <w:suppressAutoHyphens/>
              <w:rPr>
                <w:ins w:id="4586" w:author="Auteur"/>
                <w:color w:val="000000"/>
                <w:szCs w:val="18"/>
              </w:rPr>
            </w:pPr>
            <w:ins w:id="4587" w:author="Auteur">
              <w:r>
                <w:rPr>
                  <w:color w:val="000000"/>
                  <w:szCs w:val="18"/>
                </w:rPr>
                <w:t>[</w:t>
              </w:r>
              <w:r w:rsidRPr="00495BF3">
                <w:rPr>
                  <w:color w:val="000000"/>
                  <w:szCs w:val="18"/>
                  <w:highlight w:val="yellow"/>
                  <w:rPrChange w:id="4588"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B347495" w14:textId="77777777" w:rsidR="00DC6626" w:rsidRPr="00B83EC1" w:rsidRDefault="00DC6626" w:rsidP="00DC6626">
            <w:pPr>
              <w:pStyle w:val="TAC"/>
              <w:suppressAutoHyphens/>
              <w:rPr>
                <w:ins w:id="4589" w:author="Auteur"/>
                <w:color w:val="000000"/>
                <w:szCs w:val="18"/>
              </w:rPr>
            </w:pPr>
            <w:ins w:id="4590" w:author="Auteur">
              <w:r w:rsidRPr="00B83EC1">
                <w:rPr>
                  <w:color w:val="000000"/>
                  <w:szCs w:val="18"/>
                </w:rPr>
                <w:t>tbd</w:t>
              </w:r>
            </w:ins>
          </w:p>
        </w:tc>
      </w:tr>
      <w:tr w:rsidR="00DC6626" w14:paraId="72882998" w14:textId="77777777" w:rsidTr="003357AC">
        <w:trPr>
          <w:jc w:val="center"/>
          <w:ins w:id="459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019FC717" w14:textId="77777777" w:rsidR="00DC6626" w:rsidRPr="00B83EC1" w:rsidRDefault="00DC6626" w:rsidP="00DC6626">
            <w:pPr>
              <w:spacing w:after="0"/>
              <w:rPr>
                <w:ins w:id="459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5612B" w14:textId="77777777" w:rsidR="00DC6626" w:rsidRPr="000A3D57" w:rsidRDefault="00DC6626" w:rsidP="00DC6626">
            <w:pPr>
              <w:pStyle w:val="TAC"/>
              <w:tabs>
                <w:tab w:val="left" w:pos="3828"/>
              </w:tabs>
              <w:suppressAutoHyphens/>
              <w:rPr>
                <w:ins w:id="4593" w:author="Auteur"/>
                <w:color w:val="000000"/>
                <w:szCs w:val="18"/>
              </w:rPr>
            </w:pPr>
            <w:ins w:id="459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088DA816" w14:textId="567AC7E6" w:rsidR="00DC6626" w:rsidRPr="00B83EC1" w:rsidRDefault="00DC6626" w:rsidP="00DC6626">
            <w:pPr>
              <w:pStyle w:val="TAC"/>
              <w:suppressAutoHyphens/>
              <w:rPr>
                <w:ins w:id="4595" w:author="Auteur"/>
                <w:color w:val="000000"/>
                <w:szCs w:val="18"/>
              </w:rPr>
            </w:pPr>
            <w:ins w:id="4596" w:author="Auteur">
              <w:r>
                <w:rPr>
                  <w:color w:val="000000"/>
                  <w:szCs w:val="18"/>
                </w:rPr>
                <w:t>[</w:t>
              </w:r>
              <w:r w:rsidRPr="00495BF3">
                <w:rPr>
                  <w:color w:val="000000"/>
                  <w:szCs w:val="18"/>
                  <w:highlight w:val="yellow"/>
                  <w:rPrChange w:id="4597"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D75FD6E" w14:textId="77777777" w:rsidR="00DC6626" w:rsidRPr="00B83EC1" w:rsidRDefault="00DC6626" w:rsidP="00DC6626">
            <w:pPr>
              <w:pStyle w:val="TAC"/>
              <w:suppressAutoHyphens/>
              <w:rPr>
                <w:ins w:id="4598" w:author="Auteur"/>
                <w:color w:val="000000"/>
                <w:szCs w:val="18"/>
              </w:rPr>
            </w:pPr>
            <w:ins w:id="4599" w:author="Auteur">
              <w:r w:rsidRPr="00B83EC1">
                <w:rPr>
                  <w:color w:val="000000"/>
                  <w:szCs w:val="18"/>
                </w:rPr>
                <w:t>tbd</w:t>
              </w:r>
            </w:ins>
          </w:p>
        </w:tc>
      </w:tr>
      <w:tr w:rsidR="00DC6626" w14:paraId="1879685D" w14:textId="77777777" w:rsidTr="003357AC">
        <w:trPr>
          <w:jc w:val="center"/>
          <w:ins w:id="460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B094BE" w14:textId="77777777" w:rsidR="00DC6626" w:rsidRPr="00B83EC1" w:rsidRDefault="00DC6626" w:rsidP="00DC6626">
            <w:pPr>
              <w:spacing w:after="0"/>
              <w:rPr>
                <w:ins w:id="460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D4725D9" w14:textId="77777777" w:rsidR="00DC6626" w:rsidRPr="000A3D57" w:rsidRDefault="00DC6626" w:rsidP="00DC6626">
            <w:pPr>
              <w:pStyle w:val="TAC"/>
              <w:tabs>
                <w:tab w:val="left" w:pos="3828"/>
              </w:tabs>
              <w:suppressAutoHyphens/>
              <w:rPr>
                <w:ins w:id="4602" w:author="Auteur"/>
                <w:color w:val="000000"/>
                <w:szCs w:val="18"/>
              </w:rPr>
            </w:pPr>
            <w:ins w:id="4603"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3D83D42B" w14:textId="3F539EF2" w:rsidR="00DC6626" w:rsidRPr="00B83EC1" w:rsidRDefault="00DC6626" w:rsidP="00DC6626">
            <w:pPr>
              <w:pStyle w:val="TAC"/>
              <w:suppressAutoHyphens/>
              <w:rPr>
                <w:ins w:id="4604" w:author="Auteur"/>
                <w:color w:val="000000"/>
                <w:szCs w:val="18"/>
              </w:rPr>
            </w:pPr>
            <w:ins w:id="4605" w:author="Auteur">
              <w:r>
                <w:rPr>
                  <w:color w:val="000000"/>
                  <w:szCs w:val="18"/>
                </w:rPr>
                <w:t>[</w:t>
              </w:r>
              <w:r w:rsidRPr="00495BF3">
                <w:rPr>
                  <w:color w:val="000000"/>
                  <w:szCs w:val="18"/>
                  <w:highlight w:val="yellow"/>
                  <w:rPrChange w:id="4606"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056F4367" w14:textId="77777777" w:rsidR="00DC6626" w:rsidRPr="00B83EC1" w:rsidRDefault="00DC6626" w:rsidP="00DC6626">
            <w:pPr>
              <w:pStyle w:val="TAC"/>
              <w:suppressAutoHyphens/>
              <w:rPr>
                <w:ins w:id="4607" w:author="Auteur"/>
                <w:color w:val="000000"/>
                <w:szCs w:val="18"/>
              </w:rPr>
            </w:pPr>
            <w:ins w:id="4608" w:author="Auteur">
              <w:r w:rsidRPr="00B83EC1">
                <w:rPr>
                  <w:color w:val="000000"/>
                  <w:szCs w:val="18"/>
                </w:rPr>
                <w:t>tbd</w:t>
              </w:r>
            </w:ins>
          </w:p>
        </w:tc>
      </w:tr>
      <w:tr w:rsidR="00DC6626" w14:paraId="0C82D1E8" w14:textId="77777777" w:rsidTr="003357AC">
        <w:trPr>
          <w:jc w:val="center"/>
          <w:ins w:id="460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04A57621" w14:textId="77777777" w:rsidR="00DC6626" w:rsidRPr="00B83EC1" w:rsidRDefault="00DC6626" w:rsidP="00DC6626">
            <w:pPr>
              <w:spacing w:after="0"/>
              <w:rPr>
                <w:ins w:id="461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AB18842" w14:textId="77777777" w:rsidR="00DC6626" w:rsidRPr="000A3D57" w:rsidRDefault="00DC6626" w:rsidP="00DC6626">
            <w:pPr>
              <w:pStyle w:val="TAC"/>
              <w:tabs>
                <w:tab w:val="left" w:pos="3828"/>
              </w:tabs>
              <w:suppressAutoHyphens/>
              <w:rPr>
                <w:ins w:id="4611" w:author="Auteur"/>
                <w:color w:val="000000"/>
                <w:szCs w:val="18"/>
              </w:rPr>
            </w:pPr>
            <w:ins w:id="4612"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67C535A0" w14:textId="060572F9" w:rsidR="00DC6626" w:rsidRPr="00B83EC1" w:rsidRDefault="00DC6626" w:rsidP="00DC6626">
            <w:pPr>
              <w:pStyle w:val="TAC"/>
              <w:suppressAutoHyphens/>
              <w:rPr>
                <w:ins w:id="4613" w:author="Auteur"/>
                <w:color w:val="000000"/>
                <w:szCs w:val="18"/>
              </w:rPr>
            </w:pPr>
            <w:ins w:id="4614" w:author="Auteur">
              <w:r>
                <w:rPr>
                  <w:color w:val="000000"/>
                  <w:szCs w:val="18"/>
                </w:rPr>
                <w:t>[</w:t>
              </w:r>
              <w:r w:rsidRPr="00495BF3">
                <w:rPr>
                  <w:color w:val="000000"/>
                  <w:szCs w:val="18"/>
                  <w:highlight w:val="yellow"/>
                  <w:rPrChange w:id="4615"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13A71950" w14:textId="77777777" w:rsidR="00DC6626" w:rsidRPr="00B83EC1" w:rsidRDefault="00DC6626" w:rsidP="00DC6626">
            <w:pPr>
              <w:pStyle w:val="TAC"/>
              <w:suppressAutoHyphens/>
              <w:rPr>
                <w:ins w:id="4616" w:author="Auteur"/>
                <w:color w:val="000000"/>
                <w:szCs w:val="18"/>
              </w:rPr>
            </w:pPr>
            <w:ins w:id="4617" w:author="Auteur">
              <w:r w:rsidRPr="00B83EC1">
                <w:rPr>
                  <w:color w:val="000000"/>
                  <w:szCs w:val="18"/>
                </w:rPr>
                <w:t>tbd</w:t>
              </w:r>
            </w:ins>
          </w:p>
        </w:tc>
      </w:tr>
      <w:tr w:rsidR="00DC6626" w14:paraId="5BB0C82F" w14:textId="77777777" w:rsidTr="00BD104B">
        <w:trPr>
          <w:jc w:val="center"/>
          <w:ins w:id="4618"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1BB5B78" w14:textId="77777777" w:rsidR="00DC6626" w:rsidRPr="00B83EC1" w:rsidRDefault="00DC6626" w:rsidP="00DC6626">
            <w:pPr>
              <w:pStyle w:val="TAC"/>
              <w:suppressAutoHyphens/>
              <w:rPr>
                <w:ins w:id="4619" w:author="Auteur"/>
                <w:color w:val="000000"/>
                <w:szCs w:val="18"/>
                <w:lang w:eastAsia="zh-CN"/>
              </w:rPr>
            </w:pPr>
            <w:ins w:id="4620"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27FC98C1" w14:textId="77777777" w:rsidR="001E1A6D" w:rsidRDefault="001E1A6D" w:rsidP="001E1A6D">
      <w:pPr>
        <w:pStyle w:val="FP"/>
        <w:tabs>
          <w:tab w:val="left" w:pos="3828"/>
        </w:tabs>
        <w:rPr>
          <w:ins w:id="4621" w:author="Auteur"/>
        </w:rPr>
      </w:pPr>
    </w:p>
    <w:p w14:paraId="207CEA40" w14:textId="77777777" w:rsidR="001E1A6D" w:rsidRDefault="001E1A6D" w:rsidP="001E1A6D">
      <w:pPr>
        <w:pStyle w:val="TH"/>
        <w:tabs>
          <w:tab w:val="left" w:pos="3828"/>
        </w:tabs>
        <w:rPr>
          <w:ins w:id="4622" w:author="Auteur"/>
        </w:rPr>
      </w:pPr>
      <w:ins w:id="4623" w:author="Auteur">
        <w:r>
          <w:t>Table 32b2: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1E1A6D" w14:paraId="38B56C45" w14:textId="77777777" w:rsidTr="00BD104B">
        <w:trPr>
          <w:tblHeader/>
          <w:jc w:val="center"/>
          <w:ins w:id="4624" w:author="Auteur"/>
        </w:trPr>
        <w:tc>
          <w:tcPr>
            <w:tcW w:w="1417" w:type="dxa"/>
            <w:tcBorders>
              <w:top w:val="single" w:sz="6" w:space="0" w:color="auto"/>
              <w:left w:val="single" w:sz="6" w:space="0" w:color="auto"/>
              <w:bottom w:val="single" w:sz="2" w:space="0" w:color="auto"/>
              <w:right w:val="single" w:sz="6" w:space="0" w:color="auto"/>
            </w:tcBorders>
            <w:vAlign w:val="center"/>
          </w:tcPr>
          <w:p w14:paraId="73334D53" w14:textId="77777777" w:rsidR="001E1A6D" w:rsidRPr="00B83EC1" w:rsidRDefault="001E1A6D" w:rsidP="00BD104B">
            <w:pPr>
              <w:pStyle w:val="TAH"/>
              <w:suppressAutoHyphens/>
              <w:rPr>
                <w:ins w:id="4625" w:author="Auteur"/>
                <w:color w:val="000000"/>
                <w:szCs w:val="18"/>
              </w:rPr>
            </w:pPr>
            <w:ins w:id="4626"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22A4C36" w14:textId="77777777" w:rsidR="001E1A6D" w:rsidRPr="00B83EC1" w:rsidRDefault="001E1A6D" w:rsidP="00BD104B">
            <w:pPr>
              <w:pStyle w:val="TAH"/>
              <w:suppressAutoHyphens/>
              <w:rPr>
                <w:ins w:id="4627" w:author="Auteur"/>
                <w:color w:val="000000"/>
                <w:szCs w:val="18"/>
              </w:rPr>
            </w:pPr>
            <w:ins w:id="4628" w:author="Auteur">
              <w:r w:rsidRPr="00B83EC1">
                <w:rPr>
                  <w:color w:val="000000"/>
                  <w:szCs w:val="18"/>
                </w:rPr>
                <w:t>Receiving level</w:t>
              </w:r>
            </w:ins>
          </w:p>
          <w:p w14:paraId="7BBA6C2F" w14:textId="77777777" w:rsidR="001E1A6D" w:rsidRPr="00B83EC1" w:rsidRDefault="001E1A6D" w:rsidP="00BD104B">
            <w:pPr>
              <w:pStyle w:val="TAH"/>
              <w:suppressAutoHyphens/>
              <w:rPr>
                <w:ins w:id="4629" w:author="Auteur"/>
                <w:color w:val="000000"/>
                <w:szCs w:val="18"/>
              </w:rPr>
            </w:pPr>
            <w:ins w:id="4630"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9D54C99" w14:textId="77777777" w:rsidR="001E1A6D" w:rsidRPr="00B83EC1" w:rsidRDefault="001E1A6D" w:rsidP="00BD104B">
            <w:pPr>
              <w:pStyle w:val="TAH"/>
              <w:suppressAutoHyphens/>
              <w:rPr>
                <w:ins w:id="4631" w:author="Auteur"/>
                <w:color w:val="000000"/>
                <w:szCs w:val="18"/>
              </w:rPr>
            </w:pPr>
            <w:ins w:id="4632" w:author="Auteur">
              <w:r w:rsidRPr="00B83EC1">
                <w:rPr>
                  <w:color w:val="000000"/>
                  <w:szCs w:val="18"/>
                </w:rPr>
                <w:t>Receiving ratio</w:t>
              </w:r>
            </w:ins>
          </w:p>
          <w:p w14:paraId="46E8576F" w14:textId="77777777" w:rsidR="001E1A6D" w:rsidRPr="00B83EC1" w:rsidRDefault="001E1A6D" w:rsidP="00BD104B">
            <w:pPr>
              <w:pStyle w:val="TAH"/>
              <w:suppressAutoHyphens/>
              <w:rPr>
                <w:ins w:id="4633" w:author="Auteur"/>
                <w:color w:val="000000"/>
                <w:szCs w:val="18"/>
              </w:rPr>
            </w:pPr>
            <w:ins w:id="4634"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A6F0C99" w14:textId="77777777" w:rsidR="001E1A6D" w:rsidRPr="00B83EC1" w:rsidRDefault="001E1A6D" w:rsidP="00BD104B">
            <w:pPr>
              <w:pStyle w:val="TAH"/>
              <w:suppressAutoHyphens/>
              <w:rPr>
                <w:ins w:id="4635" w:author="Auteur"/>
                <w:color w:val="000000"/>
                <w:szCs w:val="18"/>
              </w:rPr>
            </w:pPr>
            <w:ins w:id="4636" w:author="Auteur">
              <w:r w:rsidRPr="00B83EC1">
                <w:rPr>
                  <w:color w:val="000000"/>
                  <w:szCs w:val="18"/>
                </w:rPr>
                <w:t>Receiving ratio</w:t>
              </w:r>
            </w:ins>
          </w:p>
          <w:p w14:paraId="71432A29" w14:textId="77777777" w:rsidR="001E1A6D" w:rsidRPr="00B83EC1" w:rsidRDefault="001E1A6D" w:rsidP="00BD104B">
            <w:pPr>
              <w:pStyle w:val="TAH"/>
              <w:suppressAutoHyphens/>
              <w:rPr>
                <w:ins w:id="4637" w:author="Auteur"/>
                <w:color w:val="000000"/>
                <w:szCs w:val="18"/>
              </w:rPr>
            </w:pPr>
            <w:ins w:id="4638" w:author="Auteur">
              <w:r w:rsidRPr="00B83EC1">
                <w:rPr>
                  <w:color w:val="000000"/>
                  <w:szCs w:val="18"/>
                </w:rPr>
                <w:t>at maximum volume setting (dB)</w:t>
              </w:r>
            </w:ins>
          </w:p>
        </w:tc>
      </w:tr>
      <w:tr w:rsidR="00FD3779" w14:paraId="0493AB91" w14:textId="77777777" w:rsidTr="003357AC">
        <w:trPr>
          <w:jc w:val="center"/>
          <w:ins w:id="4639" w:author="Auteur"/>
        </w:trPr>
        <w:tc>
          <w:tcPr>
            <w:tcW w:w="1417" w:type="dxa"/>
            <w:tcBorders>
              <w:top w:val="single" w:sz="2" w:space="0" w:color="auto"/>
              <w:left w:val="single" w:sz="2" w:space="0" w:color="auto"/>
              <w:bottom w:val="single" w:sz="2" w:space="0" w:color="auto"/>
              <w:right w:val="single" w:sz="2" w:space="0" w:color="auto"/>
            </w:tcBorders>
            <w:vAlign w:val="center"/>
          </w:tcPr>
          <w:p w14:paraId="230752D5" w14:textId="77777777" w:rsidR="00FD3779" w:rsidRPr="00B83EC1" w:rsidRDefault="00FD3779" w:rsidP="00FD3779">
            <w:pPr>
              <w:pStyle w:val="TAC"/>
              <w:suppressAutoHyphens/>
              <w:rPr>
                <w:ins w:id="4640" w:author="Auteur"/>
                <w:color w:val="000000"/>
                <w:szCs w:val="18"/>
              </w:rPr>
            </w:pPr>
            <w:ins w:id="4641"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6B017EF5" w14:textId="77777777" w:rsidR="00FD3779" w:rsidRPr="000A3D57" w:rsidRDefault="00FD3779" w:rsidP="00FD3779">
            <w:pPr>
              <w:pStyle w:val="TAC"/>
              <w:tabs>
                <w:tab w:val="left" w:pos="3828"/>
              </w:tabs>
              <w:suppressAutoHyphens/>
              <w:rPr>
                <w:ins w:id="4642" w:author="Auteur"/>
                <w:color w:val="000000"/>
                <w:szCs w:val="18"/>
              </w:rPr>
            </w:pPr>
            <w:ins w:id="464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3706515" w14:textId="7F126CA3" w:rsidR="00FD3779" w:rsidRPr="00B83EC1" w:rsidRDefault="00FD3779" w:rsidP="00FD3779">
            <w:pPr>
              <w:pStyle w:val="TAC"/>
              <w:suppressAutoHyphens/>
              <w:rPr>
                <w:ins w:id="4644" w:author="Auteur"/>
                <w:color w:val="000000"/>
                <w:szCs w:val="18"/>
              </w:rPr>
            </w:pPr>
            <w:ins w:id="4645" w:author="Auteur">
              <w:r>
                <w:rPr>
                  <w:color w:val="000000"/>
                  <w:szCs w:val="18"/>
                </w:rPr>
                <w:t>[</w:t>
              </w:r>
              <w:r w:rsidRPr="00495BF3">
                <w:rPr>
                  <w:color w:val="000000"/>
                  <w:szCs w:val="18"/>
                  <w:highlight w:val="yellow"/>
                  <w:rPrChange w:id="4646"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9E295A4" w14:textId="77777777" w:rsidR="00FD3779" w:rsidRPr="00B83EC1" w:rsidRDefault="00FD3779" w:rsidP="00FD3779">
            <w:pPr>
              <w:pStyle w:val="TAC"/>
              <w:suppressAutoHyphens/>
              <w:rPr>
                <w:ins w:id="4647" w:author="Auteur"/>
                <w:color w:val="000000"/>
                <w:szCs w:val="18"/>
              </w:rPr>
            </w:pPr>
          </w:p>
        </w:tc>
      </w:tr>
      <w:tr w:rsidR="00FD3779" w14:paraId="71AB0CAA" w14:textId="77777777" w:rsidTr="003357AC">
        <w:trPr>
          <w:jc w:val="center"/>
          <w:ins w:id="4648" w:author="Auteur"/>
        </w:trPr>
        <w:tc>
          <w:tcPr>
            <w:tcW w:w="1417" w:type="dxa"/>
            <w:tcBorders>
              <w:top w:val="single" w:sz="2" w:space="0" w:color="auto"/>
              <w:left w:val="single" w:sz="2" w:space="0" w:color="auto"/>
              <w:bottom w:val="single" w:sz="2" w:space="0" w:color="auto"/>
              <w:right w:val="single" w:sz="2" w:space="0" w:color="auto"/>
            </w:tcBorders>
            <w:vAlign w:val="center"/>
          </w:tcPr>
          <w:p w14:paraId="30299E3D" w14:textId="77777777" w:rsidR="00FD3779" w:rsidRPr="00B83EC1" w:rsidRDefault="00FD3779" w:rsidP="00FD3779">
            <w:pPr>
              <w:pStyle w:val="TAC"/>
              <w:suppressAutoHyphens/>
              <w:rPr>
                <w:ins w:id="4649" w:author="Auteur"/>
                <w:color w:val="000000"/>
                <w:szCs w:val="18"/>
              </w:rPr>
            </w:pPr>
            <w:ins w:id="4650"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7A8455A" w14:textId="77777777" w:rsidR="00FD3779" w:rsidRPr="000A3D57" w:rsidRDefault="00FD3779" w:rsidP="00FD3779">
            <w:pPr>
              <w:pStyle w:val="TAC"/>
              <w:tabs>
                <w:tab w:val="left" w:pos="3828"/>
              </w:tabs>
              <w:suppressAutoHyphens/>
              <w:rPr>
                <w:ins w:id="4651" w:author="Auteur"/>
                <w:color w:val="000000"/>
                <w:szCs w:val="18"/>
              </w:rPr>
            </w:pPr>
            <w:ins w:id="465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D797A92" w14:textId="00DEB0B0" w:rsidR="00FD3779" w:rsidRPr="00B83EC1" w:rsidRDefault="00FD3779" w:rsidP="00FD3779">
            <w:pPr>
              <w:pStyle w:val="TAC"/>
              <w:suppressAutoHyphens/>
              <w:rPr>
                <w:ins w:id="4653" w:author="Auteur"/>
                <w:color w:val="000000"/>
                <w:szCs w:val="18"/>
              </w:rPr>
            </w:pPr>
            <w:ins w:id="4654" w:author="Auteur">
              <w:r>
                <w:rPr>
                  <w:color w:val="000000"/>
                  <w:szCs w:val="18"/>
                </w:rPr>
                <w:t>[</w:t>
              </w:r>
              <w:r w:rsidRPr="00495BF3">
                <w:rPr>
                  <w:color w:val="000000"/>
                  <w:szCs w:val="18"/>
                  <w:highlight w:val="yellow"/>
                  <w:rPrChange w:id="4655"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85FE397" w14:textId="77777777" w:rsidR="00FD3779" w:rsidRPr="00B83EC1" w:rsidRDefault="00FD3779" w:rsidP="00FD3779">
            <w:pPr>
              <w:pStyle w:val="TAC"/>
              <w:suppressAutoHyphens/>
              <w:rPr>
                <w:ins w:id="4656" w:author="Auteur"/>
                <w:color w:val="000000"/>
                <w:szCs w:val="18"/>
              </w:rPr>
            </w:pPr>
          </w:p>
        </w:tc>
      </w:tr>
      <w:tr w:rsidR="00FD3779" w14:paraId="717F2584" w14:textId="77777777" w:rsidTr="003357AC">
        <w:trPr>
          <w:jc w:val="center"/>
          <w:ins w:id="4657" w:author="Auteur"/>
        </w:trPr>
        <w:tc>
          <w:tcPr>
            <w:tcW w:w="1417" w:type="dxa"/>
            <w:tcBorders>
              <w:top w:val="single" w:sz="2" w:space="0" w:color="auto"/>
              <w:left w:val="single" w:sz="2" w:space="0" w:color="auto"/>
              <w:bottom w:val="single" w:sz="2" w:space="0" w:color="auto"/>
              <w:right w:val="single" w:sz="2" w:space="0" w:color="auto"/>
            </w:tcBorders>
            <w:vAlign w:val="center"/>
          </w:tcPr>
          <w:p w14:paraId="4A11DCC7" w14:textId="77777777" w:rsidR="00FD3779" w:rsidRPr="00B83EC1" w:rsidRDefault="00FD3779" w:rsidP="00FD3779">
            <w:pPr>
              <w:pStyle w:val="TAC"/>
              <w:suppressAutoHyphens/>
              <w:rPr>
                <w:ins w:id="4658" w:author="Auteur"/>
                <w:color w:val="000000"/>
                <w:szCs w:val="18"/>
              </w:rPr>
            </w:pPr>
            <w:ins w:id="4659"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2A4FA46C" w14:textId="77777777" w:rsidR="00FD3779" w:rsidRPr="000A3D57" w:rsidRDefault="00FD3779" w:rsidP="00FD3779">
            <w:pPr>
              <w:pStyle w:val="TAC"/>
              <w:tabs>
                <w:tab w:val="left" w:pos="3828"/>
              </w:tabs>
              <w:suppressAutoHyphens/>
              <w:rPr>
                <w:ins w:id="4660" w:author="Auteur"/>
                <w:color w:val="000000"/>
                <w:szCs w:val="18"/>
              </w:rPr>
            </w:pPr>
            <w:ins w:id="466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C638CD0" w14:textId="7A2D12FF" w:rsidR="00FD3779" w:rsidRPr="00B83EC1" w:rsidRDefault="00FD3779" w:rsidP="00FD3779">
            <w:pPr>
              <w:pStyle w:val="TAC"/>
              <w:suppressAutoHyphens/>
              <w:rPr>
                <w:ins w:id="4662" w:author="Auteur"/>
                <w:color w:val="000000"/>
                <w:szCs w:val="18"/>
              </w:rPr>
            </w:pPr>
            <w:ins w:id="4663" w:author="Auteur">
              <w:r>
                <w:rPr>
                  <w:color w:val="000000"/>
                  <w:szCs w:val="18"/>
                </w:rPr>
                <w:t>[</w:t>
              </w:r>
              <w:r w:rsidRPr="00495BF3">
                <w:rPr>
                  <w:color w:val="000000"/>
                  <w:szCs w:val="18"/>
                  <w:highlight w:val="yellow"/>
                  <w:rPrChange w:id="4664"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21DEFA4" w14:textId="77777777" w:rsidR="00FD3779" w:rsidRPr="00B83EC1" w:rsidRDefault="00FD3779" w:rsidP="00FD3779">
            <w:pPr>
              <w:pStyle w:val="TAC"/>
              <w:suppressAutoHyphens/>
              <w:rPr>
                <w:ins w:id="4665" w:author="Auteur"/>
                <w:color w:val="000000"/>
                <w:szCs w:val="18"/>
              </w:rPr>
            </w:pPr>
          </w:p>
        </w:tc>
      </w:tr>
      <w:tr w:rsidR="00FD3779" w14:paraId="5317A8EE" w14:textId="77777777" w:rsidTr="003357AC">
        <w:trPr>
          <w:jc w:val="center"/>
          <w:ins w:id="4666" w:author="Auteur"/>
        </w:trPr>
        <w:tc>
          <w:tcPr>
            <w:tcW w:w="1417" w:type="dxa"/>
            <w:tcBorders>
              <w:top w:val="single" w:sz="2" w:space="0" w:color="auto"/>
              <w:left w:val="single" w:sz="2" w:space="0" w:color="auto"/>
              <w:bottom w:val="single" w:sz="2" w:space="0" w:color="auto"/>
              <w:right w:val="single" w:sz="2" w:space="0" w:color="auto"/>
            </w:tcBorders>
            <w:vAlign w:val="center"/>
          </w:tcPr>
          <w:p w14:paraId="35CF28F9" w14:textId="77777777" w:rsidR="00FD3779" w:rsidRPr="00B83EC1" w:rsidRDefault="00FD3779" w:rsidP="00FD3779">
            <w:pPr>
              <w:pStyle w:val="TAC"/>
              <w:suppressAutoHyphens/>
              <w:rPr>
                <w:ins w:id="4667" w:author="Auteur"/>
                <w:color w:val="000000"/>
                <w:szCs w:val="18"/>
              </w:rPr>
            </w:pPr>
            <w:ins w:id="4668"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6763A136" w14:textId="77777777" w:rsidR="00FD3779" w:rsidRPr="000A3D57" w:rsidRDefault="00FD3779" w:rsidP="00FD3779">
            <w:pPr>
              <w:pStyle w:val="TAC"/>
              <w:tabs>
                <w:tab w:val="left" w:pos="3828"/>
              </w:tabs>
              <w:suppressAutoHyphens/>
              <w:rPr>
                <w:ins w:id="4669" w:author="Auteur"/>
                <w:color w:val="000000"/>
                <w:szCs w:val="18"/>
              </w:rPr>
            </w:pPr>
            <w:ins w:id="467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42C7CC4" w14:textId="2E3EB048" w:rsidR="00FD3779" w:rsidRPr="00B83EC1" w:rsidRDefault="00FD3779" w:rsidP="00FD3779">
            <w:pPr>
              <w:pStyle w:val="TAC"/>
              <w:suppressAutoHyphens/>
              <w:rPr>
                <w:ins w:id="4671" w:author="Auteur"/>
                <w:color w:val="000000"/>
                <w:szCs w:val="18"/>
              </w:rPr>
            </w:pPr>
            <w:ins w:id="4672" w:author="Auteur">
              <w:r>
                <w:rPr>
                  <w:color w:val="000000"/>
                  <w:szCs w:val="18"/>
                </w:rPr>
                <w:t>[</w:t>
              </w:r>
              <w:r w:rsidRPr="00495BF3">
                <w:rPr>
                  <w:color w:val="000000"/>
                  <w:szCs w:val="18"/>
                  <w:highlight w:val="yellow"/>
                  <w:rPrChange w:id="467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9BB5779" w14:textId="77777777" w:rsidR="00FD3779" w:rsidRPr="00B83EC1" w:rsidRDefault="00FD3779" w:rsidP="00FD3779">
            <w:pPr>
              <w:pStyle w:val="TAC"/>
              <w:suppressAutoHyphens/>
              <w:rPr>
                <w:ins w:id="4674" w:author="Auteur"/>
                <w:color w:val="000000"/>
                <w:szCs w:val="18"/>
              </w:rPr>
            </w:pPr>
          </w:p>
        </w:tc>
      </w:tr>
      <w:tr w:rsidR="00FD3779" w14:paraId="58439F39" w14:textId="77777777" w:rsidTr="00BD104B">
        <w:trPr>
          <w:jc w:val="center"/>
          <w:ins w:id="4675"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DB8827C" w14:textId="77777777" w:rsidR="00FD3779" w:rsidRPr="00B83EC1" w:rsidRDefault="00FD3779" w:rsidP="00FD3779">
            <w:pPr>
              <w:pStyle w:val="TAC"/>
              <w:suppressAutoHyphens/>
              <w:rPr>
                <w:ins w:id="4676" w:author="Auteur"/>
                <w:color w:val="000000"/>
                <w:szCs w:val="18"/>
              </w:rPr>
            </w:pPr>
            <w:ins w:id="4677"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3A72A896" w14:textId="77777777" w:rsidR="00FD3779" w:rsidRPr="000A3D57" w:rsidRDefault="00FD3779" w:rsidP="00FD3779">
            <w:pPr>
              <w:pStyle w:val="TAC"/>
              <w:tabs>
                <w:tab w:val="left" w:pos="3828"/>
              </w:tabs>
              <w:suppressAutoHyphens/>
              <w:rPr>
                <w:ins w:id="4678" w:author="Auteur"/>
                <w:color w:val="000000"/>
                <w:szCs w:val="18"/>
              </w:rPr>
            </w:pPr>
            <w:ins w:id="4679"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5BBA5EA7" w14:textId="35FD91E6" w:rsidR="00FD3779" w:rsidRPr="00B83EC1" w:rsidRDefault="00FD3779" w:rsidP="00FD3779">
            <w:pPr>
              <w:pStyle w:val="TAC"/>
              <w:suppressAutoHyphens/>
              <w:rPr>
                <w:ins w:id="4680" w:author="Auteur"/>
                <w:color w:val="000000"/>
                <w:szCs w:val="18"/>
              </w:rPr>
            </w:pPr>
            <w:ins w:id="4681" w:author="Auteur">
              <w:r>
                <w:rPr>
                  <w:color w:val="000000"/>
                  <w:szCs w:val="18"/>
                </w:rPr>
                <w:t>[</w:t>
              </w:r>
              <w:r w:rsidRPr="00495BF3">
                <w:rPr>
                  <w:highlight w:val="yellow"/>
                  <w:rPrChange w:id="4682"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7CE168B" w14:textId="77777777" w:rsidR="00FD3779" w:rsidRPr="00B83EC1" w:rsidRDefault="00FD3779" w:rsidP="00FD3779">
            <w:pPr>
              <w:pStyle w:val="TAC"/>
              <w:suppressAutoHyphens/>
              <w:rPr>
                <w:ins w:id="4683" w:author="Auteur"/>
                <w:color w:val="000000"/>
                <w:szCs w:val="18"/>
              </w:rPr>
            </w:pPr>
            <w:ins w:id="4684" w:author="Auteur">
              <w:r w:rsidRPr="00B83EC1">
                <w:rPr>
                  <w:color w:val="000000"/>
                  <w:szCs w:val="18"/>
                </w:rPr>
                <w:t>tbd</w:t>
              </w:r>
            </w:ins>
          </w:p>
        </w:tc>
      </w:tr>
      <w:tr w:rsidR="00FD3779" w14:paraId="4120CBDE" w14:textId="77777777" w:rsidTr="00BD104B">
        <w:trPr>
          <w:jc w:val="center"/>
          <w:ins w:id="468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540278C" w14:textId="77777777" w:rsidR="00FD3779" w:rsidRPr="00B83EC1" w:rsidRDefault="00FD3779" w:rsidP="00FD3779">
            <w:pPr>
              <w:spacing w:after="0"/>
              <w:rPr>
                <w:ins w:id="468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939F787" w14:textId="77777777" w:rsidR="00FD3779" w:rsidRPr="000A3D57" w:rsidRDefault="00FD3779" w:rsidP="00FD3779">
            <w:pPr>
              <w:pStyle w:val="TAC"/>
              <w:tabs>
                <w:tab w:val="left" w:pos="3828"/>
              </w:tabs>
              <w:suppressAutoHyphens/>
              <w:rPr>
                <w:ins w:id="4687" w:author="Auteur"/>
                <w:color w:val="000000"/>
                <w:szCs w:val="18"/>
              </w:rPr>
            </w:pPr>
            <w:ins w:id="4688"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3FD9F5CC" w14:textId="5BD2F2EE" w:rsidR="00FD3779" w:rsidRPr="00B83EC1" w:rsidRDefault="00FD3779" w:rsidP="00FD3779">
            <w:pPr>
              <w:pStyle w:val="TAC"/>
              <w:suppressAutoHyphens/>
              <w:rPr>
                <w:ins w:id="4689" w:author="Auteur"/>
                <w:color w:val="000000"/>
                <w:szCs w:val="18"/>
              </w:rPr>
            </w:pPr>
            <w:ins w:id="4690" w:author="Auteur">
              <w:r>
                <w:rPr>
                  <w:color w:val="000000"/>
                  <w:szCs w:val="18"/>
                </w:rPr>
                <w:t>[</w:t>
              </w:r>
              <w:r w:rsidRPr="00495BF3">
                <w:rPr>
                  <w:highlight w:val="yellow"/>
                  <w:rPrChange w:id="4691"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7B76169" w14:textId="77777777" w:rsidR="00FD3779" w:rsidRPr="00B83EC1" w:rsidRDefault="00FD3779" w:rsidP="00FD3779">
            <w:pPr>
              <w:pStyle w:val="TAC"/>
              <w:suppressAutoHyphens/>
              <w:rPr>
                <w:ins w:id="4692" w:author="Auteur"/>
                <w:color w:val="000000"/>
                <w:szCs w:val="18"/>
              </w:rPr>
            </w:pPr>
            <w:ins w:id="4693" w:author="Auteur">
              <w:r w:rsidRPr="00B83EC1">
                <w:rPr>
                  <w:color w:val="000000"/>
                  <w:szCs w:val="18"/>
                </w:rPr>
                <w:t>tbd</w:t>
              </w:r>
            </w:ins>
          </w:p>
        </w:tc>
      </w:tr>
      <w:tr w:rsidR="00FD3779" w14:paraId="49058430" w14:textId="77777777" w:rsidTr="00BD104B">
        <w:trPr>
          <w:jc w:val="center"/>
          <w:ins w:id="469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239CB82" w14:textId="77777777" w:rsidR="00FD3779" w:rsidRPr="00B83EC1" w:rsidRDefault="00FD3779" w:rsidP="00FD3779">
            <w:pPr>
              <w:spacing w:after="0"/>
              <w:rPr>
                <w:ins w:id="469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E40F51F" w14:textId="77777777" w:rsidR="00FD3779" w:rsidRPr="000A3D57" w:rsidRDefault="00FD3779" w:rsidP="00FD3779">
            <w:pPr>
              <w:pStyle w:val="TAC"/>
              <w:tabs>
                <w:tab w:val="left" w:pos="3828"/>
              </w:tabs>
              <w:suppressAutoHyphens/>
              <w:rPr>
                <w:ins w:id="4696" w:author="Auteur"/>
                <w:color w:val="000000"/>
                <w:szCs w:val="18"/>
              </w:rPr>
            </w:pPr>
            <w:ins w:id="4697"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3D087742" w14:textId="46BE6E26" w:rsidR="00FD3779" w:rsidRPr="00B83EC1" w:rsidRDefault="00FD3779" w:rsidP="00FD3779">
            <w:pPr>
              <w:pStyle w:val="TAC"/>
              <w:suppressAutoHyphens/>
              <w:rPr>
                <w:ins w:id="4698" w:author="Auteur"/>
                <w:color w:val="000000"/>
                <w:szCs w:val="18"/>
              </w:rPr>
            </w:pPr>
            <w:ins w:id="4699" w:author="Auteur">
              <w:r>
                <w:rPr>
                  <w:color w:val="000000"/>
                  <w:szCs w:val="18"/>
                </w:rPr>
                <w:t>[</w:t>
              </w:r>
              <w:r w:rsidRPr="00495BF3">
                <w:rPr>
                  <w:highlight w:val="yellow"/>
                  <w:rPrChange w:id="4700"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8D40662" w14:textId="77777777" w:rsidR="00FD3779" w:rsidRPr="00B83EC1" w:rsidRDefault="00FD3779" w:rsidP="00FD3779">
            <w:pPr>
              <w:pStyle w:val="TAC"/>
              <w:suppressAutoHyphens/>
              <w:rPr>
                <w:ins w:id="4701" w:author="Auteur"/>
                <w:color w:val="000000"/>
                <w:szCs w:val="18"/>
              </w:rPr>
            </w:pPr>
            <w:ins w:id="4702" w:author="Auteur">
              <w:r w:rsidRPr="00B83EC1">
                <w:rPr>
                  <w:color w:val="000000"/>
                  <w:szCs w:val="18"/>
                </w:rPr>
                <w:t>tbd</w:t>
              </w:r>
            </w:ins>
          </w:p>
        </w:tc>
      </w:tr>
      <w:tr w:rsidR="00FD3779" w14:paraId="07376A82" w14:textId="77777777" w:rsidTr="003357AC">
        <w:trPr>
          <w:jc w:val="center"/>
          <w:ins w:id="470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3AD142E" w14:textId="77777777" w:rsidR="00FD3779" w:rsidRPr="00B83EC1" w:rsidRDefault="00FD3779" w:rsidP="00FD3779">
            <w:pPr>
              <w:spacing w:after="0"/>
              <w:rPr>
                <w:ins w:id="470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1EC1462" w14:textId="77777777" w:rsidR="00FD3779" w:rsidRPr="000A3D57" w:rsidRDefault="00FD3779" w:rsidP="00FD3779">
            <w:pPr>
              <w:pStyle w:val="TAC"/>
              <w:tabs>
                <w:tab w:val="left" w:pos="3828"/>
              </w:tabs>
              <w:suppressAutoHyphens/>
              <w:rPr>
                <w:ins w:id="4705" w:author="Auteur"/>
                <w:color w:val="000000"/>
                <w:szCs w:val="18"/>
              </w:rPr>
            </w:pPr>
            <w:ins w:id="470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8D6CE30" w14:textId="129491E8" w:rsidR="00FD3779" w:rsidRPr="00B83EC1" w:rsidRDefault="00FD3779" w:rsidP="00FD3779">
            <w:pPr>
              <w:pStyle w:val="TAC"/>
              <w:suppressAutoHyphens/>
              <w:rPr>
                <w:ins w:id="4707" w:author="Auteur"/>
                <w:color w:val="000000"/>
                <w:szCs w:val="18"/>
              </w:rPr>
            </w:pPr>
            <w:ins w:id="4708" w:author="Auteur">
              <w:r>
                <w:rPr>
                  <w:color w:val="000000"/>
                  <w:szCs w:val="18"/>
                </w:rPr>
                <w:t>[</w:t>
              </w:r>
              <w:r w:rsidRPr="00495BF3">
                <w:rPr>
                  <w:color w:val="000000"/>
                  <w:szCs w:val="18"/>
                  <w:highlight w:val="yellow"/>
                  <w:rPrChange w:id="4709"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3B0F86F" w14:textId="77777777" w:rsidR="00FD3779" w:rsidRPr="00B83EC1" w:rsidRDefault="00FD3779" w:rsidP="00FD3779">
            <w:pPr>
              <w:pStyle w:val="TAC"/>
              <w:suppressAutoHyphens/>
              <w:rPr>
                <w:ins w:id="4710" w:author="Auteur"/>
                <w:color w:val="000000"/>
                <w:szCs w:val="18"/>
              </w:rPr>
            </w:pPr>
            <w:ins w:id="4711" w:author="Auteur">
              <w:r w:rsidRPr="00B83EC1">
                <w:rPr>
                  <w:color w:val="000000"/>
                  <w:szCs w:val="18"/>
                </w:rPr>
                <w:t>tbd</w:t>
              </w:r>
            </w:ins>
          </w:p>
        </w:tc>
      </w:tr>
      <w:tr w:rsidR="00FD3779" w14:paraId="6B5811CB" w14:textId="77777777" w:rsidTr="003357AC">
        <w:trPr>
          <w:jc w:val="center"/>
          <w:ins w:id="471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3FDA8D5" w14:textId="77777777" w:rsidR="00FD3779" w:rsidRPr="00B83EC1" w:rsidRDefault="00FD3779" w:rsidP="00FD3779">
            <w:pPr>
              <w:spacing w:after="0"/>
              <w:rPr>
                <w:ins w:id="471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542E8A4" w14:textId="77777777" w:rsidR="00FD3779" w:rsidRPr="000A3D57" w:rsidRDefault="00FD3779" w:rsidP="00FD3779">
            <w:pPr>
              <w:pStyle w:val="TAC"/>
              <w:tabs>
                <w:tab w:val="left" w:pos="3828"/>
              </w:tabs>
              <w:suppressAutoHyphens/>
              <w:rPr>
                <w:ins w:id="4714" w:author="Auteur"/>
                <w:color w:val="000000"/>
                <w:szCs w:val="18"/>
              </w:rPr>
            </w:pPr>
            <w:ins w:id="4715"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2E3BFC2" w14:textId="68AE2C8C" w:rsidR="00FD3779" w:rsidRPr="00B83EC1" w:rsidRDefault="00FD3779" w:rsidP="00FD3779">
            <w:pPr>
              <w:pStyle w:val="TAC"/>
              <w:suppressAutoHyphens/>
              <w:rPr>
                <w:ins w:id="4716" w:author="Auteur"/>
                <w:color w:val="000000"/>
                <w:szCs w:val="18"/>
              </w:rPr>
            </w:pPr>
            <w:ins w:id="4717" w:author="Auteur">
              <w:r>
                <w:rPr>
                  <w:color w:val="000000"/>
                  <w:szCs w:val="18"/>
                </w:rPr>
                <w:t>[</w:t>
              </w:r>
              <w:r w:rsidRPr="00495BF3">
                <w:rPr>
                  <w:color w:val="000000"/>
                  <w:szCs w:val="18"/>
                  <w:highlight w:val="yellow"/>
                  <w:rPrChange w:id="4718"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64049B3" w14:textId="77777777" w:rsidR="00FD3779" w:rsidRPr="00B83EC1" w:rsidRDefault="00FD3779" w:rsidP="00FD3779">
            <w:pPr>
              <w:pStyle w:val="TAC"/>
              <w:suppressAutoHyphens/>
              <w:rPr>
                <w:ins w:id="4719" w:author="Auteur"/>
                <w:color w:val="000000"/>
                <w:szCs w:val="18"/>
              </w:rPr>
            </w:pPr>
            <w:ins w:id="4720" w:author="Auteur">
              <w:r w:rsidRPr="00B83EC1">
                <w:rPr>
                  <w:color w:val="000000"/>
                  <w:szCs w:val="18"/>
                </w:rPr>
                <w:t>tbd</w:t>
              </w:r>
            </w:ins>
          </w:p>
        </w:tc>
      </w:tr>
      <w:tr w:rsidR="00FD3779" w14:paraId="4125EBFA" w14:textId="77777777" w:rsidTr="003357AC">
        <w:trPr>
          <w:jc w:val="center"/>
          <w:ins w:id="472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CAF9AAC" w14:textId="77777777" w:rsidR="00FD3779" w:rsidRPr="00B83EC1" w:rsidRDefault="00FD3779" w:rsidP="00FD3779">
            <w:pPr>
              <w:spacing w:after="0"/>
              <w:rPr>
                <w:ins w:id="472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7CD911F" w14:textId="77777777" w:rsidR="00FD3779" w:rsidRPr="000A3D57" w:rsidRDefault="00FD3779" w:rsidP="00FD3779">
            <w:pPr>
              <w:pStyle w:val="TAC"/>
              <w:tabs>
                <w:tab w:val="left" w:pos="3828"/>
              </w:tabs>
              <w:suppressAutoHyphens/>
              <w:rPr>
                <w:ins w:id="4723" w:author="Auteur"/>
                <w:color w:val="000000"/>
                <w:szCs w:val="18"/>
              </w:rPr>
            </w:pPr>
            <w:ins w:id="472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54454DE4" w14:textId="7CEFEAB2" w:rsidR="00FD3779" w:rsidRPr="00B83EC1" w:rsidRDefault="00FD3779" w:rsidP="00FD3779">
            <w:pPr>
              <w:pStyle w:val="TAC"/>
              <w:suppressAutoHyphens/>
              <w:rPr>
                <w:ins w:id="4725" w:author="Auteur"/>
                <w:color w:val="000000"/>
                <w:szCs w:val="18"/>
              </w:rPr>
            </w:pPr>
            <w:ins w:id="4726" w:author="Auteur">
              <w:r>
                <w:rPr>
                  <w:color w:val="000000"/>
                  <w:szCs w:val="18"/>
                </w:rPr>
                <w:t>[</w:t>
              </w:r>
              <w:r w:rsidRPr="00495BF3">
                <w:rPr>
                  <w:color w:val="000000"/>
                  <w:szCs w:val="18"/>
                  <w:highlight w:val="yellow"/>
                  <w:rPrChange w:id="4727"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1CA18CC" w14:textId="77777777" w:rsidR="00FD3779" w:rsidRPr="00B83EC1" w:rsidRDefault="00FD3779" w:rsidP="00FD3779">
            <w:pPr>
              <w:pStyle w:val="TAC"/>
              <w:suppressAutoHyphens/>
              <w:rPr>
                <w:ins w:id="4728" w:author="Auteur"/>
                <w:color w:val="000000"/>
                <w:szCs w:val="18"/>
              </w:rPr>
            </w:pPr>
            <w:ins w:id="4729" w:author="Auteur">
              <w:r w:rsidRPr="00B83EC1">
                <w:rPr>
                  <w:color w:val="000000"/>
                  <w:szCs w:val="18"/>
                </w:rPr>
                <w:t>tbd</w:t>
              </w:r>
            </w:ins>
          </w:p>
        </w:tc>
      </w:tr>
      <w:tr w:rsidR="00FD3779" w14:paraId="045AA41D" w14:textId="77777777" w:rsidTr="003357AC">
        <w:trPr>
          <w:jc w:val="center"/>
          <w:ins w:id="473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AB38E" w14:textId="77777777" w:rsidR="00FD3779" w:rsidRPr="00B83EC1" w:rsidRDefault="00FD3779" w:rsidP="00FD3779">
            <w:pPr>
              <w:spacing w:after="0"/>
              <w:rPr>
                <w:ins w:id="473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F274858" w14:textId="77777777" w:rsidR="00FD3779" w:rsidRPr="000A3D57" w:rsidRDefault="00FD3779" w:rsidP="00FD3779">
            <w:pPr>
              <w:pStyle w:val="TAC"/>
              <w:tabs>
                <w:tab w:val="left" w:pos="3828"/>
              </w:tabs>
              <w:suppressAutoHyphens/>
              <w:rPr>
                <w:ins w:id="4732" w:author="Auteur"/>
                <w:color w:val="000000"/>
                <w:szCs w:val="18"/>
              </w:rPr>
            </w:pPr>
            <w:ins w:id="4733"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510F382D" w14:textId="1B0BA7D3" w:rsidR="00FD3779" w:rsidRPr="00B83EC1" w:rsidRDefault="00FD3779" w:rsidP="00FD3779">
            <w:pPr>
              <w:pStyle w:val="TAC"/>
              <w:suppressAutoHyphens/>
              <w:rPr>
                <w:ins w:id="4734" w:author="Auteur"/>
                <w:color w:val="000000"/>
                <w:szCs w:val="18"/>
              </w:rPr>
            </w:pPr>
            <w:ins w:id="4735" w:author="Auteur">
              <w:r>
                <w:rPr>
                  <w:color w:val="000000"/>
                  <w:szCs w:val="18"/>
                </w:rPr>
                <w:t>[</w:t>
              </w:r>
              <w:r w:rsidRPr="00495BF3">
                <w:rPr>
                  <w:color w:val="000000"/>
                  <w:szCs w:val="18"/>
                  <w:highlight w:val="yellow"/>
                  <w:rPrChange w:id="4736"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4FEAF8E1" w14:textId="77777777" w:rsidR="00FD3779" w:rsidRPr="00B83EC1" w:rsidRDefault="00FD3779" w:rsidP="00FD3779">
            <w:pPr>
              <w:pStyle w:val="TAC"/>
              <w:suppressAutoHyphens/>
              <w:rPr>
                <w:ins w:id="4737" w:author="Auteur"/>
                <w:color w:val="000000"/>
                <w:szCs w:val="18"/>
              </w:rPr>
            </w:pPr>
            <w:ins w:id="4738" w:author="Auteur">
              <w:r w:rsidRPr="00B83EC1">
                <w:rPr>
                  <w:color w:val="000000"/>
                  <w:szCs w:val="18"/>
                </w:rPr>
                <w:t>tbd</w:t>
              </w:r>
            </w:ins>
          </w:p>
        </w:tc>
      </w:tr>
      <w:tr w:rsidR="00FD3779" w14:paraId="2B428EDA" w14:textId="77777777" w:rsidTr="003357AC">
        <w:trPr>
          <w:jc w:val="center"/>
          <w:ins w:id="473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4568DE1" w14:textId="77777777" w:rsidR="00FD3779" w:rsidRPr="00B83EC1" w:rsidRDefault="00FD3779" w:rsidP="00FD3779">
            <w:pPr>
              <w:spacing w:after="0"/>
              <w:rPr>
                <w:ins w:id="474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78DC40F" w14:textId="77777777" w:rsidR="00FD3779" w:rsidRPr="000A3D57" w:rsidRDefault="00FD3779" w:rsidP="00FD3779">
            <w:pPr>
              <w:pStyle w:val="TAC"/>
              <w:tabs>
                <w:tab w:val="left" w:pos="3828"/>
              </w:tabs>
              <w:suppressAutoHyphens/>
              <w:rPr>
                <w:ins w:id="4741" w:author="Auteur"/>
                <w:color w:val="000000"/>
                <w:szCs w:val="18"/>
              </w:rPr>
            </w:pPr>
            <w:ins w:id="4742"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04A74CB1" w14:textId="2932188E" w:rsidR="00FD3779" w:rsidRPr="00B83EC1" w:rsidRDefault="00FD3779" w:rsidP="00FD3779">
            <w:pPr>
              <w:pStyle w:val="TAC"/>
              <w:suppressAutoHyphens/>
              <w:rPr>
                <w:ins w:id="4743" w:author="Auteur"/>
                <w:color w:val="000000"/>
                <w:szCs w:val="18"/>
              </w:rPr>
            </w:pPr>
            <w:ins w:id="4744" w:author="Auteur">
              <w:r>
                <w:rPr>
                  <w:color w:val="000000"/>
                  <w:szCs w:val="18"/>
                </w:rPr>
                <w:t>[</w:t>
              </w:r>
              <w:r w:rsidRPr="00495BF3">
                <w:rPr>
                  <w:color w:val="000000"/>
                  <w:szCs w:val="18"/>
                  <w:highlight w:val="yellow"/>
                  <w:rPrChange w:id="4745"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2135E297" w14:textId="77777777" w:rsidR="00FD3779" w:rsidRPr="00B83EC1" w:rsidRDefault="00FD3779" w:rsidP="00FD3779">
            <w:pPr>
              <w:pStyle w:val="TAC"/>
              <w:suppressAutoHyphens/>
              <w:rPr>
                <w:ins w:id="4746" w:author="Auteur"/>
                <w:color w:val="000000"/>
                <w:szCs w:val="18"/>
              </w:rPr>
            </w:pPr>
            <w:ins w:id="4747" w:author="Auteur">
              <w:r w:rsidRPr="00B83EC1">
                <w:rPr>
                  <w:color w:val="000000"/>
                  <w:szCs w:val="18"/>
                </w:rPr>
                <w:t>tbd</w:t>
              </w:r>
            </w:ins>
          </w:p>
        </w:tc>
      </w:tr>
      <w:tr w:rsidR="00FD3779" w14:paraId="463C7329" w14:textId="77777777" w:rsidTr="00BD104B">
        <w:trPr>
          <w:jc w:val="center"/>
          <w:ins w:id="4748"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36F0C6D" w14:textId="77777777" w:rsidR="00FD3779" w:rsidRPr="00B83EC1" w:rsidRDefault="00FD3779" w:rsidP="00FD3779">
            <w:pPr>
              <w:pStyle w:val="TAC"/>
              <w:suppressAutoHyphens/>
              <w:rPr>
                <w:ins w:id="4749" w:author="Auteur"/>
                <w:color w:val="000000"/>
                <w:szCs w:val="18"/>
                <w:lang w:eastAsia="zh-CN"/>
              </w:rPr>
            </w:pPr>
            <w:ins w:id="4750"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181AC344" w14:textId="77777777" w:rsidR="001E1A6D" w:rsidRDefault="001E1A6D" w:rsidP="001E1A6D">
      <w:pPr>
        <w:pStyle w:val="FP"/>
        <w:tabs>
          <w:tab w:val="left" w:pos="3828"/>
        </w:tabs>
        <w:rPr>
          <w:ins w:id="4751" w:author="Auteur"/>
        </w:rPr>
      </w:pPr>
    </w:p>
    <w:p w14:paraId="55C1B33C" w14:textId="77777777" w:rsidR="001E1A6D" w:rsidRDefault="001E1A6D" w:rsidP="001E1A6D">
      <w:pPr>
        <w:rPr>
          <w:ins w:id="4752" w:author="Auteur"/>
        </w:rPr>
      </w:pPr>
      <w:ins w:id="4753" w:author="Auteur">
        <w:r>
          <w:t xml:space="preserve">Limits for intermediate levels are found by drawing straight lines between the breaking points in the table on a linear (dB signal level) </w:t>
        </w:r>
        <w:r>
          <w:noBreakHyphen/>
          <w:t xml:space="preserve"> linear (dB ratio) scale.</w:t>
        </w:r>
      </w:ins>
    </w:p>
    <w:p w14:paraId="0305F318" w14:textId="77777777" w:rsidR="001E1A6D" w:rsidRDefault="001E1A6D" w:rsidP="001E1A6D">
      <w:pPr>
        <w:rPr>
          <w:ins w:id="4754" w:author="Auteur"/>
        </w:rPr>
      </w:pPr>
      <w:ins w:id="4755" w:author="Auteur">
        <w:r>
          <w:t>Compliance of the receiving distortion shall be checked by the appropriate method in TS 26.132.</w:t>
        </w:r>
      </w:ins>
    </w:p>
    <w:p w14:paraId="164BA195" w14:textId="77777777" w:rsidR="00EE32A7" w:rsidRPr="00561536" w:rsidRDefault="001E1A6D" w:rsidP="001E1A6D">
      <w:pPr>
        <w:rPr>
          <w:ins w:id="4756" w:author="Auteur"/>
          <w:color w:val="000000"/>
        </w:rPr>
      </w:pPr>
      <w:ins w:id="4757"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00A14852">
          <w:rPr>
            <w:color w:val="000000"/>
          </w:rPr>
          <w:t>]</w:t>
        </w:r>
      </w:ins>
    </w:p>
    <w:p w14:paraId="6E829E01" w14:textId="77777777" w:rsidR="00B319B9" w:rsidRDefault="00B319B9" w:rsidP="00B319B9">
      <w:pPr>
        <w:pStyle w:val="FP"/>
      </w:pPr>
    </w:p>
    <w:p w14:paraId="23F48B25" w14:textId="77777777" w:rsidR="00F97476" w:rsidRDefault="00F97476" w:rsidP="00F97476">
      <w:pPr>
        <w:pStyle w:val="FP"/>
        <w:rPr>
          <w:ins w:id="4758" w:author="Auteur"/>
        </w:rPr>
      </w:pPr>
      <w:ins w:id="4759"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778ACACD" w14:textId="77777777" w:rsidR="00B8265D" w:rsidRDefault="00B8265D" w:rsidP="00B8265D">
      <w:pPr>
        <w:rPr>
          <w:noProof/>
        </w:rPr>
      </w:pPr>
    </w:p>
    <w:p w14:paraId="22931BCD" w14:textId="77777777" w:rsidR="00B8265D" w:rsidRDefault="00B8265D" w:rsidP="00B8265D">
      <w:pPr>
        <w:pStyle w:val="CRheader"/>
      </w:pPr>
    </w:p>
    <w:p w14:paraId="009E4EBC" w14:textId="77777777" w:rsidR="00B319B9" w:rsidRPr="007D2BE9" w:rsidRDefault="00B319B9" w:rsidP="00B319B9">
      <w:pPr>
        <w:pStyle w:val="FP"/>
      </w:pPr>
    </w:p>
    <w:p w14:paraId="543F2BCE" w14:textId="77777777" w:rsidR="00B319B9" w:rsidRDefault="00B319B9" w:rsidP="00B319B9">
      <w:pPr>
        <w:pStyle w:val="Titre2"/>
      </w:pPr>
      <w:bookmarkStart w:id="4760" w:name="_Toc19285628"/>
      <w:r>
        <w:t>7.10</w:t>
      </w:r>
      <w:r>
        <w:tab/>
        <w:t>Sending performance in the presence of ambient noise</w:t>
      </w:r>
      <w:bookmarkEnd w:id="4760"/>
    </w:p>
    <w:p w14:paraId="16806FCE" w14:textId="77777777" w:rsidR="00B319B9" w:rsidRDefault="00B319B9" w:rsidP="00B319B9">
      <w:pPr>
        <w:pStyle w:val="Titre3"/>
      </w:pPr>
      <w:bookmarkStart w:id="4761" w:name="_Toc19285629"/>
      <w:r>
        <w:t>7.10.1</w:t>
      </w:r>
      <w:r>
        <w:tab/>
        <w:t>General</w:t>
      </w:r>
      <w:bookmarkEnd w:id="4761"/>
    </w:p>
    <w:p w14:paraId="584DFB57" w14:textId="77777777" w:rsidR="00B319B9" w:rsidRDefault="00B319B9" w:rsidP="00B319B9">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r>
        <w:t>.</w:t>
      </w:r>
    </w:p>
    <w:p w14:paraId="42B019B6" w14:textId="77777777" w:rsidR="00B319B9" w:rsidRDefault="00B319B9" w:rsidP="00B319B9">
      <w:pPr>
        <w:pStyle w:val="Titre3"/>
      </w:pPr>
      <w:bookmarkStart w:id="4762" w:name="_Toc19285630"/>
      <w:r>
        <w:lastRenderedPageBreak/>
        <w:t>7.10.2</w:t>
      </w:r>
      <w:r>
        <w:tab/>
        <w:t>Connections with handset UE</w:t>
      </w:r>
      <w:bookmarkEnd w:id="4762"/>
    </w:p>
    <w:p w14:paraId="78D7448A" w14:textId="77777777" w:rsidR="00B319B9" w:rsidRDefault="00B319B9" w:rsidP="00B319B9">
      <w:pPr>
        <w:ind w:right="-567"/>
        <w:jc w:val="both"/>
        <w:rPr>
          <w:color w:val="000000"/>
        </w:rPr>
      </w:pPr>
      <w:r>
        <w:rPr>
          <w:color w:val="000000"/>
        </w:rPr>
        <w:t>The UE shall comply with the following requirements:</w:t>
      </w:r>
    </w:p>
    <w:p w14:paraId="756D51C6" w14:textId="77777777" w:rsidR="00B319B9" w:rsidRDefault="00B319B9" w:rsidP="00B319B9">
      <w:pPr>
        <w:spacing w:after="0"/>
        <w:ind w:left="284" w:right="-567"/>
        <w:jc w:val="both"/>
        <w:rPr>
          <w:color w:val="000000"/>
        </w:rPr>
      </w:pPr>
      <w:r>
        <w:rPr>
          <w:color w:val="000000"/>
        </w:rPr>
        <w:t>S-MOS-LQO</w:t>
      </w:r>
      <w:r w:rsidRPr="00513FCC">
        <w:rPr>
          <w:color w:val="000000"/>
          <w:vertAlign w:val="subscript"/>
        </w:rPr>
        <w:t>fb</w:t>
      </w:r>
    </w:p>
    <w:p w14:paraId="7DE70BA4" w14:textId="77777777" w:rsidR="00B319B9" w:rsidRDefault="00B319B9" w:rsidP="00B319B9">
      <w:pPr>
        <w:pStyle w:val="B1"/>
      </w:pPr>
      <w:r>
        <w:t>-</w:t>
      </w:r>
      <w:r>
        <w:tab/>
        <w:t>The average of S-MOS-LQO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6D4EE0">
        <w:pict w14:anchorId="4A4C06AA">
          <v:shape id="_x0000_i1091" type="#_x0000_t75" style="width:86.05pt;height:14.05pt" equationxml="&lt;">
            <v:imagedata r:id="rId30" o:title="" chromakey="white"/>
          </v:shape>
        </w:pict>
      </w:r>
      <w:r>
        <w:instrText xml:space="preserve"> </w:instrText>
      </w:r>
      <w:r>
        <w:fldChar w:fldCharType="separate"/>
      </w:r>
      <w:r w:rsidR="00FE086D">
        <w:pict w14:anchorId="61A88917">
          <v:shape id="_x0000_i1092" type="#_x0000_t75" style="width:86.05pt;height:14.05pt" equationxml="&lt;">
            <v:imagedata r:id="rId30" o:title="" chromakey="white"/>
          </v:shape>
        </w:pict>
      </w:r>
      <w:r>
        <w:fldChar w:fldCharType="end"/>
      </w:r>
      <w:r>
        <w:instrText xml:space="preserve"> </w:instrText>
      </w:r>
      <w:r>
        <w:fldChar w:fldCharType="end"/>
      </w:r>
      <w:r>
        <w:t xml:space="preserve"> ≥ 3.7</w:t>
      </w:r>
    </w:p>
    <w:p w14:paraId="23B69661" w14:textId="77777777" w:rsidR="00B319B9" w:rsidRDefault="00B319B9" w:rsidP="00B319B9">
      <w:pPr>
        <w:pStyle w:val="B1"/>
      </w:pPr>
      <w:r>
        <w:t>-</w:t>
      </w:r>
      <w:r>
        <w:tab/>
        <w:t>As a performance objective, the average of the S-MOS-LQO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FE086D">
        <w:pict w14:anchorId="19A00F53">
          <v:shape id="_x0000_i1093" type="#_x0000_t75" style="width:86.05pt;height:14.05pt" equationxml="&lt;">
            <v:imagedata r:id="rId30" o:title="" chromakey="white"/>
          </v:shape>
        </w:pict>
      </w:r>
      <w:r>
        <w:instrText xml:space="preserve"> </w:instrText>
      </w:r>
      <w:r>
        <w:fldChar w:fldCharType="separate"/>
      </w:r>
      <w:r w:rsidR="006D4EE0">
        <w:pict w14:anchorId="2C78A012">
          <v:shape id="_x0000_i1094" type="#_x0000_t75" style="width:86.05pt;height:14.05pt" equationxml="&lt;">
            <v:imagedata r:id="rId30" o:title="" chromakey="white"/>
          </v:shape>
        </w:pict>
      </w:r>
      <w:r>
        <w:fldChar w:fldCharType="end"/>
      </w:r>
      <w:r>
        <w:instrText xml:space="preserve"> </w:instrText>
      </w:r>
      <w:r>
        <w:fldChar w:fldCharType="end"/>
      </w:r>
      <w:r>
        <w:t xml:space="preserve"> ≥ 3.9</w:t>
      </w:r>
    </w:p>
    <w:p w14:paraId="2EB3CE32" w14:textId="77777777" w:rsidR="00B319B9" w:rsidRDefault="00B319B9" w:rsidP="00B319B9">
      <w:pPr>
        <w:spacing w:after="0"/>
        <w:ind w:left="284" w:right="-567"/>
        <w:jc w:val="both"/>
        <w:rPr>
          <w:color w:val="000000"/>
        </w:rPr>
      </w:pPr>
      <w:r>
        <w:rPr>
          <w:color w:val="000000"/>
        </w:rPr>
        <w:t>N-MOS-LQO</w:t>
      </w:r>
      <w:r w:rsidRPr="00513FCC">
        <w:rPr>
          <w:color w:val="000000"/>
          <w:vertAlign w:val="subscript"/>
        </w:rPr>
        <w:t>fb</w:t>
      </w:r>
    </w:p>
    <w:p w14:paraId="42FA2E87" w14:textId="77777777" w:rsidR="00B319B9" w:rsidRDefault="00B319B9" w:rsidP="00B319B9">
      <w:pPr>
        <w:pStyle w:val="B1"/>
      </w:pPr>
      <w:r>
        <w:t>-</w:t>
      </w:r>
      <w:r>
        <w:tab/>
        <w:t>The average of the N-MOS-LQO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FE086D">
        <w:pict w14:anchorId="2AA19FDE">
          <v:shape id="_x0000_i1095" type="#_x0000_t75" style="width:86.05pt;height:14.05pt" equationxml="&lt;">
            <v:imagedata r:id="rId30" o:title="" chromakey="white"/>
          </v:shape>
        </w:pict>
      </w:r>
      <w:r>
        <w:instrText xml:space="preserve"> </w:instrText>
      </w:r>
      <w:r>
        <w:fldChar w:fldCharType="separate"/>
      </w:r>
      <w:r w:rsidR="006D4EE0">
        <w:pict w14:anchorId="157ECC83">
          <v:shape id="_x0000_i1096" type="#_x0000_t75" style="width:86.05pt;height:14.05pt" equationxml="&lt;">
            <v:imagedata r:id="rId30" o:title="" chromakey="white"/>
          </v:shape>
        </w:pict>
      </w:r>
      <w:r>
        <w:fldChar w:fldCharType="end"/>
      </w:r>
      <w:r>
        <w:instrText xml:space="preserve"> </w:instrText>
      </w:r>
      <w:r>
        <w:fldChar w:fldCharType="end"/>
      </w:r>
      <w:r>
        <w:t xml:space="preserve"> ≥ 2.7</w:t>
      </w:r>
    </w:p>
    <w:p w14:paraId="12D7CD22" w14:textId="77777777" w:rsidR="00B319B9" w:rsidRDefault="00B319B9" w:rsidP="00B319B9">
      <w:pPr>
        <w:pStyle w:val="B1"/>
      </w:pPr>
      <w:r>
        <w:t>-</w:t>
      </w:r>
      <w:r>
        <w:tab/>
        <w:t>As a performance objective, 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FE086D">
        <w:pict w14:anchorId="3C786E4B">
          <v:shape id="_x0000_i1097" type="#_x0000_t75" style="width:86.05pt;height:14.05pt" equationxml="&lt;">
            <v:imagedata r:id="rId30" o:title="" chromakey="white"/>
          </v:shape>
        </w:pict>
      </w:r>
      <w:r>
        <w:instrText xml:space="preserve"> </w:instrText>
      </w:r>
      <w:r>
        <w:fldChar w:fldCharType="separate"/>
      </w:r>
      <w:r w:rsidR="006D4EE0">
        <w:pict w14:anchorId="732C0FA1">
          <v:shape id="_x0000_i1098" type="#_x0000_t75" style="width:86.05pt;height:14.05pt" equationxml="&lt;">
            <v:imagedata r:id="rId30" o:title="" chromakey="white"/>
          </v:shape>
        </w:pict>
      </w:r>
      <w:r>
        <w:fldChar w:fldCharType="end"/>
      </w:r>
      <w:r>
        <w:instrText xml:space="preserve"> </w:instrText>
      </w:r>
      <w:r>
        <w:fldChar w:fldCharType="end"/>
      </w:r>
      <w:r>
        <w:t xml:space="preserve"> ≥ 3.3</w:t>
      </w:r>
    </w:p>
    <w:p w14:paraId="7BE54DE4" w14:textId="77777777" w:rsidR="00B319B9" w:rsidRDefault="00B319B9" w:rsidP="00B319B9">
      <w:pPr>
        <w:spacing w:after="0"/>
        <w:ind w:left="284" w:right="-567"/>
        <w:jc w:val="both"/>
        <w:rPr>
          <w:color w:val="000000"/>
        </w:rPr>
      </w:pPr>
      <w:r>
        <w:rPr>
          <w:color w:val="000000"/>
        </w:rPr>
        <w:t>G-MOS-LQO</w:t>
      </w:r>
      <w:r w:rsidRPr="00513FCC">
        <w:rPr>
          <w:color w:val="000000"/>
          <w:vertAlign w:val="subscript"/>
        </w:rPr>
        <w:t>fb</w:t>
      </w:r>
    </w:p>
    <w:p w14:paraId="26EA1B0A" w14:textId="77777777" w:rsidR="00B319B9" w:rsidRDefault="00B319B9" w:rsidP="00B319B9">
      <w:pPr>
        <w:pStyle w:val="B1"/>
      </w:pPr>
      <w:r>
        <w:t>-</w:t>
      </w:r>
      <w:r>
        <w:tab/>
        <w:t>No requirement.</w:t>
      </w:r>
    </w:p>
    <w:p w14:paraId="7E1C282B" w14:textId="77777777" w:rsidR="00B319B9" w:rsidRDefault="00B319B9" w:rsidP="00B319B9">
      <w:r>
        <w:t>Compliance shall be checked by the relevant tests described in 3GPP TS 26.132.</w:t>
      </w:r>
    </w:p>
    <w:p w14:paraId="193DFC26" w14:textId="77777777" w:rsidR="00B319B9" w:rsidRDefault="00B319B9" w:rsidP="00B319B9">
      <w:pPr>
        <w:pStyle w:val="Titre3"/>
      </w:pPr>
      <w:bookmarkStart w:id="4763" w:name="_Toc19285631"/>
      <w:r>
        <w:t>7.10.3</w:t>
      </w:r>
      <w:r>
        <w:tab/>
        <w:t>Connections with Handheld hands-free UE</w:t>
      </w:r>
      <w:bookmarkEnd w:id="4763"/>
    </w:p>
    <w:p w14:paraId="79FF0176" w14:textId="77777777" w:rsidR="00B319B9" w:rsidRDefault="00B319B9" w:rsidP="00B319B9">
      <w:pPr>
        <w:ind w:right="-567"/>
        <w:jc w:val="both"/>
        <w:rPr>
          <w:color w:val="000000"/>
        </w:rPr>
      </w:pPr>
      <w:r>
        <w:rPr>
          <w:color w:val="000000"/>
        </w:rPr>
        <w:t>It is recommended that the UE meets the following performance objectives:</w:t>
      </w:r>
    </w:p>
    <w:p w14:paraId="46E80CE5" w14:textId="77777777" w:rsidR="00B319B9" w:rsidRDefault="00B319B9" w:rsidP="00B319B9">
      <w:pPr>
        <w:spacing w:after="0"/>
        <w:ind w:left="284" w:right="-567"/>
        <w:jc w:val="both"/>
        <w:rPr>
          <w:color w:val="000000"/>
        </w:rPr>
      </w:pPr>
      <w:r>
        <w:rPr>
          <w:color w:val="000000"/>
        </w:rPr>
        <w:t>S-MOS-LQO</w:t>
      </w:r>
      <w:r w:rsidRPr="00513FCC">
        <w:rPr>
          <w:color w:val="000000"/>
          <w:vertAlign w:val="subscript"/>
        </w:rPr>
        <w:t>fb</w:t>
      </w:r>
    </w:p>
    <w:p w14:paraId="4F437EF0" w14:textId="77777777" w:rsidR="00B319B9" w:rsidRDefault="00B319B9" w:rsidP="00B319B9">
      <w:pPr>
        <w:pStyle w:val="B1"/>
      </w:pPr>
      <w:r>
        <w:t>-</w:t>
      </w:r>
      <w:r>
        <w:tab/>
        <w:t>The average of S-MOS-LQO</w:t>
      </w:r>
      <w:r w:rsidRPr="00513FCC">
        <w:rPr>
          <w:vertAlign w:val="subscript"/>
        </w:rPr>
        <w:t>fb</w:t>
      </w:r>
      <w:r>
        <w:t xml:space="preserve"> scores across all five test conditions should be</w:t>
      </w:r>
      <w:r>
        <w:fldChar w:fldCharType="begin"/>
      </w:r>
      <w:r>
        <w:instrText xml:space="preserve"> QUOTE </w:instrText>
      </w:r>
      <w:r>
        <w:fldChar w:fldCharType="begin"/>
      </w:r>
      <w:r>
        <w:instrText xml:space="preserve"> QUOTE </w:instrText>
      </w:r>
      <w:r w:rsidR="00FE086D">
        <w:pict w14:anchorId="7C609243">
          <v:shape id="_x0000_i1099" type="#_x0000_t75" style="width:86.05pt;height:14.05pt" equationxml="&lt;">
            <v:imagedata r:id="rId30" o:title="" chromakey="white"/>
          </v:shape>
        </w:pict>
      </w:r>
      <w:r>
        <w:instrText xml:space="preserve"> </w:instrText>
      </w:r>
      <w:r>
        <w:fldChar w:fldCharType="separate"/>
      </w:r>
      <w:r w:rsidR="006D4EE0">
        <w:pict w14:anchorId="1FD8216F">
          <v:shape id="_x0000_i1100" type="#_x0000_t75" style="width:86.05pt;height:14.05pt" equationxml="&lt;">
            <v:imagedata r:id="rId30" o:title="" chromakey="white"/>
          </v:shape>
        </w:pict>
      </w:r>
      <w:r>
        <w:fldChar w:fldCharType="end"/>
      </w:r>
      <w:r>
        <w:instrText xml:space="preserve"> </w:instrText>
      </w:r>
      <w:r>
        <w:fldChar w:fldCharType="end"/>
      </w:r>
      <w:r>
        <w:t xml:space="preserve"> ≥ 3.4</w:t>
      </w:r>
    </w:p>
    <w:p w14:paraId="6B699D8B" w14:textId="77777777" w:rsidR="00B319B9" w:rsidRDefault="00B319B9" w:rsidP="00B319B9">
      <w:pPr>
        <w:spacing w:after="0"/>
        <w:ind w:right="-567" w:firstLine="284"/>
        <w:jc w:val="both"/>
        <w:rPr>
          <w:color w:val="000000"/>
        </w:rPr>
      </w:pPr>
      <w:r>
        <w:rPr>
          <w:color w:val="000000"/>
        </w:rPr>
        <w:t>N-MOS-LQO</w:t>
      </w:r>
      <w:r w:rsidRPr="00513FCC">
        <w:rPr>
          <w:color w:val="000000"/>
          <w:vertAlign w:val="subscript"/>
        </w:rPr>
        <w:t>fb</w:t>
      </w:r>
    </w:p>
    <w:p w14:paraId="4DCDCDF7" w14:textId="77777777" w:rsidR="00B319B9" w:rsidRDefault="00B319B9" w:rsidP="00B319B9">
      <w:pPr>
        <w:pStyle w:val="B1"/>
      </w:pPr>
      <w:r>
        <w:t>-</w:t>
      </w:r>
      <w:r>
        <w:tab/>
        <w:t>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6D4EE0">
        <w:pict w14:anchorId="41875400">
          <v:shape id="_x0000_i1051" type="#_x0000_t75" style="width:86.05pt;height:14.05pt" equationxml="&lt;">
            <v:imagedata r:id="rId30" o:title="" chromakey="white"/>
          </v:shape>
        </w:pict>
      </w:r>
      <w:r>
        <w:instrText xml:space="preserve"> </w:instrText>
      </w:r>
      <w:r>
        <w:fldChar w:fldCharType="separate"/>
      </w:r>
      <w:r w:rsidR="006D4EE0">
        <w:pict w14:anchorId="7FAE5212">
          <v:shape id="_x0000_i1052" type="#_x0000_t75" style="width:86.05pt;height:14.05pt" equationxml="&lt;">
            <v:imagedata r:id="rId30" o:title="" chromakey="white"/>
          </v:shape>
        </w:pict>
      </w:r>
      <w:r>
        <w:fldChar w:fldCharType="end"/>
      </w:r>
      <w:r>
        <w:instrText xml:space="preserve"> </w:instrText>
      </w:r>
      <w:r>
        <w:fldChar w:fldCharType="end"/>
      </w:r>
      <w:r>
        <w:t xml:space="preserve"> ≥ 2.3</w:t>
      </w:r>
    </w:p>
    <w:p w14:paraId="6B6348EE" w14:textId="77777777" w:rsidR="00B319B9" w:rsidRDefault="00B319B9" w:rsidP="00B319B9">
      <w:pPr>
        <w:spacing w:after="0"/>
        <w:ind w:left="284" w:right="-567"/>
        <w:jc w:val="both"/>
        <w:rPr>
          <w:color w:val="000000"/>
        </w:rPr>
      </w:pPr>
      <w:r>
        <w:rPr>
          <w:color w:val="000000"/>
        </w:rPr>
        <w:t>G-MOS-LQO</w:t>
      </w:r>
      <w:r w:rsidRPr="00513FCC">
        <w:rPr>
          <w:color w:val="000000"/>
          <w:vertAlign w:val="subscript"/>
        </w:rPr>
        <w:t>fb</w:t>
      </w:r>
    </w:p>
    <w:p w14:paraId="5AF1C83F" w14:textId="77777777" w:rsidR="00B319B9" w:rsidRDefault="00B319B9" w:rsidP="00B319B9">
      <w:pPr>
        <w:pStyle w:val="B1"/>
      </w:pPr>
      <w:r>
        <w:t>-</w:t>
      </w:r>
      <w:r>
        <w:tab/>
        <w:t>No performance objective.</w:t>
      </w:r>
    </w:p>
    <w:p w14:paraId="089C0769" w14:textId="77777777" w:rsidR="00B319B9" w:rsidRDefault="00B319B9" w:rsidP="00B319B9">
      <w:pPr>
        <w:rPr>
          <w:ins w:id="4764" w:author="Auteur"/>
          <w:color w:val="000000"/>
        </w:rPr>
      </w:pPr>
      <w:r w:rsidRPr="00A52618">
        <w:rPr>
          <w:color w:val="000000"/>
        </w:rPr>
        <w:t>Compliance shall be checked by the relevant tests described in 3GPP TS 26.132.</w:t>
      </w:r>
    </w:p>
    <w:p w14:paraId="64D4F78C" w14:textId="77777777" w:rsidR="00EE32A7" w:rsidRDefault="00A14852" w:rsidP="00EE32A7">
      <w:pPr>
        <w:pStyle w:val="Titre3"/>
        <w:rPr>
          <w:ins w:id="4765" w:author="Auteur"/>
        </w:rPr>
      </w:pPr>
      <w:ins w:id="4766" w:author="Auteur">
        <w:r>
          <w:t>[</w:t>
        </w:r>
        <w:r w:rsidR="00EE32A7">
          <w:t>7.10.4</w:t>
        </w:r>
        <w:r w:rsidR="00EE32A7">
          <w:tab/>
          <w:t>Connections with electrical interface UE</w:t>
        </w:r>
      </w:ins>
    </w:p>
    <w:p w14:paraId="59299CBC" w14:textId="77777777" w:rsidR="009756B1" w:rsidRDefault="009756B1" w:rsidP="009756B1">
      <w:pPr>
        <w:ind w:right="-567"/>
        <w:jc w:val="both"/>
        <w:rPr>
          <w:ins w:id="4767" w:author="Auteur"/>
          <w:color w:val="000000"/>
        </w:rPr>
      </w:pPr>
      <w:ins w:id="4768" w:author="Auteur">
        <w:r>
          <w:rPr>
            <w:color w:val="000000"/>
          </w:rPr>
          <w:t>The UE shall comply with the following requirements:</w:t>
        </w:r>
      </w:ins>
    </w:p>
    <w:p w14:paraId="2C6EC133" w14:textId="77777777" w:rsidR="009756B1" w:rsidRDefault="009756B1" w:rsidP="009756B1">
      <w:pPr>
        <w:spacing w:after="0"/>
        <w:ind w:left="284" w:right="-567"/>
        <w:jc w:val="both"/>
        <w:rPr>
          <w:ins w:id="4769" w:author="Auteur"/>
          <w:color w:val="000000"/>
        </w:rPr>
      </w:pPr>
      <w:ins w:id="4770" w:author="Auteur">
        <w:r>
          <w:rPr>
            <w:color w:val="000000"/>
          </w:rPr>
          <w:t>S-MOS-LQOn</w:t>
        </w:r>
      </w:ins>
    </w:p>
    <w:p w14:paraId="2FF68065" w14:textId="69D03CCF" w:rsidR="009756B1" w:rsidRDefault="009756B1" w:rsidP="009756B1">
      <w:pPr>
        <w:pStyle w:val="B1"/>
        <w:rPr>
          <w:ins w:id="4771" w:author="Auteur"/>
        </w:rPr>
      </w:pPr>
      <w:ins w:id="4772"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6D4EE0">
          <w:pict w14:anchorId="5D8F8714">
            <v:shape id="_x0000_i1053" type="#_x0000_t75" style="width:86.05pt;height:14.05pt" equationxml="&lt;">
              <v:imagedata r:id="rId30" o:title="" chromakey="white"/>
            </v:shape>
          </w:pict>
        </w:r>
        <w:r>
          <w:instrText xml:space="preserve"> </w:instrText>
        </w:r>
        <w:r>
          <w:fldChar w:fldCharType="separate"/>
        </w:r>
        <w:r w:rsidR="006D4EE0">
          <w:pict w14:anchorId="663E04EC">
            <v:shape id="_x0000_i1054" type="#_x0000_t75" style="width:86.05pt;height:14.05pt" equationxml="&lt;">
              <v:imagedata r:id="rId30" o:title="" chromakey="white"/>
            </v:shape>
          </w:pict>
        </w:r>
        <w:r>
          <w:fldChar w:fldCharType="end"/>
        </w:r>
        <w:r>
          <w:instrText xml:space="preserve"> </w:instrText>
        </w:r>
        <w:r>
          <w:fldChar w:fldCharType="end"/>
        </w:r>
        <w:r>
          <w:t xml:space="preserve"> ≥ </w:t>
        </w:r>
        <w:r w:rsidR="0039641A">
          <w:t>[</w:t>
        </w:r>
        <w:r w:rsidR="0039641A" w:rsidRPr="00461C16">
          <w:rPr>
            <w:highlight w:val="yellow"/>
          </w:rPr>
          <w:t>3.0</w:t>
        </w:r>
        <w:r w:rsidR="0039641A">
          <w:t>]</w:t>
        </w:r>
      </w:ins>
    </w:p>
    <w:p w14:paraId="1EA86561" w14:textId="06AD4867" w:rsidR="009756B1" w:rsidRDefault="009756B1" w:rsidP="009756B1">
      <w:pPr>
        <w:pStyle w:val="B1"/>
        <w:rPr>
          <w:ins w:id="4773" w:author="Auteur"/>
        </w:rPr>
      </w:pPr>
      <w:ins w:id="4774"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6D4EE0">
          <w:pict w14:anchorId="744FB8D5">
            <v:shape id="_x0000_i1055" type="#_x0000_t75" style="width:86.05pt;height:14.05pt" equationxml="&lt;">
              <v:imagedata r:id="rId30" o:title="" chromakey="white"/>
            </v:shape>
          </w:pict>
        </w:r>
        <w:r>
          <w:instrText xml:space="preserve"> </w:instrText>
        </w:r>
        <w:r>
          <w:fldChar w:fldCharType="separate"/>
        </w:r>
        <w:r w:rsidR="006D4EE0">
          <w:pict w14:anchorId="3172C12F">
            <v:shape id="_x0000_i1056" type="#_x0000_t75" style="width:86.05pt;height:14.05pt" equationxml="&lt;">
              <v:imagedata r:id="rId30" o:title="" chromakey="white"/>
            </v:shape>
          </w:pict>
        </w:r>
        <w:r>
          <w:fldChar w:fldCharType="end"/>
        </w:r>
        <w:r>
          <w:instrText xml:space="preserve"> </w:instrText>
        </w:r>
        <w:r>
          <w:fldChar w:fldCharType="end"/>
        </w:r>
        <w:r>
          <w:t xml:space="preserve"> ≥ </w:t>
        </w:r>
        <w:r w:rsidR="0039641A">
          <w:t>[</w:t>
        </w:r>
        <w:r w:rsidR="0039641A" w:rsidRPr="00461C16">
          <w:rPr>
            <w:highlight w:val="yellow"/>
          </w:rPr>
          <w:t>3.</w:t>
        </w:r>
        <w:r w:rsidR="0039641A">
          <w:rPr>
            <w:highlight w:val="yellow"/>
          </w:rPr>
          <w:t>5</w:t>
        </w:r>
        <w:r w:rsidR="0039641A">
          <w:t>]</w:t>
        </w:r>
      </w:ins>
    </w:p>
    <w:p w14:paraId="3D46070A" w14:textId="77777777" w:rsidR="009756B1" w:rsidRDefault="009756B1" w:rsidP="009756B1">
      <w:pPr>
        <w:spacing w:after="0"/>
        <w:ind w:left="284" w:right="-567"/>
        <w:jc w:val="both"/>
        <w:rPr>
          <w:ins w:id="4775" w:author="Auteur"/>
          <w:color w:val="000000"/>
        </w:rPr>
      </w:pPr>
      <w:ins w:id="4776" w:author="Auteur">
        <w:r>
          <w:rPr>
            <w:color w:val="000000"/>
          </w:rPr>
          <w:t>N-MOS-LQOn</w:t>
        </w:r>
      </w:ins>
    </w:p>
    <w:p w14:paraId="4288EB71" w14:textId="5A98F85D" w:rsidR="009756B1" w:rsidRDefault="009756B1" w:rsidP="009756B1">
      <w:pPr>
        <w:pStyle w:val="B1"/>
        <w:rPr>
          <w:ins w:id="4777" w:author="Auteur"/>
        </w:rPr>
      </w:pPr>
      <w:ins w:id="4778"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6D4EE0">
          <w:pict w14:anchorId="1A6A0104">
            <v:shape id="_x0000_i1057" type="#_x0000_t75" style="width:86.05pt;height:14.05pt" equationxml="&lt;">
              <v:imagedata r:id="rId30" o:title="" chromakey="white"/>
            </v:shape>
          </w:pict>
        </w:r>
        <w:r>
          <w:instrText xml:space="preserve"> </w:instrText>
        </w:r>
        <w:r>
          <w:fldChar w:fldCharType="separate"/>
        </w:r>
        <w:r w:rsidR="006D4EE0">
          <w:pict w14:anchorId="6FB5C13B">
            <v:shape id="_x0000_i1058" type="#_x0000_t75" style="width:86.05pt;height:14.05pt" equationxml="&lt;">
              <v:imagedata r:id="rId30" o:title="" chromakey="white"/>
            </v:shape>
          </w:pict>
        </w:r>
        <w:r>
          <w:fldChar w:fldCharType="end"/>
        </w:r>
        <w:r>
          <w:instrText xml:space="preserve"> </w:instrText>
        </w:r>
        <w:r>
          <w:fldChar w:fldCharType="end"/>
        </w:r>
        <w:r>
          <w:t xml:space="preserve"> ≥ </w:t>
        </w:r>
        <w:r w:rsidR="0039641A">
          <w:t>[</w:t>
        </w:r>
        <w:r w:rsidR="0039641A">
          <w:rPr>
            <w:highlight w:val="yellow"/>
          </w:rPr>
          <w:t>2.3</w:t>
        </w:r>
        <w:r w:rsidR="0039641A">
          <w:t>]</w:t>
        </w:r>
      </w:ins>
    </w:p>
    <w:p w14:paraId="19BD1B9B" w14:textId="74B9BEE4" w:rsidR="009756B1" w:rsidRDefault="009756B1" w:rsidP="009756B1">
      <w:pPr>
        <w:pStyle w:val="B1"/>
        <w:rPr>
          <w:ins w:id="4779" w:author="Auteur"/>
        </w:rPr>
      </w:pPr>
      <w:ins w:id="4780"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6D4EE0">
          <w:pict w14:anchorId="2AC2D8EA">
            <v:shape id="_x0000_i1059" type="#_x0000_t75" style="width:86.05pt;height:14.05pt" equationxml="&lt;">
              <v:imagedata r:id="rId30" o:title="" chromakey="white"/>
            </v:shape>
          </w:pict>
        </w:r>
        <w:r>
          <w:instrText xml:space="preserve"> </w:instrText>
        </w:r>
        <w:r>
          <w:fldChar w:fldCharType="separate"/>
        </w:r>
        <w:r w:rsidR="006D4EE0">
          <w:pict w14:anchorId="100852D1">
            <v:shape id="_x0000_i1060" type="#_x0000_t75" style="width:86.05pt;height:14.05pt" equationxml="&lt;">
              <v:imagedata r:id="rId30" o:title="" chromakey="white"/>
            </v:shape>
          </w:pict>
        </w:r>
        <w:r>
          <w:fldChar w:fldCharType="end"/>
        </w:r>
        <w:r>
          <w:instrText xml:space="preserve"> </w:instrText>
        </w:r>
        <w:r>
          <w:fldChar w:fldCharType="end"/>
        </w:r>
        <w:r>
          <w:t xml:space="preserve"> ≥ </w:t>
        </w:r>
        <w:r w:rsidR="0039641A">
          <w:t>[</w:t>
        </w:r>
        <w:r w:rsidR="0039641A" w:rsidRPr="00461C16">
          <w:rPr>
            <w:highlight w:val="yellow"/>
          </w:rPr>
          <w:t>3.0</w:t>
        </w:r>
        <w:r w:rsidR="0039641A">
          <w:t>]</w:t>
        </w:r>
      </w:ins>
    </w:p>
    <w:p w14:paraId="06D8BCB7" w14:textId="77777777" w:rsidR="009756B1" w:rsidRDefault="009756B1" w:rsidP="009756B1">
      <w:pPr>
        <w:spacing w:after="0"/>
        <w:ind w:left="284" w:right="-567"/>
        <w:jc w:val="both"/>
        <w:rPr>
          <w:ins w:id="4781" w:author="Auteur"/>
          <w:color w:val="000000"/>
        </w:rPr>
      </w:pPr>
      <w:ins w:id="4782" w:author="Auteur">
        <w:r>
          <w:rPr>
            <w:color w:val="000000"/>
          </w:rPr>
          <w:t>G-MOS-LQOn</w:t>
        </w:r>
      </w:ins>
    </w:p>
    <w:p w14:paraId="43CC5CD2" w14:textId="77777777" w:rsidR="009756B1" w:rsidRDefault="009756B1" w:rsidP="009756B1">
      <w:pPr>
        <w:pStyle w:val="B1"/>
        <w:rPr>
          <w:ins w:id="4783" w:author="Auteur"/>
        </w:rPr>
      </w:pPr>
      <w:ins w:id="4784" w:author="Auteur">
        <w:r>
          <w:t>-</w:t>
        </w:r>
        <w:r>
          <w:tab/>
          <w:t>No performance objective.</w:t>
        </w:r>
      </w:ins>
    </w:p>
    <w:p w14:paraId="1211C1CD" w14:textId="77777777" w:rsidR="009756B1" w:rsidRDefault="009756B1" w:rsidP="009756B1">
      <w:pPr>
        <w:spacing w:after="0"/>
        <w:ind w:right="-567"/>
        <w:jc w:val="both"/>
        <w:rPr>
          <w:ins w:id="4785" w:author="Auteur"/>
          <w:color w:val="000000"/>
        </w:rPr>
      </w:pPr>
    </w:p>
    <w:p w14:paraId="4E44A353" w14:textId="77777777" w:rsidR="00EE32A7" w:rsidRPr="003627A5" w:rsidDel="00EE32A7" w:rsidRDefault="009756B1" w:rsidP="009756B1">
      <w:pPr>
        <w:rPr>
          <w:del w:id="4786" w:author="Auteur"/>
          <w:color w:val="000000"/>
          <w:rPrChange w:id="4787" w:author="Auteur">
            <w:rPr>
              <w:del w:id="4788" w:author="Auteur"/>
            </w:rPr>
          </w:rPrChange>
        </w:rPr>
      </w:pPr>
      <w:ins w:id="4789" w:author="Auteur">
        <w:r>
          <w:rPr>
            <w:color w:val="000000"/>
          </w:rPr>
          <w:t>Compliance shall be checked by the relevant tests described in 3GPP TS 26.132.</w:t>
        </w:r>
        <w:r w:rsidR="00A14852">
          <w:rPr>
            <w:color w:val="000000"/>
          </w:rPr>
          <w:t>]</w:t>
        </w:r>
      </w:ins>
    </w:p>
    <w:p w14:paraId="3A3A766D" w14:textId="77777777" w:rsidR="002727DB" w:rsidRPr="002727DB" w:rsidRDefault="002727DB" w:rsidP="002727DB">
      <w:pPr>
        <w:rPr>
          <w:ins w:id="4790" w:author="Auteur"/>
          <w:highlight w:val="green"/>
          <w:lang w:eastAsia="zh-CN"/>
        </w:rPr>
      </w:pPr>
      <w:bookmarkStart w:id="4791" w:name="_Toc19285632"/>
      <w:ins w:id="4792" w:author="Auteur">
        <w:r w:rsidRPr="002727DB">
          <w:rPr>
            <w:color w:val="000000"/>
            <w:highlight w:val="green"/>
          </w:rPr>
          <w:t xml:space="preserve">Editor’s note: See requirements in in P.381 (2020/10) - </w:t>
        </w:r>
        <w:r w:rsidRPr="002727DB">
          <w:rPr>
            <w:highlight w:val="green"/>
            <w:lang w:eastAsia="zh-CN"/>
          </w:rPr>
          <w:t>when testing through the objective methodology, the terminal shall comply with the following requirements:</w:t>
        </w:r>
      </w:ins>
    </w:p>
    <w:p w14:paraId="6FDE142D" w14:textId="77777777" w:rsidR="002727DB" w:rsidRPr="002727DB" w:rsidRDefault="002727DB" w:rsidP="002727DB">
      <w:pPr>
        <w:rPr>
          <w:ins w:id="4793" w:author="Auteur"/>
          <w:color w:val="000000"/>
          <w:highlight w:val="green"/>
          <w:rPrChange w:id="4794" w:author="Auteur">
            <w:rPr>
              <w:ins w:id="4795" w:author="Auteur"/>
              <w:color w:val="000000"/>
            </w:rPr>
          </w:rPrChange>
        </w:rPr>
      </w:pPr>
      <w:ins w:id="4796" w:author="Auteur">
        <w:r w:rsidRPr="002727DB">
          <w:rPr>
            <w:color w:val="000000"/>
            <w:highlight w:val="green"/>
            <w:rPrChange w:id="4797" w:author="Auteur">
              <w:rPr>
                <w:color w:val="000000"/>
              </w:rPr>
            </w:rPrChange>
          </w:rPr>
          <w:t>For super-wideband terminals:</w:t>
        </w:r>
      </w:ins>
    </w:p>
    <w:p w14:paraId="35B907B9" w14:textId="77777777" w:rsidR="002727DB" w:rsidRPr="002727DB" w:rsidRDefault="002727DB" w:rsidP="002727DB">
      <w:pPr>
        <w:spacing w:before="80"/>
        <w:ind w:left="794" w:hanging="794"/>
        <w:rPr>
          <w:ins w:id="4798" w:author="Auteur"/>
          <w:highlight w:val="green"/>
          <w:rPrChange w:id="4799" w:author="Auteur">
            <w:rPr>
              <w:ins w:id="4800" w:author="Auteur"/>
            </w:rPr>
          </w:rPrChange>
        </w:rPr>
      </w:pPr>
      <w:ins w:id="4801" w:author="Auteur">
        <w:r w:rsidRPr="002727DB">
          <w:rPr>
            <w:highlight w:val="green"/>
            <w:rPrChange w:id="4802" w:author="Auteur">
              <w:rPr/>
            </w:rPrChange>
          </w:rPr>
          <w:t>N-MOS-LQOs</w:t>
        </w:r>
        <w:r w:rsidRPr="002727DB">
          <w:rPr>
            <w:highlight w:val="green"/>
            <w:rPrChange w:id="4803" w:author="Auteur">
              <w:rPr/>
            </w:rPrChange>
          </w:rPr>
          <w:tab/>
        </w:r>
        <w:r w:rsidRPr="002727DB">
          <w:rPr>
            <w:highlight w:val="green"/>
            <w:rPrChange w:id="4804" w:author="Auteur">
              <w:rPr/>
            </w:rPrChange>
          </w:rPr>
          <w:tab/>
          <w:t>Average N-MOS-LQOs ≥ 3.3</w:t>
        </w:r>
      </w:ins>
    </w:p>
    <w:p w14:paraId="166A03F9" w14:textId="77777777" w:rsidR="002727DB" w:rsidRPr="002727DB" w:rsidRDefault="002727DB" w:rsidP="002727DB">
      <w:pPr>
        <w:spacing w:before="80"/>
        <w:ind w:left="794" w:hanging="794"/>
        <w:rPr>
          <w:ins w:id="4805" w:author="Auteur"/>
          <w:highlight w:val="green"/>
          <w:rPrChange w:id="4806" w:author="Auteur">
            <w:rPr>
              <w:ins w:id="4807" w:author="Auteur"/>
            </w:rPr>
          </w:rPrChange>
        </w:rPr>
      </w:pPr>
      <w:ins w:id="4808" w:author="Auteur">
        <w:r w:rsidRPr="002727DB">
          <w:rPr>
            <w:highlight w:val="green"/>
            <w:rPrChange w:id="4809" w:author="Auteur">
              <w:rPr/>
            </w:rPrChange>
          </w:rPr>
          <w:t>S-MOS-LQOs</w:t>
        </w:r>
        <w:r w:rsidRPr="002727DB">
          <w:rPr>
            <w:highlight w:val="green"/>
            <w:rPrChange w:id="4810" w:author="Auteur">
              <w:rPr/>
            </w:rPrChange>
          </w:rPr>
          <w:tab/>
        </w:r>
        <w:r w:rsidRPr="002727DB">
          <w:rPr>
            <w:highlight w:val="green"/>
            <w:rPrChange w:id="4811" w:author="Auteur">
              <w:rPr/>
            </w:rPrChange>
          </w:rPr>
          <w:tab/>
          <w:t>Average S-MOS-LQOs ≥ 3.9</w:t>
        </w:r>
      </w:ins>
    </w:p>
    <w:p w14:paraId="7C273109" w14:textId="77777777" w:rsidR="002727DB" w:rsidRPr="00B33DC3" w:rsidRDefault="002727DB" w:rsidP="002727DB">
      <w:pPr>
        <w:spacing w:before="80"/>
        <w:ind w:left="794" w:hanging="794"/>
        <w:rPr>
          <w:ins w:id="4812" w:author="Auteur"/>
        </w:rPr>
      </w:pPr>
      <w:ins w:id="4813" w:author="Auteur">
        <w:r w:rsidRPr="002727DB">
          <w:rPr>
            <w:highlight w:val="green"/>
            <w:rPrChange w:id="4814" w:author="Auteur">
              <w:rPr/>
            </w:rPrChange>
          </w:rPr>
          <w:t>G-MOS-LQOs</w:t>
        </w:r>
        <w:r w:rsidRPr="002727DB">
          <w:rPr>
            <w:highlight w:val="green"/>
            <w:rPrChange w:id="4815" w:author="Auteur">
              <w:rPr/>
            </w:rPrChange>
          </w:rPr>
          <w:tab/>
        </w:r>
        <w:r w:rsidRPr="002727DB">
          <w:rPr>
            <w:highlight w:val="green"/>
            <w:rPrChange w:id="4816" w:author="Auteur">
              <w:rPr/>
            </w:rPrChange>
          </w:rPr>
          <w:tab/>
          <w:t>Average G-MOS-LQOs ≥ tbd</w:t>
        </w:r>
      </w:ins>
    </w:p>
    <w:p w14:paraId="06910E59" w14:textId="77777777" w:rsidR="00F97476" w:rsidRPr="00DC6FA9" w:rsidRDefault="00F97476" w:rsidP="00F97476">
      <w:pPr>
        <w:rPr>
          <w:ins w:id="4817" w:author="Auteur"/>
          <w:color w:val="000000"/>
          <w:highlight w:val="green"/>
        </w:rPr>
      </w:pPr>
    </w:p>
    <w:p w14:paraId="03EBC5F5" w14:textId="77777777" w:rsidR="00B8265D" w:rsidRDefault="00B8265D" w:rsidP="00B8265D">
      <w:pPr>
        <w:rPr>
          <w:noProof/>
        </w:rPr>
      </w:pPr>
    </w:p>
    <w:p w14:paraId="07160C91" w14:textId="77777777" w:rsidR="00B8265D" w:rsidRDefault="00B8265D" w:rsidP="00B8265D">
      <w:pPr>
        <w:pStyle w:val="CRheader"/>
      </w:pPr>
    </w:p>
    <w:p w14:paraId="5F3C1E85" w14:textId="77777777" w:rsidR="00B319B9" w:rsidRDefault="00B319B9" w:rsidP="00B319B9">
      <w:pPr>
        <w:pStyle w:val="Titre2"/>
      </w:pPr>
      <w:r>
        <w:t>7.11</w:t>
      </w:r>
      <w:r>
        <w:tab/>
        <w:t>Delay</w:t>
      </w:r>
      <w:bookmarkEnd w:id="4791"/>
    </w:p>
    <w:p w14:paraId="206BAB4F" w14:textId="77777777" w:rsidR="00B319B9" w:rsidRDefault="00B319B9" w:rsidP="00B319B9">
      <w:pPr>
        <w:pStyle w:val="Titre3"/>
      </w:pPr>
      <w:bookmarkStart w:id="4818" w:name="_Toc19285633"/>
      <w:r>
        <w:t>7.11.0</w:t>
      </w:r>
      <w:r>
        <w:tab/>
        <w:t xml:space="preserve">UE delay </w:t>
      </w:r>
      <w:r w:rsidRPr="002864AB">
        <w:rPr>
          <w:color w:val="000000"/>
        </w:rPr>
        <w:t>definition</w:t>
      </w:r>
      <w:bookmarkEnd w:id="4818"/>
    </w:p>
    <w:p w14:paraId="5D97CB1E" w14:textId="529E2763" w:rsidR="00B319B9" w:rsidRPr="003647FF" w:rsidRDefault="00B319B9" w:rsidP="00B319B9">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4819" w:author="Auteur">
        <w:r w:rsidR="009808C0" w:rsidRPr="00B74024">
          <w:rPr>
            <w:highlight w:val="yellow"/>
          </w:rPr>
          <w:t>for acoustic interface</w:t>
        </w:r>
        <w:r w:rsidR="009808C0">
          <w:t xml:space="preserve">s </w:t>
        </w:r>
      </w:ins>
      <w:r w:rsidRPr="00FB7894">
        <w:t>as</w:t>
      </w:r>
      <w:r w:rsidRPr="003647FF">
        <w:t>:</w:t>
      </w:r>
    </w:p>
    <w:p w14:paraId="23581A70" w14:textId="77777777" w:rsidR="00B319B9" w:rsidRPr="00CB7653" w:rsidRDefault="00B319B9" w:rsidP="00B319B9">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05FAFAAE" w14:textId="77777777" w:rsidR="00B319B9" w:rsidRDefault="00B319B9" w:rsidP="00B319B9">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0DC6D5C8" w14:textId="77777777" w:rsidR="003162CE" w:rsidRPr="003162CE" w:rsidRDefault="003162CE" w:rsidP="003162CE">
      <w:pPr>
        <w:pStyle w:val="NO"/>
        <w:rPr>
          <w:ins w:id="4820" w:author="Auteur"/>
          <w:highlight w:val="yellow"/>
          <w:rPrChange w:id="4821" w:author="Auteur">
            <w:rPr>
              <w:ins w:id="4822" w:author="Auteur"/>
            </w:rPr>
          </w:rPrChange>
        </w:rPr>
      </w:pPr>
      <w:ins w:id="4823" w:author="Auteur">
        <w:r w:rsidRPr="003162CE">
          <w:rPr>
            <w:rFonts w:eastAsia="MS Mincho"/>
            <w:highlight w:val="yellow"/>
            <w:lang w:val="en-US" w:eastAsia="ja-JP" w:bidi="he-IL"/>
            <w:rPrChange w:id="4824" w:author="Auteur">
              <w:rPr>
                <w:rFonts w:eastAsia="MS Mincho"/>
                <w:lang w:val="en-US" w:eastAsia="ja-JP" w:bidi="he-IL"/>
              </w:rPr>
            </w:rPrChange>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ins>
    </w:p>
    <w:p w14:paraId="2F706582" w14:textId="54EBF4DF" w:rsidR="003162CE" w:rsidRPr="003162CE" w:rsidRDefault="003162CE" w:rsidP="003162CE">
      <w:pPr>
        <w:pStyle w:val="NO"/>
        <w:rPr>
          <w:rFonts w:eastAsia="MS Mincho"/>
          <w:lang w:val="en-US" w:eastAsia="ja-JP" w:bidi="he-IL"/>
          <w:rPrChange w:id="4825" w:author="Auteur">
            <w:rPr>
              <w:highlight w:val="yellow"/>
              <w:lang w:val="en-US"/>
            </w:rPr>
          </w:rPrChange>
        </w:rPr>
        <w:pPrChange w:id="4826" w:author="Auteur">
          <w:pPr/>
        </w:pPrChange>
      </w:pPr>
      <w:ins w:id="4827" w:author="Auteur">
        <w:r w:rsidRPr="003162CE">
          <w:rPr>
            <w:rFonts w:eastAsia="MS Mincho"/>
            <w:highlight w:val="yellow"/>
            <w:lang w:val="en-US" w:eastAsia="ja-JP" w:bidi="he-IL"/>
            <w:rPrChange w:id="4828" w:author="Auteur">
              <w:rPr>
                <w:rFonts w:eastAsia="MS Mincho"/>
                <w:lang w:val="en-US" w:eastAsia="ja-JP" w:bidi="he-IL"/>
              </w:rPr>
            </w:rPrChange>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ins>
    </w:p>
    <w:p w14:paraId="54C9FBFC" w14:textId="77777777" w:rsidR="009808C0" w:rsidRPr="00B74024" w:rsidRDefault="009808C0" w:rsidP="009808C0">
      <w:pPr>
        <w:rPr>
          <w:ins w:id="4829" w:author="Auteur"/>
          <w:highlight w:val="yellow"/>
        </w:rPr>
      </w:pPr>
      <w:ins w:id="4830" w:author="Auteur">
        <w:r w:rsidRPr="00B74024">
          <w:rPr>
            <w:highlight w:val="yellow"/>
          </w:rPr>
          <w:t xml:space="preserve">The UE delays in the send and receive directions are defined </w:t>
        </w:r>
        <w:r w:rsidRPr="00A21BAC">
          <w:rPr>
            <w:highlight w:val="yellow"/>
          </w:rPr>
          <w:t>for the electrical interface</w:t>
        </w:r>
        <w:r w:rsidRPr="00B74024">
          <w:rPr>
            <w:highlight w:val="yellow"/>
          </w:rPr>
          <w:t xml:space="preserve"> as:</w:t>
        </w:r>
      </w:ins>
    </w:p>
    <w:p w14:paraId="4B6CD31F" w14:textId="77777777" w:rsidR="009808C0" w:rsidRDefault="009808C0" w:rsidP="009808C0">
      <w:pPr>
        <w:pStyle w:val="B1"/>
        <w:rPr>
          <w:ins w:id="4831" w:author="Auteur"/>
          <w:highlight w:val="yellow"/>
        </w:rPr>
        <w:pPrChange w:id="4832" w:author="Auteur">
          <w:pPr>
            <w:pStyle w:val="FP"/>
          </w:pPr>
        </w:pPrChange>
      </w:pPr>
      <w:ins w:id="4833" w:author="Auteur">
        <w:r w:rsidRPr="00B74024">
          <w:rPr>
            <w:highlight w:val="yellow"/>
          </w:rPr>
          <w:t>-</w:t>
        </w:r>
        <w:r w:rsidRPr="00B74024">
          <w:rPr>
            <w:highlight w:val="yellow"/>
          </w:rPr>
          <w:tab/>
          <w:t xml:space="preserve">The UE delay in the send (uplink) direction is the delay between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to the last bit of the corresponding speech frame at the UE antenna</w:t>
        </w:r>
      </w:ins>
    </w:p>
    <w:p w14:paraId="55135EBC" w14:textId="087E451B" w:rsidR="009808C0" w:rsidRPr="009808C0" w:rsidRDefault="009808C0" w:rsidP="009808C0">
      <w:pPr>
        <w:pStyle w:val="B1"/>
        <w:rPr>
          <w:highlight w:val="yellow"/>
        </w:rPr>
      </w:pPr>
      <w:ins w:id="4834" w:author="Auteur">
        <w:r w:rsidRPr="00B74024">
          <w:rPr>
            <w:highlight w:val="yellow"/>
          </w:rPr>
          <w:t>-</w:t>
        </w:r>
        <w:r w:rsidRPr="00B74024">
          <w:rPr>
            <w:highlight w:val="yellow"/>
          </w:rPr>
          <w:tab/>
          <w:t xml:space="preserve">The UE delay in the receive (downlink) direction is the delay between the first bit of a speech frame at the UE antenna and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corresponding to that speech frame.</w:t>
        </w:r>
      </w:ins>
    </w:p>
    <w:p w14:paraId="3CF3A197" w14:textId="77777777" w:rsidR="00B319B9" w:rsidRDefault="00B319B9" w:rsidP="00B319B9">
      <w:pPr>
        <w:pStyle w:val="Titre3"/>
      </w:pPr>
      <w:bookmarkStart w:id="4835" w:name="_Toc19285634"/>
      <w:r>
        <w:t>7.11.1</w:t>
      </w:r>
      <w:r>
        <w:tab/>
        <w:t>Handset UE</w:t>
      </w:r>
      <w:bookmarkEnd w:id="4835"/>
    </w:p>
    <w:p w14:paraId="698B0448" w14:textId="77777777" w:rsidR="00B319B9" w:rsidRPr="00FB7894" w:rsidRDefault="00B319B9" w:rsidP="00B319B9">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530239D" w14:textId="77777777"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72D2EF43" w14:textId="77777777"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32a1, while meeting the speech quality targets defined.</w:t>
      </w:r>
    </w:p>
    <w:p w14:paraId="2131C425" w14:textId="77777777" w:rsidR="00B319B9" w:rsidRPr="00FB7894"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0D3E7B03"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3101E514"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30BDF294" w14:textId="77777777" w:rsidR="00B319B9" w:rsidRPr="00FB7894" w:rsidRDefault="00B319B9" w:rsidP="00B319B9">
      <w:pPr>
        <w:pStyle w:val="B1"/>
        <w:rPr>
          <w:rFonts w:eastAsia="MS Mincho"/>
          <w:lang w:val="en-US" w:eastAsia="ja-JP" w:bidi="he-IL"/>
        </w:rPr>
      </w:pP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14:paraId="020FE818" w14:textId="77777777" w:rsidR="00B319B9" w:rsidRPr="00FB7894" w:rsidRDefault="00B319B9" w:rsidP="00B319B9">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p>
    <w:p w14:paraId="37478968" w14:textId="77777777" w:rsidR="00B319B9" w:rsidRPr="00AA76FD" w:rsidRDefault="00B319B9" w:rsidP="00B319B9">
      <w:pPr>
        <w:pStyle w:val="FP"/>
        <w:rPr>
          <w:rFonts w:eastAsia="MS Mincho"/>
          <w:lang w:val="en-US" w:eastAsia="ja-JP" w:bidi="he-IL"/>
        </w:rPr>
      </w:pPr>
    </w:p>
    <w:p w14:paraId="4E6F2676" w14:textId="77777777" w:rsidR="00B319B9" w:rsidRDefault="00B319B9" w:rsidP="00B319B9">
      <w:pPr>
        <w:pStyle w:val="TH"/>
      </w:pPr>
      <w:r w:rsidRPr="007D4636">
        <w:t>Table 32a1</w:t>
      </w:r>
      <w:r w:rsidRPr="008E254C">
        <w:t>: UE delay</w:t>
      </w:r>
      <w:r>
        <w:t xml:space="preserve"> and speech quality requirements for LTE, NR </w:t>
      </w:r>
      <w:r>
        <w:rPr>
          <w:color w:val="000000"/>
        </w:rPr>
        <w:t xml:space="preserve">and WLAN </w:t>
      </w:r>
      <w:r>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B319B9" w14:paraId="37206AC3" w14:textId="77777777"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2358E2" w14:textId="77777777" w:rsidR="00B319B9" w:rsidRDefault="00B319B9" w:rsidP="00B319B9">
            <w:pPr>
              <w:pStyle w:val="TAH"/>
              <w:rPr>
                <w:color w:val="000000"/>
              </w:rPr>
            </w:pPr>
            <w:r>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C158BAC" w14:textId="77777777" w:rsidR="00B319B9" w:rsidRDefault="00B319B9" w:rsidP="00B319B9">
            <w:pPr>
              <w:pStyle w:val="TAH"/>
              <w:rPr>
                <w:color w:val="000000"/>
              </w:rPr>
            </w:pPr>
            <w:r>
              <w:rPr>
                <w:color w:val="000000"/>
              </w:rPr>
              <w:t>Delay and Loss Profile</w:t>
            </w:r>
          </w:p>
          <w:p w14:paraId="619C40D1" w14:textId="77777777" w:rsidR="00B319B9" w:rsidRDefault="00B319B9" w:rsidP="00B319B9">
            <w:pPr>
              <w:pStyle w:val="TAH"/>
              <w:rPr>
                <w:color w:val="000000"/>
              </w:rPr>
            </w:pPr>
            <w:r>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426F6B2A" w14:textId="77777777" w:rsidR="00B319B9" w:rsidRDefault="00B319B9" w:rsidP="00B319B9">
            <w:pPr>
              <w:pStyle w:val="TAH"/>
              <w:rPr>
                <w:color w:val="000000"/>
              </w:rPr>
            </w:pPr>
            <w:r>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76F10E9" w14:textId="77777777" w:rsidR="00B319B9" w:rsidRDefault="00B319B9" w:rsidP="00B319B9">
            <w:pPr>
              <w:pStyle w:val="TAH"/>
              <w:rPr>
                <w:color w:val="000000"/>
              </w:rPr>
            </w:pPr>
            <w:r>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0AE88EA5" w14:textId="77777777" w:rsidR="00B319B9" w:rsidRDefault="00B319B9" w:rsidP="00B319B9">
            <w:pPr>
              <w:pStyle w:val="TAH"/>
              <w:rPr>
                <w:color w:val="000000"/>
              </w:rPr>
            </w:pPr>
            <w:r>
              <w:rPr>
                <w:rFonts w:cs="Arial"/>
                <w:color w:val="000000"/>
              </w:rPr>
              <w:t xml:space="preserve">Speech </w:t>
            </w:r>
            <w:r>
              <w:rPr>
                <w:color w:val="000000"/>
              </w:rPr>
              <w:t>Quality</w:t>
            </w:r>
          </w:p>
          <w:p w14:paraId="16B4F4CF" w14:textId="77777777" w:rsidR="00B319B9" w:rsidRDefault="00B319B9" w:rsidP="00B319B9">
            <w:pPr>
              <w:pStyle w:val="TAH"/>
              <w:rPr>
                <w:color w:val="000000"/>
              </w:rPr>
            </w:pPr>
            <w:r>
              <w:rPr>
                <w:color w:val="000000"/>
              </w:rPr>
              <w:t xml:space="preserve">Requirements </w:t>
            </w:r>
            <w:r>
              <w:rPr>
                <w:color w:val="000000"/>
              </w:rPr>
              <w:br/>
              <w:t xml:space="preserve">(Note 2) </w:t>
            </w:r>
          </w:p>
        </w:tc>
      </w:tr>
      <w:tr w:rsidR="00B319B9" w14:paraId="41B31262" w14:textId="77777777"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AC9234" w14:textId="77777777" w:rsidR="00B319B9" w:rsidRPr="00377991" w:rsidRDefault="00B319B9" w:rsidP="00B319B9">
            <w:pPr>
              <w:pStyle w:val="TAC"/>
              <w:rPr>
                <w:rFonts w:cs="Arial"/>
                <w:color w:val="000000"/>
              </w:rPr>
            </w:pPr>
            <w:r w:rsidRPr="0037799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71CD28" w14:textId="77777777" w:rsidR="00B319B9" w:rsidRPr="00377991" w:rsidRDefault="00B319B9" w:rsidP="00B319B9">
            <w:pPr>
              <w:pStyle w:val="TAC"/>
              <w:rPr>
                <w:rFonts w:cs="Arial"/>
                <w:color w:val="000000"/>
              </w:rPr>
            </w:pPr>
            <w:r w:rsidRPr="0037799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1CD8192D" w14:textId="77777777" w:rsidR="00B319B9" w:rsidRPr="00377991" w:rsidRDefault="00B319B9" w:rsidP="00B319B9">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94A9C2E" w14:textId="77777777" w:rsidR="00B319B9" w:rsidRPr="00377991" w:rsidRDefault="00B319B9" w:rsidP="00B319B9">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E565978" w14:textId="77777777" w:rsidR="00B319B9" w:rsidRPr="00377991" w:rsidRDefault="00B319B9" w:rsidP="00B319B9">
            <w:pPr>
              <w:pStyle w:val="TAC"/>
              <w:rPr>
                <w:rFonts w:cs="Arial"/>
                <w:color w:val="000000"/>
              </w:rPr>
            </w:pPr>
            <w:r w:rsidRPr="00377991">
              <w:rPr>
                <w:rFonts w:cs="Arial"/>
                <w:color w:val="000000"/>
              </w:rPr>
              <w:t xml:space="preserve">No requirement, reference score </w:t>
            </w:r>
            <w:r w:rsidRPr="00377991">
              <w:rPr>
                <w:rFonts w:cs="Arial"/>
                <w:color w:val="000000"/>
              </w:rPr>
              <w:br/>
            </w:r>
            <w:r w:rsidRPr="00377991">
              <w:rPr>
                <w:rFonts w:cs="Arial"/>
              </w:rPr>
              <w:t>MOS-LQO</w:t>
            </w:r>
            <w:r w:rsidRPr="00377991">
              <w:rPr>
                <w:rFonts w:cs="Arial"/>
                <w:vertAlign w:val="subscript"/>
              </w:rPr>
              <w:t>REF</w:t>
            </w:r>
          </w:p>
        </w:tc>
      </w:tr>
      <w:tr w:rsidR="00B319B9" w:rsidRPr="00924EE3" w14:paraId="53726B94" w14:textId="77777777"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D4FF83" w14:textId="77777777" w:rsidR="00B319B9" w:rsidRPr="00377991" w:rsidRDefault="00B319B9" w:rsidP="00B319B9">
            <w:pPr>
              <w:pStyle w:val="TAC"/>
              <w:rPr>
                <w:rFonts w:cs="Arial"/>
                <w:color w:val="000000"/>
              </w:rPr>
            </w:pPr>
            <w:r w:rsidRPr="0037799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5B0A20" w14:textId="77777777" w:rsidR="00B319B9" w:rsidRPr="00377991" w:rsidRDefault="00B319B9" w:rsidP="00B319B9">
            <w:pPr>
              <w:pStyle w:val="TAC"/>
              <w:rPr>
                <w:rFonts w:cs="Arial"/>
                <w:color w:val="000000"/>
              </w:rPr>
            </w:pPr>
            <w:r w:rsidRPr="0037799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22A036AF" w14:textId="77777777" w:rsidR="00B319B9" w:rsidRPr="00377991" w:rsidRDefault="00B319B9" w:rsidP="00B319B9">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75E8EDE" w14:textId="77777777" w:rsidR="00B319B9" w:rsidRPr="00377991" w:rsidRDefault="00B319B9" w:rsidP="00B319B9">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19BDCCE" w14:textId="77777777" w:rsidR="00B319B9" w:rsidRPr="00377991" w:rsidRDefault="00B319B9" w:rsidP="00B319B9">
            <w:pPr>
              <w:pStyle w:val="TAC"/>
              <w:rPr>
                <w:rFonts w:cs="Arial"/>
                <w:color w:val="000000"/>
                <w:lang w:val="en-US"/>
              </w:rPr>
            </w:pPr>
            <w:r w:rsidRPr="00377991">
              <w:rPr>
                <w:rFonts w:cs="Arial"/>
              </w:rPr>
              <w:t>MOS-LQO</w:t>
            </w:r>
            <w:r w:rsidRPr="00377991">
              <w:rPr>
                <w:rFonts w:cs="Arial"/>
                <w:vertAlign w:val="subscript"/>
              </w:rPr>
              <w:t>TEST</w:t>
            </w:r>
            <w:r w:rsidRPr="00377991">
              <w:rPr>
                <w:rFonts w:cs="Arial"/>
                <w:lang w:val="en-US"/>
              </w:rPr>
              <w:t xml:space="preserve"> ≥</w:t>
            </w:r>
            <w:r w:rsidRPr="00377991">
              <w:rPr>
                <w:rFonts w:cs="Arial"/>
                <w:color w:val="000000"/>
                <w:lang w:val="en-US"/>
              </w:rPr>
              <w:t xml:space="preserve"> </w:t>
            </w:r>
            <w:r w:rsidRPr="00377991">
              <w:rPr>
                <w:rFonts w:cs="Arial"/>
                <w:color w:val="000000"/>
                <w:lang w:val="en-US"/>
              </w:rPr>
              <w:br/>
            </w:r>
            <w:r w:rsidRPr="00377991">
              <w:rPr>
                <w:rFonts w:cs="Arial"/>
                <w:lang w:val="en-US"/>
              </w:rPr>
              <w:t>MOS-LQO</w:t>
            </w:r>
            <w:r w:rsidRPr="00377991">
              <w:rPr>
                <w:rFonts w:cs="Arial"/>
                <w:vertAlign w:val="subscript"/>
                <w:lang w:val="en-US"/>
              </w:rPr>
              <w:t>REF</w:t>
            </w:r>
            <w:r w:rsidRPr="00377991">
              <w:rPr>
                <w:rFonts w:cs="Arial"/>
                <w:color w:val="000000"/>
                <w:lang w:val="en-US"/>
              </w:rPr>
              <w:t xml:space="preserve"> - </w:t>
            </w:r>
            <w:r>
              <w:rPr>
                <w:rFonts w:cs="Arial"/>
                <w:color w:val="000000"/>
                <w:lang w:val="en-US"/>
              </w:rPr>
              <w:t>0.4</w:t>
            </w:r>
          </w:p>
        </w:tc>
      </w:tr>
      <w:tr w:rsidR="00B319B9" w:rsidRPr="00924EE3" w14:paraId="6A55D8CA" w14:textId="77777777"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95F511" w14:textId="77777777" w:rsidR="00B319B9" w:rsidRPr="00377991" w:rsidRDefault="00B319B9" w:rsidP="00B319B9">
            <w:pPr>
              <w:pStyle w:val="TAC"/>
              <w:rPr>
                <w:rFonts w:cs="Arial"/>
                <w:color w:val="000000"/>
              </w:rPr>
            </w:pPr>
            <w:r w:rsidRPr="0037799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EE76C7B" w14:textId="77777777" w:rsidR="00B319B9" w:rsidRPr="005D7C04" w:rsidRDefault="00B319B9" w:rsidP="00B319B9">
            <w:pPr>
              <w:pStyle w:val="TAC"/>
              <w:rPr>
                <w:rFonts w:cs="Arial"/>
                <w:color w:val="000000"/>
              </w:rPr>
            </w:pPr>
            <w:r w:rsidRPr="005D7C04">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0F39ACB0" w14:textId="77777777" w:rsidR="00B319B9" w:rsidRPr="00377991" w:rsidRDefault="00B319B9" w:rsidP="00B319B9">
            <w:pPr>
              <w:pStyle w:val="TAC"/>
              <w:rPr>
                <w:rFonts w:eastAsia="MS Mincho" w:cs="Arial"/>
                <w:color w:val="000000"/>
                <w:lang w:val="en-US" w:eastAsia="ja-JP" w:bidi="he-IL"/>
              </w:rPr>
            </w:pPr>
            <w:r w:rsidRPr="005D7C04">
              <w:rPr>
                <w:rFonts w:eastAsia="MS Mincho" w:cs="Arial"/>
                <w:color w:val="000000"/>
                <w:lang w:val="en-US" w:eastAsia="ja-JP" w:bidi="he-IL"/>
              </w:rPr>
              <w:t>T</w:t>
            </w:r>
            <w:r w:rsidRPr="005D7C04">
              <w:rPr>
                <w:rFonts w:eastAsia="MS Mincho" w:cs="Arial"/>
                <w:color w:val="000000"/>
                <w:vertAlign w:val="subscript"/>
                <w:lang w:val="en-US" w:eastAsia="ja-JP" w:bidi="he-IL"/>
              </w:rPr>
              <w:t>S</w:t>
            </w:r>
            <w:r w:rsidRPr="005D7C04">
              <w:rPr>
                <w:rFonts w:eastAsia="MS Mincho" w:cs="Arial"/>
                <w:color w:val="000000"/>
                <w:lang w:val="en-US" w:eastAsia="ja-JP" w:bidi="he-IL"/>
              </w:rPr>
              <w:t xml:space="preserve"> + T</w:t>
            </w:r>
            <w:r w:rsidRPr="005D7C04">
              <w:rPr>
                <w:rFonts w:eastAsia="MS Mincho" w:cs="Arial"/>
                <w:color w:val="000000"/>
                <w:vertAlign w:val="subscript"/>
                <w:lang w:val="en-US" w:eastAsia="ja-JP" w:bidi="he-IL"/>
              </w:rPr>
              <w:t>R</w:t>
            </w:r>
            <w:r w:rsidRPr="005D7C04">
              <w:rPr>
                <w:rFonts w:cs="Arial"/>
                <w:color w:val="000000"/>
              </w:rPr>
              <w:t xml:space="preserve"> </w:t>
            </w:r>
            <w:r w:rsidRPr="005D7C04">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2A2951C" w14:textId="77777777" w:rsidR="00B319B9" w:rsidRPr="00377991" w:rsidRDefault="00B319B9" w:rsidP="00B319B9">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5D7C04">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237ms</w:t>
            </w:r>
            <w:r w:rsidRPr="0037799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23F1D5A" w14:textId="77777777" w:rsidR="00B319B9" w:rsidRPr="005D7C04" w:rsidRDefault="00B319B9" w:rsidP="00B319B9">
            <w:pPr>
              <w:pStyle w:val="TAC"/>
              <w:rPr>
                <w:rFonts w:cs="Arial"/>
                <w:color w:val="000000"/>
                <w:lang w:val="en-US"/>
              </w:rPr>
            </w:pPr>
            <w:r w:rsidRPr="005D7C04">
              <w:rPr>
                <w:rFonts w:cs="Arial"/>
              </w:rPr>
              <w:t>MOS-LQO</w:t>
            </w:r>
            <w:r w:rsidRPr="005D7C04">
              <w:rPr>
                <w:rFonts w:cs="Arial"/>
                <w:vertAlign w:val="subscript"/>
              </w:rPr>
              <w:t>TEST</w:t>
            </w:r>
            <w:r w:rsidRPr="005D7C04">
              <w:rPr>
                <w:rFonts w:cs="Arial"/>
                <w:lang w:val="en-US"/>
              </w:rPr>
              <w:t xml:space="preserve"> ≥</w:t>
            </w:r>
            <w:r w:rsidRPr="005D7C04" w:rsidDel="00D12099">
              <w:rPr>
                <w:rFonts w:cs="Arial"/>
                <w:color w:val="000000"/>
                <w:lang w:val="en-US"/>
              </w:rPr>
              <w:t xml:space="preserve"> </w:t>
            </w:r>
            <w:r w:rsidRPr="005D7C04">
              <w:rPr>
                <w:rFonts w:cs="Arial"/>
                <w:color w:val="000000"/>
                <w:lang w:val="en-US"/>
              </w:rPr>
              <w:br/>
            </w:r>
            <w:r w:rsidRPr="005D7C04">
              <w:rPr>
                <w:rFonts w:cs="Arial"/>
                <w:lang w:val="en-US"/>
              </w:rPr>
              <w:t>MOS-LQO</w:t>
            </w:r>
            <w:r w:rsidRPr="005D7C04">
              <w:rPr>
                <w:rFonts w:cs="Arial"/>
                <w:vertAlign w:val="subscript"/>
                <w:lang w:val="en-US"/>
              </w:rPr>
              <w:t>REF</w:t>
            </w:r>
            <w:r w:rsidRPr="005D7C04">
              <w:rPr>
                <w:rFonts w:cs="Arial"/>
                <w:color w:val="000000"/>
                <w:lang w:val="en-US"/>
              </w:rPr>
              <w:t xml:space="preserve"> - </w:t>
            </w:r>
            <w:r>
              <w:rPr>
                <w:rFonts w:cs="Arial"/>
                <w:color w:val="000000"/>
                <w:lang w:val="en-US"/>
              </w:rPr>
              <w:t>0.4</w:t>
            </w:r>
          </w:p>
        </w:tc>
      </w:tr>
      <w:tr w:rsidR="00B319B9" w:rsidRPr="00924EE3" w14:paraId="6002FA63" w14:textId="77777777" w:rsidTr="00B319B9">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6AA814" w14:textId="77777777" w:rsidR="00B319B9" w:rsidRPr="005D7C04" w:rsidRDefault="00B319B9" w:rsidP="00B319B9">
            <w:pPr>
              <w:pStyle w:val="TAC"/>
              <w:rPr>
                <w:rFonts w:cs="Arial"/>
              </w:rPr>
            </w:pPr>
            <w:r w:rsidRPr="005D7C04">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BEFA47" w14:textId="77777777" w:rsidR="00B319B9" w:rsidRPr="005D7C04" w:rsidRDefault="00B319B9" w:rsidP="00B319B9">
            <w:pPr>
              <w:pStyle w:val="TAC"/>
              <w:rPr>
                <w:rFonts w:cs="Arial"/>
                <w:lang w:val="en-US"/>
              </w:rPr>
            </w:pPr>
            <w:r w:rsidRPr="005D7C04">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1946F1B" w14:textId="77777777" w:rsidR="00B319B9" w:rsidRPr="005D7C04" w:rsidRDefault="00B319B9" w:rsidP="00B319B9">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6771535" w14:textId="77777777" w:rsidR="00B319B9" w:rsidRPr="005D7C04" w:rsidRDefault="00B319B9" w:rsidP="00B319B9">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w:t>
            </w:r>
            <w:r w:rsidRPr="005D7C04">
              <w:rPr>
                <w:rFonts w:cs="Arial"/>
                <w:szCs w:val="18"/>
              </w:rPr>
              <w:t xml:space="preserve"> </w:t>
            </w:r>
            <w:r w:rsidRPr="005D7C04">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11756727" w14:textId="77777777" w:rsidR="00B319B9" w:rsidRPr="005D7C04" w:rsidRDefault="00B319B9" w:rsidP="00B319B9">
            <w:pPr>
              <w:pStyle w:val="TAC"/>
              <w:rPr>
                <w:rFonts w:cs="Arial"/>
              </w:rPr>
            </w:pPr>
            <w:r w:rsidRPr="005D7C04">
              <w:rPr>
                <w:rFonts w:cs="Arial"/>
                <w:szCs w:val="18"/>
              </w:rPr>
              <w:t>MOS-LQO</w:t>
            </w:r>
            <w:r w:rsidRPr="005D7C04">
              <w:rPr>
                <w:rFonts w:cs="Arial"/>
                <w:szCs w:val="18"/>
                <w:vertAlign w:val="subscript"/>
              </w:rPr>
              <w:t>TEST</w:t>
            </w:r>
            <w:r w:rsidRPr="005D7C04">
              <w:rPr>
                <w:rFonts w:cs="Arial"/>
                <w:szCs w:val="18"/>
                <w:lang w:val="en-US"/>
              </w:rPr>
              <w:t xml:space="preserve"> ≥</w:t>
            </w:r>
            <w:r w:rsidRPr="005D7C04" w:rsidDel="00D12099">
              <w:rPr>
                <w:rFonts w:cs="Arial"/>
                <w:szCs w:val="18"/>
                <w:lang w:val="en-US"/>
              </w:rPr>
              <w:t xml:space="preserve"> </w:t>
            </w:r>
            <w:r w:rsidRPr="005D7C04">
              <w:rPr>
                <w:rFonts w:cs="Arial"/>
                <w:szCs w:val="18"/>
                <w:lang w:val="en-US"/>
              </w:rPr>
              <w:br/>
              <w:t>MOS-LQO</w:t>
            </w:r>
            <w:r w:rsidRPr="005D7C04">
              <w:rPr>
                <w:rFonts w:cs="Arial"/>
                <w:szCs w:val="18"/>
                <w:vertAlign w:val="subscript"/>
                <w:lang w:val="en-US"/>
              </w:rPr>
              <w:t>REF</w:t>
            </w:r>
            <w:r w:rsidRPr="005D7C04">
              <w:rPr>
                <w:rFonts w:cs="Arial"/>
                <w:szCs w:val="18"/>
                <w:lang w:val="en-US"/>
              </w:rPr>
              <w:t xml:space="preserve"> – 1.0</w:t>
            </w:r>
          </w:p>
        </w:tc>
      </w:tr>
      <w:tr w:rsidR="00B319B9" w14:paraId="31D39F0A" w14:textId="77777777" w:rsidTr="00B319B9">
        <w:trPr>
          <w:trHeight w:val="20"/>
        </w:trPr>
        <w:tc>
          <w:tcPr>
            <w:tcW w:w="1082" w:type="dxa"/>
            <w:tcBorders>
              <w:top w:val="single" w:sz="4" w:space="0" w:color="auto"/>
              <w:left w:val="single" w:sz="4" w:space="0" w:color="auto"/>
              <w:bottom w:val="single" w:sz="4" w:space="0" w:color="auto"/>
              <w:right w:val="single" w:sz="4" w:space="0" w:color="auto"/>
            </w:tcBorders>
          </w:tcPr>
          <w:p w14:paraId="6D4CA325" w14:textId="77777777" w:rsidR="00B319B9" w:rsidRDefault="00B319B9" w:rsidP="00B319B9">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1BB3F6" w14:textId="77777777" w:rsidR="00B319B9" w:rsidRPr="00924EE3" w:rsidRDefault="00B319B9" w:rsidP="00B319B9">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B319B9" w:rsidRPr="00EC6BE4" w14:paraId="21960649" w14:textId="77777777" w:rsidTr="00B319B9">
        <w:tc>
          <w:tcPr>
            <w:tcW w:w="1082" w:type="dxa"/>
            <w:tcBorders>
              <w:top w:val="single" w:sz="4" w:space="0" w:color="auto"/>
              <w:left w:val="single" w:sz="4" w:space="0" w:color="auto"/>
              <w:bottom w:val="single" w:sz="4" w:space="0" w:color="auto"/>
              <w:right w:val="single" w:sz="4" w:space="0" w:color="auto"/>
            </w:tcBorders>
          </w:tcPr>
          <w:p w14:paraId="1E88FEBA" w14:textId="77777777" w:rsidR="00B319B9" w:rsidRDefault="00B319B9" w:rsidP="00B319B9">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A0F2FA" w14:textId="77777777"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37BF178" w14:textId="77777777" w:rsidR="00B319B9" w:rsidRPr="002864AB" w:rsidRDefault="00B319B9" w:rsidP="00B319B9">
      <w:pPr>
        <w:pStyle w:val="FP"/>
        <w:rPr>
          <w:lang w:val="en-US"/>
        </w:rPr>
      </w:pPr>
    </w:p>
    <w:p w14:paraId="14EB3EFF" w14:textId="77777777" w:rsidR="00B319B9" w:rsidRDefault="00B319B9" w:rsidP="00B319B9">
      <w:r w:rsidRPr="00FB7894">
        <w:t>Compliance shall be checked by the relevant tests described in 3GPP TS 26.132. When tested in EVS 13.2kbit/s channel aware mode, the UE shall meet the additional requirements in Table 32b1</w:t>
      </w:r>
      <w:r w:rsidRPr="009038BC">
        <w:t>:</w:t>
      </w:r>
    </w:p>
    <w:p w14:paraId="1FDC6B2B" w14:textId="77777777" w:rsidR="00B319B9" w:rsidRDefault="00B319B9" w:rsidP="00B319B9">
      <w:pPr>
        <w:pStyle w:val="TH"/>
      </w:pPr>
      <w:r>
        <w:t>Table 32b</w:t>
      </w:r>
      <w:r w:rsidRPr="007D4636">
        <w:t>1</w:t>
      </w:r>
      <w:r w:rsidRPr="008E254C">
        <w:t>: UE delay</w:t>
      </w:r>
      <w:r>
        <w:t xml:space="preserve"> and speech quality requirements for LTE, NR </w:t>
      </w:r>
      <w:r>
        <w:rPr>
          <w:color w:val="000000"/>
        </w:rPr>
        <w:t xml:space="preserve">and WLAN </w:t>
      </w:r>
      <w:r>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B319B9" w14:paraId="2B678003" w14:textId="77777777"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60822BE" w14:textId="77777777" w:rsidR="00B319B9" w:rsidRPr="002B5C97" w:rsidRDefault="00B319B9" w:rsidP="00B319B9">
            <w:pPr>
              <w:pStyle w:val="TAH"/>
              <w:rPr>
                <w:rFonts w:cs="Arial"/>
                <w:color w:val="000000"/>
              </w:rPr>
            </w:pPr>
            <w:r w:rsidRPr="002B5C97">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29AFDC" w14:textId="77777777" w:rsidR="00B319B9" w:rsidRPr="002B5C97" w:rsidRDefault="00B319B9" w:rsidP="00B319B9">
            <w:pPr>
              <w:pStyle w:val="TAH"/>
              <w:rPr>
                <w:rFonts w:cs="Arial"/>
                <w:color w:val="000000"/>
              </w:rPr>
            </w:pPr>
            <w:r w:rsidRPr="002B5C97">
              <w:rPr>
                <w:rFonts w:cs="Arial"/>
                <w:color w:val="000000"/>
              </w:rPr>
              <w:t>Delay and Loss Profile</w:t>
            </w:r>
          </w:p>
          <w:p w14:paraId="174C66C9" w14:textId="77777777" w:rsidR="00B319B9" w:rsidRPr="002B5C97" w:rsidRDefault="00B319B9" w:rsidP="00B319B9">
            <w:pPr>
              <w:pStyle w:val="TAH"/>
              <w:rPr>
                <w:rFonts w:cs="Arial"/>
                <w:color w:val="000000"/>
              </w:rPr>
            </w:pPr>
            <w:r w:rsidRPr="002B5C97">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690FFB05" w14:textId="77777777" w:rsidR="00B319B9" w:rsidRPr="002B5C97" w:rsidRDefault="00B319B9" w:rsidP="00B319B9">
            <w:pPr>
              <w:pStyle w:val="TAH"/>
              <w:rPr>
                <w:rFonts w:cs="Arial"/>
                <w:color w:val="000000"/>
              </w:rPr>
            </w:pPr>
            <w:r w:rsidRPr="002B5C97">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1DCC07" w14:textId="77777777" w:rsidR="00B319B9" w:rsidRPr="002B5C97" w:rsidRDefault="00B319B9" w:rsidP="00B319B9">
            <w:pPr>
              <w:pStyle w:val="TAH"/>
              <w:rPr>
                <w:rFonts w:cs="Arial"/>
                <w:color w:val="000000"/>
              </w:rPr>
            </w:pPr>
            <w:r w:rsidRPr="002B5C97">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2900E3" w14:textId="77777777" w:rsidR="00B319B9" w:rsidRPr="002B5C97" w:rsidRDefault="00B319B9" w:rsidP="00B319B9">
            <w:pPr>
              <w:pStyle w:val="TAH"/>
              <w:rPr>
                <w:rFonts w:cs="Arial"/>
                <w:color w:val="000000"/>
              </w:rPr>
            </w:pPr>
            <w:r w:rsidRPr="002B5C97">
              <w:rPr>
                <w:rFonts w:cs="Arial"/>
                <w:color w:val="000000"/>
              </w:rPr>
              <w:t>Speech Quality</w:t>
            </w:r>
          </w:p>
          <w:p w14:paraId="5713BDDC" w14:textId="77777777" w:rsidR="00B319B9" w:rsidRPr="002B5C97" w:rsidRDefault="00B319B9" w:rsidP="00B319B9">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B319B9" w14:paraId="224A3C74" w14:textId="77777777"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A6AA76" w14:textId="77777777" w:rsidR="00B319B9" w:rsidRPr="002B5C97" w:rsidRDefault="00B319B9" w:rsidP="00B319B9">
            <w:pPr>
              <w:pStyle w:val="TAC"/>
              <w:rPr>
                <w:rFonts w:cs="Arial"/>
                <w:color w:val="000000"/>
              </w:rPr>
            </w:pPr>
            <w:r w:rsidRPr="002B5C97">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E6539F" w14:textId="77777777" w:rsidR="00B319B9" w:rsidRPr="002B5C97" w:rsidRDefault="00B319B9" w:rsidP="00B319B9">
            <w:pPr>
              <w:pStyle w:val="TAC"/>
              <w:rPr>
                <w:rFonts w:cs="Arial"/>
                <w:color w:val="000000"/>
              </w:rPr>
            </w:pPr>
            <w:r w:rsidRPr="002B5C97">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7F22E408"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930EF9" w14:textId="77777777"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B26144" w14:textId="77777777" w:rsidR="00B319B9" w:rsidRPr="002B5C97" w:rsidRDefault="00B319B9" w:rsidP="00B319B9">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B319B9" w:rsidRPr="00924EE3" w14:paraId="266CDE1D" w14:textId="77777777"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FE0450" w14:textId="77777777" w:rsidR="00B319B9" w:rsidRPr="002B5C97" w:rsidRDefault="00B319B9" w:rsidP="00B319B9">
            <w:pPr>
              <w:pStyle w:val="TAC"/>
              <w:rPr>
                <w:rFonts w:cs="Arial"/>
                <w:color w:val="000000"/>
              </w:rPr>
            </w:pPr>
            <w:r w:rsidRPr="002B5C97">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FF82031" w14:textId="77777777" w:rsidR="00B319B9" w:rsidRPr="002B5C97" w:rsidRDefault="00B319B9" w:rsidP="00B319B9">
            <w:pPr>
              <w:pStyle w:val="TAC"/>
              <w:rPr>
                <w:rFonts w:cs="Arial"/>
                <w:color w:val="000000"/>
              </w:rPr>
            </w:pPr>
            <w:r w:rsidRPr="002B5C97">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1CF7DB4F"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157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BA52191" w14:textId="77777777"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059689" w14:textId="77777777" w:rsidR="00B319B9" w:rsidRPr="002B5C97" w:rsidRDefault="00B319B9" w:rsidP="00B319B9">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B319B9" w:rsidRPr="00924EE3" w14:paraId="4090A6E5" w14:textId="77777777"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91B7EE" w14:textId="77777777" w:rsidR="00B319B9" w:rsidRPr="002B5C97" w:rsidRDefault="00B319B9" w:rsidP="00B319B9">
            <w:pPr>
              <w:pStyle w:val="TAC"/>
              <w:rPr>
                <w:rFonts w:cs="Arial"/>
                <w:color w:val="000000"/>
              </w:rPr>
            </w:pPr>
            <w:r w:rsidRPr="002B5C97">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4A048C" w14:textId="77777777" w:rsidR="00B319B9" w:rsidRPr="002B5C97" w:rsidRDefault="00B319B9" w:rsidP="00B319B9">
            <w:pPr>
              <w:pStyle w:val="TAC"/>
              <w:rPr>
                <w:rFonts w:cs="Arial"/>
                <w:color w:val="000000"/>
              </w:rPr>
            </w:pPr>
            <w:r w:rsidRPr="002B5C97">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009D3599"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1DCDAE" w14:textId="77777777"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684E4C" w14:textId="77777777" w:rsidR="00B319B9" w:rsidRPr="002B5C97" w:rsidRDefault="00B319B9" w:rsidP="00B319B9">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B319B9" w:rsidRPr="00924EE3" w14:paraId="1839C803" w14:textId="77777777" w:rsidTr="00B319B9">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5F62EE" w14:textId="77777777" w:rsidR="00B319B9" w:rsidRPr="002B5C97" w:rsidRDefault="00B319B9" w:rsidP="00B319B9">
            <w:pPr>
              <w:pStyle w:val="TAC"/>
              <w:rPr>
                <w:rFonts w:cs="Arial"/>
                <w:color w:val="000000"/>
              </w:rPr>
            </w:pPr>
            <w:r w:rsidRPr="002B5C97">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62FFBB" w14:textId="77777777" w:rsidR="00B319B9" w:rsidRPr="002B5C97" w:rsidRDefault="00B319B9" w:rsidP="00B319B9">
            <w:pPr>
              <w:pStyle w:val="TAC"/>
              <w:rPr>
                <w:rFonts w:cs="Arial"/>
                <w:color w:val="000000"/>
              </w:rPr>
            </w:pPr>
            <w:r w:rsidRPr="002B5C97">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46F97669"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406CF0"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A02861" w14:textId="77777777" w:rsidR="00B319B9" w:rsidRPr="002B5C97" w:rsidRDefault="00B319B9" w:rsidP="00B319B9">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B319B9" w14:paraId="38EFD42C" w14:textId="77777777" w:rsidTr="00B319B9">
        <w:tc>
          <w:tcPr>
            <w:tcW w:w="1008" w:type="dxa"/>
            <w:tcBorders>
              <w:top w:val="single" w:sz="4" w:space="0" w:color="auto"/>
              <w:left w:val="single" w:sz="4" w:space="0" w:color="auto"/>
              <w:bottom w:val="single" w:sz="4" w:space="0" w:color="auto"/>
              <w:right w:val="single" w:sz="4" w:space="0" w:color="auto"/>
            </w:tcBorders>
          </w:tcPr>
          <w:p w14:paraId="7BBAEC75" w14:textId="77777777" w:rsidR="00B319B9" w:rsidRPr="002B5C97" w:rsidRDefault="00B319B9" w:rsidP="00B319B9">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D0E4EBF" w14:textId="77777777" w:rsidR="00B319B9" w:rsidRPr="0085617A" w:rsidRDefault="00B319B9" w:rsidP="00B319B9">
            <w:pPr>
              <w:keepNext/>
              <w:keepLines/>
              <w:spacing w:after="0"/>
              <w:ind w:left="851" w:hanging="851"/>
              <w:rPr>
                <w:rFonts w:cs="Arial"/>
              </w:rPr>
            </w:pPr>
            <w:r>
              <w:rPr>
                <w:rFonts w:cs="Arial"/>
                <w:color w:val="000000"/>
              </w:rPr>
              <w:t xml:space="preserve">NOTE 1: </w:t>
            </w:r>
            <w:r w:rsidRPr="0085617A">
              <w:rPr>
                <w:rFonts w:cs="Arial"/>
                <w:color w:val="000000"/>
              </w:rPr>
              <w:t xml:space="preserve">The delay profiles for test condition 1 and 2 are theoretically constructed to simulate a semi-persistent scheduling transmission scheme with DRX enabled and </w:t>
            </w:r>
            <w:r w:rsidRPr="0085617A">
              <w:rPr>
                <w:rFonts w:cs="Arial"/>
              </w:rPr>
              <w:t>initial</w:t>
            </w:r>
            <w:r w:rsidRPr="0085617A">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85617A">
              <w:rPr>
                <w:rFonts w:cs="Arial"/>
              </w:rPr>
              <w:t>.</w:t>
            </w:r>
          </w:p>
        </w:tc>
      </w:tr>
      <w:tr w:rsidR="00B319B9" w:rsidRPr="00EC6BE4" w14:paraId="2B3C451E" w14:textId="77777777" w:rsidTr="00B319B9">
        <w:tc>
          <w:tcPr>
            <w:tcW w:w="1008" w:type="dxa"/>
            <w:tcBorders>
              <w:top w:val="single" w:sz="4" w:space="0" w:color="auto"/>
              <w:left w:val="single" w:sz="4" w:space="0" w:color="auto"/>
              <w:bottom w:val="single" w:sz="4" w:space="0" w:color="auto"/>
              <w:right w:val="single" w:sz="4" w:space="0" w:color="auto"/>
            </w:tcBorders>
          </w:tcPr>
          <w:p w14:paraId="63AB6D34" w14:textId="77777777" w:rsidR="00B319B9" w:rsidRPr="002B5C97" w:rsidRDefault="00B319B9" w:rsidP="00B319B9">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2896032" w14:textId="77777777" w:rsidR="00B319B9" w:rsidRPr="0085617A" w:rsidRDefault="00B319B9" w:rsidP="00B319B9">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2345967" w14:textId="77777777" w:rsidR="00B319B9" w:rsidRPr="00FB7894" w:rsidRDefault="00B319B9" w:rsidP="00B319B9">
      <w:pPr>
        <w:pStyle w:val="FP"/>
      </w:pPr>
    </w:p>
    <w:p w14:paraId="6D56A586" w14:textId="77777777" w:rsidR="00B319B9" w:rsidRDefault="00B319B9" w:rsidP="00B319B9">
      <w:pPr>
        <w:rPr>
          <w:ins w:id="4836" w:author="Auteur"/>
        </w:rPr>
      </w:pPr>
      <w:r w:rsidRPr="00FB7894">
        <w:t>Compliance shall be checked by the relevant tests described in 3GPP TS 26.132.</w:t>
      </w:r>
    </w:p>
    <w:p w14:paraId="3018EF1B" w14:textId="77777777" w:rsidR="00B319B9" w:rsidRDefault="00B319B9" w:rsidP="00B319B9">
      <w:pPr>
        <w:pStyle w:val="Titre3"/>
      </w:pPr>
      <w:bookmarkStart w:id="4837" w:name="_Toc19285635"/>
      <w:r>
        <w:lastRenderedPageBreak/>
        <w:t>7.11.2</w:t>
      </w:r>
      <w:r>
        <w:tab/>
        <w:t>Headset UE</w:t>
      </w:r>
      <w:bookmarkEnd w:id="4837"/>
    </w:p>
    <w:p w14:paraId="4799A82A" w14:textId="77777777" w:rsidR="00B319B9" w:rsidRDefault="00B319B9" w:rsidP="00B319B9">
      <w:pPr>
        <w:pStyle w:val="Titre4"/>
      </w:pPr>
      <w:bookmarkStart w:id="4838" w:name="_Toc19285636"/>
      <w:r>
        <w:t>7.11.2.1</w:t>
      </w:r>
      <w:r>
        <w:tab/>
        <w:t>Wired headset</w:t>
      </w:r>
      <w:bookmarkEnd w:id="4838"/>
    </w:p>
    <w:p w14:paraId="6CD5266D" w14:textId="77777777" w:rsidR="00B319B9" w:rsidRPr="00FB7894" w:rsidRDefault="00B319B9" w:rsidP="00B319B9">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8301544" w14:textId="77777777"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77AC9A4E" w14:textId="77777777"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32a2, while meeting the speech quality targets defined.</w:t>
      </w:r>
    </w:p>
    <w:p w14:paraId="33A8A2EA" w14:textId="77777777" w:rsidR="00B319B9" w:rsidRPr="00FB7894"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677EB928"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03921EAF"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17AFC950"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14:paraId="4DCABC35" w14:textId="77777777" w:rsidR="00B319B9" w:rsidRPr="00FB7894" w:rsidRDefault="00B319B9" w:rsidP="00B319B9">
      <w:pPr>
        <w:pStyle w:val="B1"/>
        <w:rPr>
          <w:rFonts w:eastAsia="MS Mincho"/>
          <w:lang w:val="en-US" w:eastAsia="ja-JP" w:bidi="he-IL"/>
        </w:rPr>
      </w:pP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p>
    <w:p w14:paraId="75A3154B" w14:textId="77777777" w:rsidR="00B319B9" w:rsidRDefault="00B319B9" w:rsidP="00B319B9">
      <w:pPr>
        <w:pStyle w:val="FP"/>
        <w:rPr>
          <w:lang w:val="en-US"/>
        </w:rPr>
      </w:pPr>
    </w:p>
    <w:p w14:paraId="0C74C87F" w14:textId="77777777" w:rsidR="00B319B9" w:rsidRDefault="00B319B9" w:rsidP="00B319B9">
      <w:pPr>
        <w:pStyle w:val="TH"/>
        <w:rPr>
          <w:color w:val="000000"/>
        </w:rPr>
      </w:pPr>
      <w:r w:rsidRPr="007D4636">
        <w:rPr>
          <w:color w:val="000000"/>
        </w:rPr>
        <w:t xml:space="preserve">Table </w:t>
      </w:r>
      <w:r w:rsidRPr="008E254C">
        <w:rPr>
          <w:color w:val="000000"/>
        </w:rPr>
        <w:t>32a2: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B319B9" w14:paraId="66CF8FA4" w14:textId="77777777"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3C797D" w14:textId="77777777" w:rsidR="00B319B9" w:rsidRPr="0085617A" w:rsidRDefault="00B319B9" w:rsidP="00B319B9">
            <w:pPr>
              <w:pStyle w:val="TAH"/>
              <w:rPr>
                <w:rFonts w:cs="Arial"/>
                <w:color w:val="000000"/>
              </w:rPr>
            </w:pPr>
            <w:r w:rsidRPr="0085617A">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60DA9F1" w14:textId="77777777" w:rsidR="00B319B9" w:rsidRPr="0085617A" w:rsidRDefault="00B319B9" w:rsidP="00B319B9">
            <w:pPr>
              <w:pStyle w:val="TAH"/>
              <w:rPr>
                <w:rFonts w:cs="Arial"/>
                <w:color w:val="000000"/>
              </w:rPr>
            </w:pPr>
            <w:r w:rsidRPr="0085617A">
              <w:rPr>
                <w:rFonts w:cs="Arial"/>
                <w:color w:val="000000"/>
              </w:rPr>
              <w:t>Delay and Loss Profile</w:t>
            </w:r>
          </w:p>
          <w:p w14:paraId="353D745E" w14:textId="77777777" w:rsidR="00B319B9" w:rsidRPr="0085617A" w:rsidRDefault="00B319B9" w:rsidP="00B319B9">
            <w:pPr>
              <w:pStyle w:val="TAH"/>
              <w:rPr>
                <w:rFonts w:cs="Arial"/>
                <w:color w:val="000000"/>
              </w:rPr>
            </w:pPr>
            <w:r w:rsidRPr="0085617A">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11A6109E" w14:textId="77777777" w:rsidR="00B319B9" w:rsidRPr="0085617A" w:rsidRDefault="00B319B9" w:rsidP="00B319B9">
            <w:pPr>
              <w:pStyle w:val="TAH"/>
              <w:rPr>
                <w:rFonts w:cs="Arial"/>
                <w:color w:val="000000"/>
              </w:rPr>
            </w:pPr>
            <w:r w:rsidRPr="0085617A">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AD84867" w14:textId="77777777" w:rsidR="00B319B9" w:rsidRPr="0085617A" w:rsidRDefault="00B319B9" w:rsidP="00B319B9">
            <w:pPr>
              <w:pStyle w:val="TAH"/>
              <w:rPr>
                <w:rFonts w:cs="Arial"/>
                <w:color w:val="000000"/>
              </w:rPr>
            </w:pPr>
            <w:r w:rsidRPr="0085617A">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65E6A70" w14:textId="77777777" w:rsidR="00B319B9" w:rsidRPr="0085617A" w:rsidRDefault="00B319B9" w:rsidP="00B319B9">
            <w:pPr>
              <w:pStyle w:val="TAH"/>
              <w:rPr>
                <w:rFonts w:cs="Arial"/>
                <w:color w:val="000000"/>
              </w:rPr>
            </w:pPr>
            <w:r w:rsidRPr="0085617A">
              <w:rPr>
                <w:rFonts w:cs="Arial"/>
                <w:color w:val="000000"/>
              </w:rPr>
              <w:t>Speech Quality</w:t>
            </w:r>
          </w:p>
          <w:p w14:paraId="2F262E6B" w14:textId="77777777" w:rsidR="00B319B9" w:rsidRPr="0085617A" w:rsidRDefault="00B319B9" w:rsidP="00B319B9">
            <w:pPr>
              <w:pStyle w:val="TAH"/>
              <w:rPr>
                <w:rFonts w:cs="Arial"/>
                <w:color w:val="000000"/>
              </w:rPr>
            </w:pPr>
            <w:r w:rsidRPr="0085617A">
              <w:rPr>
                <w:rFonts w:cs="Arial"/>
                <w:color w:val="000000"/>
              </w:rPr>
              <w:t xml:space="preserve">Requirements </w:t>
            </w:r>
            <w:r w:rsidRPr="0085617A">
              <w:rPr>
                <w:rFonts w:cs="Arial"/>
                <w:color w:val="000000"/>
              </w:rPr>
              <w:br/>
              <w:t xml:space="preserve">(Note 2) </w:t>
            </w:r>
          </w:p>
        </w:tc>
      </w:tr>
      <w:tr w:rsidR="00B319B9" w14:paraId="13EBFF68" w14:textId="77777777"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C67F70" w14:textId="77777777" w:rsidR="00B319B9" w:rsidRPr="0085617A" w:rsidRDefault="00B319B9" w:rsidP="00B319B9">
            <w:pPr>
              <w:pStyle w:val="TAC"/>
              <w:rPr>
                <w:rFonts w:cs="Arial"/>
                <w:color w:val="000000"/>
              </w:rPr>
            </w:pPr>
            <w:r w:rsidRPr="0085617A">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13C501" w14:textId="77777777" w:rsidR="00B319B9" w:rsidRPr="0085617A" w:rsidRDefault="00B319B9" w:rsidP="00B319B9">
            <w:pPr>
              <w:pStyle w:val="TAC"/>
              <w:rPr>
                <w:rFonts w:cs="Arial"/>
                <w:color w:val="000000"/>
              </w:rPr>
            </w:pPr>
            <w:r w:rsidRPr="0085617A">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E797E9E" w14:textId="77777777" w:rsidR="00B319B9" w:rsidRPr="0085617A" w:rsidRDefault="00B319B9" w:rsidP="00B319B9">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5FB69A2" w14:textId="77777777" w:rsidR="00B319B9" w:rsidRPr="0085617A" w:rsidRDefault="00B319B9" w:rsidP="00B319B9">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9105DD1" w14:textId="77777777" w:rsidR="00B319B9" w:rsidRPr="0085617A" w:rsidRDefault="00B319B9" w:rsidP="00B319B9">
            <w:pPr>
              <w:pStyle w:val="TAC"/>
              <w:rPr>
                <w:rFonts w:cs="Arial"/>
                <w:color w:val="000000"/>
              </w:rPr>
            </w:pP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p>
        </w:tc>
      </w:tr>
      <w:tr w:rsidR="00B319B9" w:rsidRPr="00924EE3" w14:paraId="7413C551" w14:textId="77777777"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FB20282" w14:textId="77777777" w:rsidR="00B319B9" w:rsidRPr="0085617A" w:rsidRDefault="00B319B9" w:rsidP="00B319B9">
            <w:pPr>
              <w:pStyle w:val="TAC"/>
              <w:rPr>
                <w:rFonts w:cs="Arial"/>
                <w:color w:val="000000"/>
              </w:rPr>
            </w:pPr>
            <w:r w:rsidRPr="0085617A">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172B3D" w14:textId="77777777" w:rsidR="00B319B9" w:rsidRPr="0085617A" w:rsidRDefault="00B319B9" w:rsidP="00B319B9">
            <w:pPr>
              <w:pStyle w:val="TAC"/>
              <w:rPr>
                <w:rFonts w:cs="Arial"/>
                <w:color w:val="000000"/>
              </w:rPr>
            </w:pPr>
            <w:r w:rsidRPr="0085617A">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2E2A038" w14:textId="77777777" w:rsidR="00B319B9" w:rsidRPr="0085617A" w:rsidRDefault="00B319B9" w:rsidP="00B319B9">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B29751C" w14:textId="77777777" w:rsidR="00B319B9" w:rsidRPr="0085617A" w:rsidRDefault="00B319B9" w:rsidP="00B319B9">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07E9B2C" w14:textId="77777777" w:rsidR="00B319B9" w:rsidRPr="0085617A" w:rsidRDefault="00B319B9" w:rsidP="00B319B9">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B319B9" w:rsidRPr="00924EE3" w14:paraId="462A04DB" w14:textId="77777777"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85A891" w14:textId="77777777" w:rsidR="00B319B9" w:rsidRPr="0085617A" w:rsidRDefault="00B319B9" w:rsidP="00B319B9">
            <w:pPr>
              <w:pStyle w:val="TAC"/>
              <w:rPr>
                <w:rFonts w:cs="Arial"/>
                <w:color w:val="000000"/>
              </w:rPr>
            </w:pPr>
            <w:r w:rsidRPr="0085617A">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A08B21" w14:textId="77777777" w:rsidR="00B319B9" w:rsidRPr="0085617A" w:rsidRDefault="00B319B9" w:rsidP="00B319B9">
            <w:pPr>
              <w:pStyle w:val="TAC"/>
              <w:rPr>
                <w:rFonts w:cs="Arial"/>
                <w:color w:val="000000"/>
              </w:rPr>
            </w:pPr>
            <w:r w:rsidRPr="0085617A">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210663A1" w14:textId="77777777" w:rsidR="00B319B9" w:rsidRPr="0085617A" w:rsidRDefault="00B319B9" w:rsidP="00B319B9">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D28EDE2" w14:textId="77777777" w:rsidR="00B319B9" w:rsidRPr="0085617A" w:rsidRDefault="00B319B9" w:rsidP="00B319B9">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237ms</w:t>
            </w:r>
            <w:r w:rsidRPr="0085617A">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3ABB22" w14:textId="77777777" w:rsidR="00B319B9" w:rsidRPr="0085617A" w:rsidRDefault="00B319B9" w:rsidP="00B319B9">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B319B9" w:rsidRPr="00924EE3" w14:paraId="3A526289" w14:textId="77777777" w:rsidTr="00B319B9">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0928FD" w14:textId="77777777" w:rsidR="00B319B9" w:rsidRPr="00FC05CD" w:rsidRDefault="00B319B9" w:rsidP="00B319B9">
            <w:pPr>
              <w:pStyle w:val="TAC"/>
              <w:rPr>
                <w:rFonts w:cs="Arial"/>
              </w:rPr>
            </w:pPr>
            <w:r w:rsidRPr="00FC05CD">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764D2C" w14:textId="77777777" w:rsidR="00B319B9" w:rsidRPr="00FC05CD" w:rsidRDefault="00B319B9" w:rsidP="00B319B9">
            <w:pPr>
              <w:pStyle w:val="TAC"/>
              <w:rPr>
                <w:rFonts w:cs="Arial"/>
                <w:lang w:val="en-US"/>
              </w:rPr>
            </w:pPr>
            <w:r w:rsidRPr="00FC05CD">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7B73F6" w14:textId="77777777" w:rsidR="00B319B9" w:rsidRPr="00FC05CD" w:rsidRDefault="00B319B9" w:rsidP="00B319B9">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F1CA28B" w14:textId="77777777" w:rsidR="00B319B9" w:rsidRPr="00FC05CD" w:rsidRDefault="00B319B9" w:rsidP="00B319B9">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sidRPr="00FC05CD">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894AA34" w14:textId="77777777" w:rsidR="00B319B9" w:rsidRPr="00FC05CD" w:rsidRDefault="00B319B9" w:rsidP="00B319B9">
            <w:pPr>
              <w:pStyle w:val="TAC"/>
              <w:rPr>
                <w:rFonts w:cs="Arial"/>
              </w:rPr>
            </w:pP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sidRPr="00FC05CD">
              <w:rPr>
                <w:rFonts w:cs="Arial"/>
                <w:szCs w:val="18"/>
                <w:lang w:val="en-US"/>
              </w:rPr>
              <w:t xml:space="preserve"> – 1.0</w:t>
            </w:r>
          </w:p>
        </w:tc>
      </w:tr>
      <w:tr w:rsidR="00B319B9" w14:paraId="117AC9E7" w14:textId="77777777" w:rsidTr="00B319B9">
        <w:tc>
          <w:tcPr>
            <w:tcW w:w="1029" w:type="dxa"/>
            <w:tcBorders>
              <w:top w:val="single" w:sz="4" w:space="0" w:color="auto"/>
              <w:left w:val="single" w:sz="4" w:space="0" w:color="auto"/>
              <w:bottom w:val="single" w:sz="4" w:space="0" w:color="auto"/>
              <w:right w:val="single" w:sz="4" w:space="0" w:color="auto"/>
            </w:tcBorders>
          </w:tcPr>
          <w:p w14:paraId="059AECDA" w14:textId="77777777"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7D1AD3" w14:textId="77777777" w:rsidR="00B319B9" w:rsidRPr="00924EE3" w:rsidRDefault="00B319B9" w:rsidP="00B319B9">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B319B9" w:rsidRPr="00EC6BE4" w14:paraId="47F3F7DC" w14:textId="77777777" w:rsidTr="00B319B9">
        <w:tc>
          <w:tcPr>
            <w:tcW w:w="1029" w:type="dxa"/>
            <w:tcBorders>
              <w:top w:val="single" w:sz="4" w:space="0" w:color="auto"/>
              <w:left w:val="single" w:sz="4" w:space="0" w:color="auto"/>
              <w:bottom w:val="single" w:sz="4" w:space="0" w:color="auto"/>
              <w:right w:val="single" w:sz="4" w:space="0" w:color="auto"/>
            </w:tcBorders>
          </w:tcPr>
          <w:p w14:paraId="2EA04DB4" w14:textId="77777777"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D1C15D" w14:textId="77777777"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5787C0D" w14:textId="77777777" w:rsidR="00B319B9" w:rsidRPr="00546F62" w:rsidRDefault="00B319B9" w:rsidP="00B319B9">
      <w:pPr>
        <w:pStyle w:val="FP"/>
        <w:rPr>
          <w:lang w:val="en-US"/>
        </w:rPr>
      </w:pPr>
    </w:p>
    <w:p w14:paraId="2A3BE35A" w14:textId="77777777" w:rsidR="00B319B9" w:rsidRDefault="00B319B9" w:rsidP="00B319B9">
      <w:pPr>
        <w:rPr>
          <w:color w:val="000000"/>
        </w:rPr>
      </w:pP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32b2.</w:t>
      </w:r>
    </w:p>
    <w:p w14:paraId="568DCB6F" w14:textId="77777777" w:rsidR="00B319B9" w:rsidRDefault="00B319B9" w:rsidP="00B319B9">
      <w:pPr>
        <w:pStyle w:val="TH"/>
      </w:pPr>
      <w:r w:rsidRPr="007D4636">
        <w:rPr>
          <w:color w:val="000000"/>
        </w:rPr>
        <w:lastRenderedPageBreak/>
        <w:t xml:space="preserve">Table </w:t>
      </w:r>
      <w:r>
        <w:rPr>
          <w:color w:val="000000"/>
        </w:rPr>
        <w:t>32b</w:t>
      </w:r>
      <w:r w:rsidRPr="008E254C">
        <w:rPr>
          <w:color w:val="000000"/>
        </w:rPr>
        <w:t xml:space="preserve">2: </w:t>
      </w:r>
      <w:r w:rsidRPr="008E254C">
        <w:t>UE delay</w:t>
      </w:r>
      <w:r>
        <w:t xml:space="preserve"> and speech quality requirements for LTE, NR </w:t>
      </w:r>
      <w:r>
        <w:rPr>
          <w:color w:val="000000"/>
        </w:rPr>
        <w:t xml:space="preserve">and WLAN </w:t>
      </w:r>
      <w:r>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B319B9" w14:paraId="40A95107" w14:textId="77777777" w:rsidTr="00B319B9">
        <w:tc>
          <w:tcPr>
            <w:tcW w:w="1008" w:type="dxa"/>
            <w:tcMar>
              <w:top w:w="0" w:type="dxa"/>
              <w:left w:w="28" w:type="dxa"/>
              <w:bottom w:w="0" w:type="dxa"/>
              <w:right w:w="28" w:type="dxa"/>
            </w:tcMar>
            <w:hideMark/>
          </w:tcPr>
          <w:p w14:paraId="18C25611" w14:textId="77777777" w:rsidR="00B319B9" w:rsidRPr="002B5C97" w:rsidRDefault="00B319B9" w:rsidP="00B319B9">
            <w:pPr>
              <w:pStyle w:val="TAH"/>
              <w:rPr>
                <w:rFonts w:cs="Arial"/>
                <w:color w:val="000000"/>
              </w:rPr>
            </w:pPr>
            <w:r w:rsidRPr="002B5C97">
              <w:rPr>
                <w:rFonts w:cs="Arial"/>
                <w:color w:val="000000"/>
              </w:rPr>
              <w:t>Test Condition</w:t>
            </w:r>
          </w:p>
        </w:tc>
        <w:tc>
          <w:tcPr>
            <w:tcW w:w="3390" w:type="dxa"/>
            <w:tcMar>
              <w:top w:w="0" w:type="dxa"/>
              <w:left w:w="28" w:type="dxa"/>
              <w:bottom w:w="0" w:type="dxa"/>
              <w:right w:w="28" w:type="dxa"/>
            </w:tcMar>
            <w:hideMark/>
          </w:tcPr>
          <w:p w14:paraId="726C7D80" w14:textId="77777777" w:rsidR="00B319B9" w:rsidRPr="002B5C97" w:rsidRDefault="00B319B9" w:rsidP="00B319B9">
            <w:pPr>
              <w:pStyle w:val="TAH"/>
              <w:rPr>
                <w:rFonts w:cs="Arial"/>
                <w:color w:val="000000"/>
              </w:rPr>
            </w:pPr>
            <w:r w:rsidRPr="002B5C97">
              <w:rPr>
                <w:rFonts w:cs="Arial"/>
                <w:color w:val="000000"/>
              </w:rPr>
              <w:t>Delay and Loss Profile</w:t>
            </w:r>
          </w:p>
          <w:p w14:paraId="47178199" w14:textId="77777777" w:rsidR="00B319B9" w:rsidRPr="002B5C97" w:rsidRDefault="00B319B9" w:rsidP="00B319B9">
            <w:pPr>
              <w:pStyle w:val="TAH"/>
              <w:rPr>
                <w:rFonts w:cs="Arial"/>
                <w:color w:val="000000"/>
              </w:rPr>
            </w:pPr>
            <w:r w:rsidRPr="002B5C97">
              <w:rPr>
                <w:rFonts w:cs="Arial"/>
                <w:color w:val="000000"/>
              </w:rPr>
              <w:t>(Note 1)</w:t>
            </w:r>
          </w:p>
        </w:tc>
        <w:tc>
          <w:tcPr>
            <w:tcW w:w="1729" w:type="dxa"/>
          </w:tcPr>
          <w:p w14:paraId="6BD3AC36" w14:textId="77777777" w:rsidR="00B319B9" w:rsidRPr="002B5C97" w:rsidRDefault="00B319B9" w:rsidP="00B319B9">
            <w:pPr>
              <w:pStyle w:val="TAH"/>
              <w:rPr>
                <w:rFonts w:cs="Arial"/>
                <w:color w:val="000000"/>
              </w:rPr>
            </w:pPr>
            <w:r w:rsidRPr="002B5C97">
              <w:rPr>
                <w:rFonts w:cs="Arial"/>
                <w:color w:val="000000"/>
              </w:rPr>
              <w:t>Performance Objectives for Maximum Delay</w:t>
            </w:r>
          </w:p>
        </w:tc>
        <w:tc>
          <w:tcPr>
            <w:tcW w:w="1663" w:type="dxa"/>
            <w:tcMar>
              <w:top w:w="0" w:type="dxa"/>
              <w:left w:w="28" w:type="dxa"/>
              <w:bottom w:w="0" w:type="dxa"/>
              <w:right w:w="28" w:type="dxa"/>
            </w:tcMar>
            <w:hideMark/>
          </w:tcPr>
          <w:p w14:paraId="32828775" w14:textId="77777777" w:rsidR="00B319B9" w:rsidRPr="002B5C97" w:rsidRDefault="00B319B9" w:rsidP="00B319B9">
            <w:pPr>
              <w:pStyle w:val="TAH"/>
              <w:rPr>
                <w:rFonts w:cs="Arial"/>
                <w:color w:val="000000"/>
              </w:rPr>
            </w:pPr>
            <w:r w:rsidRPr="002B5C97">
              <w:rPr>
                <w:rFonts w:cs="Arial"/>
                <w:color w:val="000000"/>
              </w:rPr>
              <w:t xml:space="preserve">Requirements for Maximum Delay </w:t>
            </w:r>
          </w:p>
        </w:tc>
        <w:tc>
          <w:tcPr>
            <w:tcW w:w="1876" w:type="dxa"/>
            <w:tcMar>
              <w:top w:w="0" w:type="dxa"/>
              <w:left w:w="28" w:type="dxa"/>
              <w:bottom w:w="0" w:type="dxa"/>
              <w:right w:w="28" w:type="dxa"/>
            </w:tcMar>
            <w:hideMark/>
          </w:tcPr>
          <w:p w14:paraId="54936673" w14:textId="77777777" w:rsidR="00B319B9" w:rsidRPr="002B5C97" w:rsidRDefault="00B319B9" w:rsidP="00B319B9">
            <w:pPr>
              <w:pStyle w:val="TAH"/>
              <w:rPr>
                <w:rFonts w:cs="Arial"/>
                <w:color w:val="000000"/>
              </w:rPr>
            </w:pPr>
            <w:r w:rsidRPr="002B5C97">
              <w:rPr>
                <w:rFonts w:cs="Arial"/>
                <w:color w:val="000000"/>
              </w:rPr>
              <w:t>Speech Quality</w:t>
            </w:r>
          </w:p>
          <w:p w14:paraId="35CE268A" w14:textId="77777777" w:rsidR="00B319B9" w:rsidRPr="002B5C97" w:rsidRDefault="00B319B9" w:rsidP="00B319B9">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B319B9" w14:paraId="6D3A335E" w14:textId="77777777" w:rsidTr="00B319B9">
        <w:tc>
          <w:tcPr>
            <w:tcW w:w="1008" w:type="dxa"/>
            <w:tcMar>
              <w:top w:w="0" w:type="dxa"/>
              <w:left w:w="28" w:type="dxa"/>
              <w:bottom w:w="0" w:type="dxa"/>
              <w:right w:w="28" w:type="dxa"/>
            </w:tcMar>
            <w:hideMark/>
          </w:tcPr>
          <w:p w14:paraId="3A964BAA" w14:textId="77777777" w:rsidR="00B319B9" w:rsidRPr="002B5C97" w:rsidRDefault="00B319B9" w:rsidP="00B319B9">
            <w:pPr>
              <w:pStyle w:val="TAC"/>
              <w:rPr>
                <w:rFonts w:cs="Arial"/>
                <w:color w:val="000000"/>
              </w:rPr>
            </w:pPr>
            <w:r w:rsidRPr="002B5C97">
              <w:rPr>
                <w:rFonts w:cs="Arial"/>
                <w:color w:val="000000"/>
              </w:rPr>
              <w:t>0</w:t>
            </w:r>
          </w:p>
        </w:tc>
        <w:tc>
          <w:tcPr>
            <w:tcW w:w="3390" w:type="dxa"/>
            <w:tcMar>
              <w:top w:w="0" w:type="dxa"/>
              <w:left w:w="28" w:type="dxa"/>
              <w:bottom w:w="0" w:type="dxa"/>
              <w:right w:w="28" w:type="dxa"/>
            </w:tcMar>
            <w:hideMark/>
          </w:tcPr>
          <w:p w14:paraId="32E19598" w14:textId="77777777" w:rsidR="00B319B9" w:rsidRPr="002B5C97" w:rsidRDefault="00B319B9" w:rsidP="00B319B9">
            <w:pPr>
              <w:pStyle w:val="TAC"/>
              <w:rPr>
                <w:rFonts w:cs="Arial"/>
                <w:color w:val="000000"/>
              </w:rPr>
            </w:pPr>
            <w:r w:rsidRPr="002B5C97">
              <w:rPr>
                <w:rFonts w:cs="Arial"/>
                <w:color w:val="000000"/>
              </w:rPr>
              <w:t>Error and jitter free condition</w:t>
            </w:r>
          </w:p>
        </w:tc>
        <w:tc>
          <w:tcPr>
            <w:tcW w:w="1729" w:type="dxa"/>
          </w:tcPr>
          <w:p w14:paraId="1334C415"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14:paraId="6A5327A1" w14:textId="77777777"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14:paraId="132428B4" w14:textId="77777777" w:rsidR="00B319B9" w:rsidRPr="002B5C97" w:rsidRDefault="00B319B9" w:rsidP="00B319B9">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B319B9" w:rsidRPr="00924EE3" w14:paraId="73BB8DD9" w14:textId="77777777" w:rsidTr="00B319B9">
        <w:tc>
          <w:tcPr>
            <w:tcW w:w="1008" w:type="dxa"/>
            <w:tcMar>
              <w:top w:w="0" w:type="dxa"/>
              <w:left w:w="28" w:type="dxa"/>
              <w:bottom w:w="0" w:type="dxa"/>
              <w:right w:w="28" w:type="dxa"/>
            </w:tcMar>
            <w:hideMark/>
          </w:tcPr>
          <w:p w14:paraId="6CD17CE8" w14:textId="77777777" w:rsidR="00B319B9" w:rsidRPr="002B5C97" w:rsidRDefault="00B319B9" w:rsidP="00B319B9">
            <w:pPr>
              <w:pStyle w:val="TAC"/>
              <w:rPr>
                <w:rFonts w:cs="Arial"/>
                <w:color w:val="000000"/>
              </w:rPr>
            </w:pPr>
            <w:r w:rsidRPr="002B5C97">
              <w:rPr>
                <w:rFonts w:cs="Arial"/>
                <w:color w:val="000000"/>
              </w:rPr>
              <w:t>1</w:t>
            </w:r>
          </w:p>
        </w:tc>
        <w:tc>
          <w:tcPr>
            <w:tcW w:w="3390" w:type="dxa"/>
            <w:tcMar>
              <w:top w:w="0" w:type="dxa"/>
              <w:left w:w="28" w:type="dxa"/>
              <w:bottom w:w="0" w:type="dxa"/>
              <w:right w:w="28" w:type="dxa"/>
            </w:tcMar>
            <w:hideMark/>
          </w:tcPr>
          <w:p w14:paraId="3BB1AF84" w14:textId="77777777" w:rsidR="00B319B9" w:rsidRPr="002B5C97" w:rsidRDefault="00B319B9" w:rsidP="00B319B9">
            <w:pPr>
              <w:pStyle w:val="TAC"/>
              <w:rPr>
                <w:rFonts w:cs="Arial"/>
                <w:color w:val="000000"/>
              </w:rPr>
            </w:pPr>
            <w:r w:rsidRPr="002B5C97">
              <w:rPr>
                <w:rFonts w:cs="Arial"/>
                <w:color w:val="000000"/>
              </w:rPr>
              <w:t>dly_profile_20msDRX_10pct_BLER_e2e</w:t>
            </w:r>
          </w:p>
        </w:tc>
        <w:tc>
          <w:tcPr>
            <w:tcW w:w="1729" w:type="dxa"/>
          </w:tcPr>
          <w:p w14:paraId="2AA72FB3"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14:paraId="6ADDAA36" w14:textId="77777777"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14:paraId="54D7BEB2" w14:textId="77777777" w:rsidR="00B319B9" w:rsidRPr="002B5C97" w:rsidRDefault="00B319B9" w:rsidP="00B319B9">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B319B9" w:rsidRPr="00924EE3" w14:paraId="511363E7" w14:textId="77777777" w:rsidTr="00B319B9">
        <w:tc>
          <w:tcPr>
            <w:tcW w:w="1008" w:type="dxa"/>
            <w:tcMar>
              <w:top w:w="0" w:type="dxa"/>
              <w:left w:w="28" w:type="dxa"/>
              <w:bottom w:w="0" w:type="dxa"/>
              <w:right w:w="28" w:type="dxa"/>
            </w:tcMar>
            <w:hideMark/>
          </w:tcPr>
          <w:p w14:paraId="7D3DC034" w14:textId="77777777" w:rsidR="00B319B9" w:rsidRPr="002B5C97" w:rsidRDefault="00B319B9" w:rsidP="00B319B9">
            <w:pPr>
              <w:pStyle w:val="TAC"/>
              <w:rPr>
                <w:rFonts w:cs="Arial"/>
                <w:color w:val="000000"/>
              </w:rPr>
            </w:pPr>
            <w:r w:rsidRPr="002B5C97">
              <w:rPr>
                <w:rFonts w:cs="Arial"/>
                <w:color w:val="000000"/>
              </w:rPr>
              <w:t>2</w:t>
            </w:r>
          </w:p>
        </w:tc>
        <w:tc>
          <w:tcPr>
            <w:tcW w:w="3390" w:type="dxa"/>
            <w:tcMar>
              <w:top w:w="0" w:type="dxa"/>
              <w:left w:w="28" w:type="dxa"/>
              <w:bottom w:w="0" w:type="dxa"/>
              <w:right w:w="28" w:type="dxa"/>
            </w:tcMar>
            <w:hideMark/>
          </w:tcPr>
          <w:p w14:paraId="45038D31" w14:textId="77777777" w:rsidR="00B319B9" w:rsidRPr="002B5C97" w:rsidRDefault="00B319B9" w:rsidP="00B319B9">
            <w:pPr>
              <w:pStyle w:val="TAC"/>
              <w:rPr>
                <w:rFonts w:cs="Arial"/>
                <w:color w:val="000000"/>
              </w:rPr>
            </w:pPr>
            <w:r w:rsidRPr="002B5C97">
              <w:rPr>
                <w:rFonts w:cs="Arial"/>
                <w:lang w:val="en-US"/>
              </w:rPr>
              <w:t>dly_profile_40msDRX_10pct_BLER_e2e</w:t>
            </w:r>
          </w:p>
        </w:tc>
        <w:tc>
          <w:tcPr>
            <w:tcW w:w="1729" w:type="dxa"/>
          </w:tcPr>
          <w:p w14:paraId="344C65D8"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hideMark/>
          </w:tcPr>
          <w:p w14:paraId="71EBEF86" w14:textId="77777777" w:rsidR="00B319B9" w:rsidRPr="002B5C97" w:rsidRDefault="00B319B9" w:rsidP="00B319B9">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r w:rsidRPr="002B5C97">
              <w:rPr>
                <w:rFonts w:cs="Arial"/>
                <w:color w:val="000000"/>
              </w:rPr>
              <w:br/>
            </w:r>
          </w:p>
        </w:tc>
        <w:tc>
          <w:tcPr>
            <w:tcW w:w="1876" w:type="dxa"/>
            <w:tcMar>
              <w:top w:w="0" w:type="dxa"/>
              <w:left w:w="28" w:type="dxa"/>
              <w:bottom w:w="0" w:type="dxa"/>
              <w:right w:w="28" w:type="dxa"/>
            </w:tcMar>
            <w:hideMark/>
          </w:tcPr>
          <w:p w14:paraId="0350E2A4" w14:textId="77777777" w:rsidR="00B319B9" w:rsidRPr="002B5C97" w:rsidRDefault="00B319B9" w:rsidP="00B319B9">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B319B9" w:rsidRPr="00924EE3" w14:paraId="28684F2C" w14:textId="77777777" w:rsidTr="00B319B9">
        <w:tc>
          <w:tcPr>
            <w:tcW w:w="1008" w:type="dxa"/>
            <w:tcMar>
              <w:top w:w="0" w:type="dxa"/>
              <w:left w:w="28" w:type="dxa"/>
              <w:bottom w:w="0" w:type="dxa"/>
              <w:right w:w="28" w:type="dxa"/>
            </w:tcMar>
          </w:tcPr>
          <w:p w14:paraId="6FEC62D8" w14:textId="77777777" w:rsidR="00B319B9" w:rsidRPr="002B5C97" w:rsidRDefault="00B319B9" w:rsidP="00B319B9">
            <w:pPr>
              <w:pStyle w:val="TAC"/>
              <w:rPr>
                <w:rFonts w:cs="Arial"/>
                <w:color w:val="000000"/>
              </w:rPr>
            </w:pPr>
            <w:r w:rsidRPr="002B5C97">
              <w:rPr>
                <w:rFonts w:cs="Arial"/>
                <w:color w:val="000000"/>
              </w:rPr>
              <w:t>3</w:t>
            </w:r>
          </w:p>
        </w:tc>
        <w:tc>
          <w:tcPr>
            <w:tcW w:w="3390" w:type="dxa"/>
            <w:tcMar>
              <w:top w:w="0" w:type="dxa"/>
              <w:left w:w="28" w:type="dxa"/>
              <w:bottom w:w="0" w:type="dxa"/>
              <w:right w:w="28" w:type="dxa"/>
            </w:tcMar>
          </w:tcPr>
          <w:p w14:paraId="5A98E5B7" w14:textId="77777777" w:rsidR="00B319B9" w:rsidRPr="002B5C97" w:rsidRDefault="00B319B9" w:rsidP="00B319B9">
            <w:pPr>
              <w:pStyle w:val="TAC"/>
              <w:rPr>
                <w:rFonts w:cs="Arial"/>
                <w:color w:val="000000"/>
              </w:rPr>
            </w:pPr>
            <w:r w:rsidRPr="002B5C97">
              <w:rPr>
                <w:rFonts w:cs="Arial"/>
                <w:lang w:val="en-US"/>
              </w:rPr>
              <w:t>dly_profile_40msDRX_22pct_BLER_e2e</w:t>
            </w:r>
          </w:p>
        </w:tc>
        <w:tc>
          <w:tcPr>
            <w:tcW w:w="1729" w:type="dxa"/>
          </w:tcPr>
          <w:p w14:paraId="36B17107"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tcPr>
          <w:p w14:paraId="5049E153" w14:textId="77777777" w:rsidR="00B319B9" w:rsidRPr="002B5C97" w:rsidRDefault="00B319B9" w:rsidP="00B319B9">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Mar>
              <w:top w:w="0" w:type="dxa"/>
              <w:left w:w="28" w:type="dxa"/>
              <w:bottom w:w="0" w:type="dxa"/>
              <w:right w:w="28" w:type="dxa"/>
            </w:tcMar>
          </w:tcPr>
          <w:p w14:paraId="3D560771" w14:textId="77777777" w:rsidR="00B319B9" w:rsidRPr="002B5C97" w:rsidRDefault="00B319B9" w:rsidP="00B319B9">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B319B9" w14:paraId="26E54248" w14:textId="77777777" w:rsidTr="00B319B9">
        <w:tc>
          <w:tcPr>
            <w:tcW w:w="1008" w:type="dxa"/>
          </w:tcPr>
          <w:p w14:paraId="44B20BA6" w14:textId="77777777" w:rsidR="00B319B9" w:rsidRPr="002B5C97" w:rsidRDefault="00B319B9" w:rsidP="00B319B9">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7D75AFC6" w14:textId="77777777" w:rsidR="00B319B9" w:rsidRPr="0085617A" w:rsidRDefault="00B319B9" w:rsidP="00B319B9">
            <w:pPr>
              <w:keepNext/>
              <w:keepLines/>
              <w:spacing w:after="0"/>
              <w:ind w:left="851" w:hanging="851"/>
            </w:pP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p>
        </w:tc>
      </w:tr>
      <w:tr w:rsidR="00B319B9" w:rsidRPr="00EC6BE4" w14:paraId="4BCB99AC" w14:textId="77777777" w:rsidTr="00B319B9">
        <w:tc>
          <w:tcPr>
            <w:tcW w:w="1008" w:type="dxa"/>
          </w:tcPr>
          <w:p w14:paraId="442C87AB" w14:textId="77777777" w:rsidR="00B319B9" w:rsidRPr="002B5C97" w:rsidRDefault="00B319B9" w:rsidP="00B319B9">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7B5D77D8" w14:textId="77777777" w:rsidR="00B319B9" w:rsidRPr="0085617A" w:rsidRDefault="00B319B9" w:rsidP="00B319B9">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CD32D3B" w14:textId="77777777" w:rsidR="00B319B9" w:rsidRPr="00FB7894" w:rsidRDefault="00B319B9" w:rsidP="00B319B9">
      <w:pPr>
        <w:pStyle w:val="FP"/>
      </w:pPr>
    </w:p>
    <w:p w14:paraId="2C7B10CB" w14:textId="77777777" w:rsidR="00B319B9" w:rsidRPr="008353FF" w:rsidRDefault="00B319B9" w:rsidP="00B319B9">
      <w:r w:rsidRPr="00FB7894">
        <w:t>Compliance shall be checked by the relevant tests described in 3GPP TS 26.132.</w:t>
      </w:r>
    </w:p>
    <w:p w14:paraId="084005DB" w14:textId="77777777" w:rsidR="00B319B9" w:rsidRDefault="00B319B9" w:rsidP="00B319B9">
      <w:pPr>
        <w:pStyle w:val="Titre4"/>
      </w:pPr>
      <w:bookmarkStart w:id="4839" w:name="_Toc19285637"/>
      <w:r>
        <w:t>7.11.2.2</w:t>
      </w:r>
      <w:r>
        <w:tab/>
        <w:t>Wireless headset</w:t>
      </w:r>
      <w:bookmarkEnd w:id="4839"/>
    </w:p>
    <w:p w14:paraId="1B2D4853" w14:textId="77777777" w:rsidR="00B319B9" w:rsidRDefault="00B319B9" w:rsidP="00B319B9">
      <w:pPr>
        <w:rPr>
          <w:color w:val="000000"/>
          <w:lang w:val="en-US"/>
        </w:rPr>
      </w:pPr>
      <w:r>
        <w:rPr>
          <w:color w:val="000000"/>
          <w:lang w:val="en-US"/>
        </w:rPr>
        <w:t>For further study.</w:t>
      </w:r>
    </w:p>
    <w:p w14:paraId="333C609C" w14:textId="77777777" w:rsidR="003B7983" w:rsidRDefault="00A14852" w:rsidP="003B7983">
      <w:pPr>
        <w:pStyle w:val="Titre3"/>
        <w:rPr>
          <w:ins w:id="4840" w:author="Auteur"/>
        </w:rPr>
      </w:pPr>
      <w:bookmarkStart w:id="4841" w:name="_Toc19285638"/>
      <w:ins w:id="4842" w:author="Auteur">
        <w:r>
          <w:t>[</w:t>
        </w:r>
        <w:r w:rsidR="003B7983">
          <w:t>7.11.3</w:t>
        </w:r>
        <w:r w:rsidR="003B7983">
          <w:tab/>
          <w:t>Electrical interface UE</w:t>
        </w:r>
      </w:ins>
    </w:p>
    <w:p w14:paraId="2E530CF3" w14:textId="77777777" w:rsidR="00E82A02" w:rsidRDefault="00E82A02" w:rsidP="00E82A02">
      <w:pPr>
        <w:autoSpaceDE w:val="0"/>
        <w:autoSpaceDN w:val="0"/>
        <w:adjustRightInd w:val="0"/>
        <w:spacing w:before="100" w:after="100"/>
        <w:rPr>
          <w:ins w:id="4843" w:author="Auteur"/>
          <w:rFonts w:eastAsia="MS Mincho"/>
          <w:color w:val="000000"/>
          <w:lang w:val="en-US" w:eastAsia="ja-JP" w:bidi="he-IL"/>
        </w:rPr>
      </w:pPr>
      <w:ins w:id="4844" w:author="Auteu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308EDF6A" w14:textId="5D3CFEE6" w:rsidR="008E4D8D" w:rsidRPr="00207417" w:rsidRDefault="008E4D8D" w:rsidP="008E4D8D">
      <w:pPr>
        <w:rPr>
          <w:ins w:id="4845" w:author="Auteur"/>
          <w:rFonts w:eastAsia="MS Mincho"/>
        </w:rPr>
      </w:pPr>
      <w:ins w:id="4846"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32c1</w:t>
        </w:r>
        <w:r w:rsidRPr="00207417">
          <w:rPr>
            <w:rFonts w:eastAsia="MS Mincho"/>
            <w:highlight w:val="yellow"/>
          </w:rPr>
          <w:t>.</w:t>
        </w:r>
      </w:ins>
    </w:p>
    <w:p w14:paraId="741DBCCC" w14:textId="64F5CEF6" w:rsidR="008E4D8D" w:rsidRPr="001C0AC5" w:rsidRDefault="008E4D8D" w:rsidP="008E4D8D">
      <w:pPr>
        <w:pStyle w:val="TH"/>
        <w:rPr>
          <w:ins w:id="4847" w:author="Auteur"/>
          <w:rFonts w:eastAsia="MS Mincho"/>
          <w:highlight w:val="yellow"/>
          <w:lang w:val="en-US" w:eastAsia="ja-JP" w:bidi="he-IL"/>
          <w:rPrChange w:id="4848" w:author="Auteur">
            <w:rPr>
              <w:ins w:id="4849" w:author="Auteur"/>
              <w:rFonts w:eastAsia="MS Mincho"/>
              <w:lang w:val="en-US" w:eastAsia="ja-JP" w:bidi="he-IL"/>
            </w:rPr>
          </w:rPrChange>
        </w:rPr>
      </w:pPr>
      <w:ins w:id="4850" w:author="Auteur">
        <w:r w:rsidRPr="001C0AC5">
          <w:rPr>
            <w:rFonts w:eastAsia="MS Mincho"/>
            <w:highlight w:val="yellow"/>
            <w:lang w:val="en-US" w:eastAsia="ja-JP" w:bidi="he-IL"/>
            <w:rPrChange w:id="4851" w:author="Auteur">
              <w:rPr>
                <w:rFonts w:eastAsia="MS Mincho"/>
                <w:lang w:val="en-US" w:eastAsia="ja-JP" w:bidi="he-IL"/>
              </w:rPr>
            </w:rPrChange>
          </w:rPr>
          <w:t xml:space="preserve">Table </w:t>
        </w:r>
        <w:r>
          <w:rPr>
            <w:rFonts w:eastAsia="MS Mincho"/>
            <w:highlight w:val="yellow"/>
            <w:lang w:val="en-US" w:eastAsia="ja-JP" w:bidi="he-IL"/>
          </w:rPr>
          <w:t>32c1</w:t>
        </w:r>
        <w:r w:rsidRPr="001C0AC5">
          <w:rPr>
            <w:rFonts w:eastAsia="MS Mincho"/>
            <w:highlight w:val="yellow"/>
            <w:lang w:val="en-US" w:eastAsia="ja-JP" w:bidi="he-IL"/>
            <w:rPrChange w:id="4852" w:author="Auteur">
              <w:rPr>
                <w:rFonts w:eastAsia="MS Mincho"/>
                <w:lang w:val="en-US" w:eastAsia="ja-JP" w:bidi="he-IL"/>
              </w:rPr>
            </w:rPrChange>
          </w:rPr>
          <w:t>: Delay budget for different types of electrical interface UE</w:t>
        </w:r>
      </w:ins>
    </w:p>
    <w:tbl>
      <w:tblPr>
        <w:tblStyle w:val="Grilledutableau"/>
        <w:tblW w:w="0" w:type="auto"/>
        <w:jc w:val="center"/>
        <w:tblLook w:val="04A0" w:firstRow="1" w:lastRow="0" w:firstColumn="1" w:lastColumn="0" w:noHBand="0" w:noVBand="1"/>
        <w:tblPrChange w:id="4853" w:author="Auteur">
          <w:tblPr>
            <w:tblStyle w:val="Grilledutableau"/>
            <w:tblW w:w="0" w:type="auto"/>
            <w:jc w:val="center"/>
            <w:tblLook w:val="04A0" w:firstRow="1" w:lastRow="0" w:firstColumn="1" w:lastColumn="0" w:noHBand="0" w:noVBand="1"/>
          </w:tblPr>
        </w:tblPrChange>
      </w:tblPr>
      <w:tblGrid>
        <w:gridCol w:w="5178"/>
        <w:gridCol w:w="1201"/>
        <w:tblGridChange w:id="4854">
          <w:tblGrid>
            <w:gridCol w:w="2338"/>
            <w:gridCol w:w="963"/>
            <w:gridCol w:w="3078"/>
          </w:tblGrid>
        </w:tblGridChange>
      </w:tblGrid>
      <w:tr w:rsidR="008E4D8D" w:rsidRPr="001C0AC5" w14:paraId="4A77D972" w14:textId="77777777" w:rsidTr="00B74024">
        <w:trPr>
          <w:jc w:val="center"/>
          <w:ins w:id="4855" w:author="Auteur"/>
          <w:trPrChange w:id="4856" w:author="Auteur">
            <w:trPr>
              <w:gridAfter w:val="0"/>
              <w:jc w:val="center"/>
            </w:trPr>
          </w:trPrChange>
        </w:trPr>
        <w:tc>
          <w:tcPr>
            <w:tcW w:w="5178" w:type="dxa"/>
            <w:tcPrChange w:id="4857" w:author="Auteur">
              <w:tcPr>
                <w:tcW w:w="2338" w:type="dxa"/>
              </w:tcPr>
            </w:tcPrChange>
          </w:tcPr>
          <w:p w14:paraId="33E0CF67" w14:textId="77777777" w:rsidR="008E4D8D" w:rsidRPr="001C0AC5" w:rsidRDefault="008E4D8D" w:rsidP="00B74024">
            <w:pPr>
              <w:pStyle w:val="TAH"/>
              <w:rPr>
                <w:ins w:id="4858" w:author="Auteur"/>
                <w:rFonts w:eastAsia="MS Mincho"/>
                <w:highlight w:val="yellow"/>
                <w:lang w:val="en-US" w:eastAsia="ja-JP" w:bidi="he-IL"/>
                <w:rPrChange w:id="4859" w:author="Auteur">
                  <w:rPr>
                    <w:ins w:id="4860" w:author="Auteur"/>
                    <w:rFonts w:eastAsia="MS Mincho"/>
                    <w:lang w:val="en-US" w:eastAsia="ja-JP" w:bidi="he-IL"/>
                  </w:rPr>
                </w:rPrChange>
              </w:rPr>
            </w:pPr>
            <w:ins w:id="4861" w:author="Auteur">
              <w:r w:rsidRPr="001C0AC5">
                <w:rPr>
                  <w:rFonts w:eastAsia="MS Mincho"/>
                  <w:highlight w:val="yellow"/>
                  <w:lang w:val="en-US" w:eastAsia="ja-JP" w:bidi="he-IL"/>
                  <w:rPrChange w:id="4862" w:author="Auteur">
                    <w:rPr>
                      <w:rFonts w:eastAsia="MS Mincho"/>
                      <w:lang w:val="en-US" w:eastAsia="ja-JP" w:bidi="he-IL"/>
                    </w:rPr>
                  </w:rPrChange>
                </w:rPr>
                <w:t>Electrical interface type</w:t>
              </w:r>
            </w:ins>
          </w:p>
        </w:tc>
        <w:tc>
          <w:tcPr>
            <w:tcW w:w="1201" w:type="dxa"/>
            <w:tcPrChange w:id="4863" w:author="Auteur">
              <w:tcPr>
                <w:tcW w:w="963" w:type="dxa"/>
              </w:tcPr>
            </w:tcPrChange>
          </w:tcPr>
          <w:p w14:paraId="52816E78" w14:textId="77777777" w:rsidR="008E4D8D" w:rsidRPr="001C0AC5" w:rsidRDefault="008E4D8D" w:rsidP="00B74024">
            <w:pPr>
              <w:pStyle w:val="TAH"/>
              <w:rPr>
                <w:ins w:id="4864" w:author="Auteur"/>
                <w:rFonts w:eastAsia="MS Mincho"/>
                <w:highlight w:val="yellow"/>
                <w:lang w:val="en-US" w:eastAsia="ja-JP" w:bidi="he-IL"/>
                <w:rPrChange w:id="4865" w:author="Auteur">
                  <w:rPr>
                    <w:ins w:id="4866" w:author="Auteur"/>
                    <w:rFonts w:eastAsia="MS Mincho"/>
                    <w:lang w:val="en-US" w:eastAsia="ja-JP" w:bidi="he-IL"/>
                  </w:rPr>
                </w:rPrChange>
              </w:rPr>
            </w:pPr>
            <w:ins w:id="4867" w:author="Auteur">
              <w:r w:rsidRPr="001C0AC5">
                <w:rPr>
                  <w:rFonts w:eastAsia="MS Mincho"/>
                  <w:color w:val="000000"/>
                  <w:highlight w:val="yellow"/>
                  <w:lang w:val="en-US" w:eastAsia="ja-JP" w:bidi="he-IL"/>
                  <w:rPrChange w:id="4868" w:author="Auteur">
                    <w:rPr>
                      <w:rFonts w:eastAsia="MS Mincho"/>
                      <w:color w:val="000000"/>
                      <w:lang w:val="en-US" w:eastAsia="ja-JP" w:bidi="he-IL"/>
                    </w:rPr>
                  </w:rPrChange>
                </w:rPr>
                <w:t>B</w:t>
              </w:r>
              <w:r w:rsidRPr="001C0AC5">
                <w:rPr>
                  <w:rFonts w:eastAsia="MS Mincho"/>
                  <w:color w:val="000000"/>
                  <w:highlight w:val="yellow"/>
                  <w:vertAlign w:val="subscript"/>
                  <w:lang w:val="en-US" w:eastAsia="ja-JP" w:bidi="he-IL"/>
                  <w:rPrChange w:id="4869" w:author="Auteur">
                    <w:rPr>
                      <w:rFonts w:eastAsia="MS Mincho"/>
                      <w:color w:val="000000"/>
                      <w:vertAlign w:val="subscript"/>
                      <w:lang w:val="en-US" w:eastAsia="ja-JP" w:bidi="he-IL"/>
                    </w:rPr>
                  </w:rPrChange>
                </w:rPr>
                <w:t>D</w:t>
              </w:r>
              <w:r w:rsidRPr="001C0AC5">
                <w:rPr>
                  <w:rFonts w:eastAsia="MS Mincho"/>
                  <w:color w:val="000000"/>
                  <w:highlight w:val="yellow"/>
                  <w:lang w:val="en-US" w:eastAsia="ja-JP" w:bidi="he-IL"/>
                  <w:rPrChange w:id="4870" w:author="Auteur">
                    <w:rPr>
                      <w:rFonts w:eastAsia="MS Mincho"/>
                      <w:color w:val="000000"/>
                      <w:lang w:val="en-US" w:eastAsia="ja-JP" w:bidi="he-IL"/>
                    </w:rPr>
                  </w:rPrChange>
                </w:rPr>
                <w:t xml:space="preserve"> [ms]</w:t>
              </w:r>
            </w:ins>
          </w:p>
        </w:tc>
      </w:tr>
      <w:tr w:rsidR="008E4D8D" w:rsidRPr="001C0AC5" w14:paraId="2AAE82B0" w14:textId="77777777" w:rsidTr="00B74024">
        <w:trPr>
          <w:jc w:val="center"/>
          <w:ins w:id="4871" w:author="Auteur"/>
          <w:trPrChange w:id="4872" w:author="Auteur">
            <w:trPr>
              <w:gridAfter w:val="0"/>
              <w:jc w:val="center"/>
            </w:trPr>
          </w:trPrChange>
        </w:trPr>
        <w:tc>
          <w:tcPr>
            <w:tcW w:w="5178" w:type="dxa"/>
            <w:tcPrChange w:id="4873" w:author="Auteur">
              <w:tcPr>
                <w:tcW w:w="2338" w:type="dxa"/>
              </w:tcPr>
            </w:tcPrChange>
          </w:tcPr>
          <w:p w14:paraId="72DDBACF" w14:textId="77777777" w:rsidR="008E4D8D" w:rsidRPr="001C0AC5" w:rsidRDefault="008E4D8D" w:rsidP="00B74024">
            <w:pPr>
              <w:pStyle w:val="TAC"/>
              <w:jc w:val="left"/>
              <w:rPr>
                <w:ins w:id="4874" w:author="Auteur"/>
                <w:rFonts w:eastAsia="MS Mincho"/>
                <w:highlight w:val="yellow"/>
                <w:lang w:val="en-US" w:eastAsia="ja-JP" w:bidi="he-IL"/>
                <w:rPrChange w:id="4875" w:author="Auteur">
                  <w:rPr>
                    <w:ins w:id="4876" w:author="Auteur"/>
                    <w:rFonts w:eastAsia="MS Mincho"/>
                    <w:lang w:val="en-US" w:eastAsia="ja-JP" w:bidi="he-IL"/>
                  </w:rPr>
                </w:rPrChange>
              </w:rPr>
            </w:pPr>
            <w:ins w:id="4877" w:author="Auteur">
              <w:r w:rsidRPr="001C0AC5">
                <w:rPr>
                  <w:rFonts w:eastAsia="MS Mincho"/>
                  <w:highlight w:val="yellow"/>
                  <w:lang w:val="en-US" w:eastAsia="ja-JP" w:bidi="he-IL"/>
                  <w:rPrChange w:id="4878" w:author="Auteur">
                    <w:rPr>
                      <w:rFonts w:eastAsia="MS Mincho"/>
                      <w:lang w:val="en-US" w:eastAsia="ja-JP" w:bidi="he-IL"/>
                    </w:rPr>
                  </w:rPrChange>
                </w:rPr>
                <w:t>Analogue</w:t>
              </w:r>
            </w:ins>
          </w:p>
        </w:tc>
        <w:tc>
          <w:tcPr>
            <w:tcW w:w="1201" w:type="dxa"/>
            <w:tcPrChange w:id="4879" w:author="Auteur">
              <w:tcPr>
                <w:tcW w:w="963" w:type="dxa"/>
              </w:tcPr>
            </w:tcPrChange>
          </w:tcPr>
          <w:p w14:paraId="3F549395" w14:textId="77777777" w:rsidR="008E4D8D" w:rsidRPr="001C0AC5" w:rsidRDefault="008E4D8D" w:rsidP="00B74024">
            <w:pPr>
              <w:pStyle w:val="TAC"/>
              <w:rPr>
                <w:ins w:id="4880" w:author="Auteur"/>
                <w:rFonts w:eastAsia="MS Mincho"/>
                <w:highlight w:val="yellow"/>
                <w:lang w:val="en-US" w:eastAsia="ja-JP" w:bidi="he-IL"/>
                <w:rPrChange w:id="4881" w:author="Auteur">
                  <w:rPr>
                    <w:ins w:id="4882" w:author="Auteur"/>
                    <w:rFonts w:eastAsia="MS Mincho"/>
                    <w:lang w:val="en-US" w:eastAsia="ja-JP" w:bidi="he-IL"/>
                  </w:rPr>
                </w:rPrChange>
              </w:rPr>
            </w:pPr>
            <w:ins w:id="4883" w:author="Auteur">
              <w:r w:rsidRPr="001C0AC5">
                <w:rPr>
                  <w:rFonts w:eastAsia="MS Mincho"/>
                  <w:highlight w:val="yellow"/>
                  <w:lang w:val="en-US" w:eastAsia="ja-JP" w:bidi="he-IL"/>
                  <w:rPrChange w:id="4884" w:author="Auteur">
                    <w:rPr>
                      <w:rFonts w:eastAsia="MS Mincho"/>
                      <w:lang w:val="en-US" w:eastAsia="ja-JP" w:bidi="he-IL"/>
                    </w:rPr>
                  </w:rPrChange>
                </w:rPr>
                <w:t>0</w:t>
              </w:r>
            </w:ins>
          </w:p>
        </w:tc>
      </w:tr>
      <w:tr w:rsidR="008E4D8D" w:rsidRPr="001C0AC5" w14:paraId="53A372F8" w14:textId="77777777" w:rsidTr="00B74024">
        <w:trPr>
          <w:jc w:val="center"/>
          <w:ins w:id="4885" w:author="Auteur"/>
          <w:trPrChange w:id="4886" w:author="Auteur">
            <w:trPr>
              <w:gridAfter w:val="0"/>
              <w:jc w:val="center"/>
            </w:trPr>
          </w:trPrChange>
        </w:trPr>
        <w:tc>
          <w:tcPr>
            <w:tcW w:w="5178" w:type="dxa"/>
            <w:tcPrChange w:id="4887" w:author="Auteur">
              <w:tcPr>
                <w:tcW w:w="2338" w:type="dxa"/>
              </w:tcPr>
            </w:tcPrChange>
          </w:tcPr>
          <w:p w14:paraId="03D85F53" w14:textId="77777777" w:rsidR="008E4D8D" w:rsidRPr="001C0AC5" w:rsidRDefault="008E4D8D" w:rsidP="00B74024">
            <w:pPr>
              <w:pStyle w:val="TAC"/>
              <w:jc w:val="left"/>
              <w:rPr>
                <w:ins w:id="4888" w:author="Auteur"/>
                <w:rFonts w:eastAsia="MS Mincho"/>
                <w:highlight w:val="yellow"/>
                <w:lang w:val="en-US" w:eastAsia="ja-JP" w:bidi="he-IL"/>
                <w:rPrChange w:id="4889" w:author="Auteur">
                  <w:rPr>
                    <w:ins w:id="4890" w:author="Auteur"/>
                    <w:rFonts w:eastAsia="MS Mincho"/>
                    <w:lang w:val="en-US" w:eastAsia="ja-JP" w:bidi="he-IL"/>
                  </w:rPr>
                </w:rPrChange>
              </w:rPr>
            </w:pPr>
            <w:ins w:id="4891" w:author="Auteur">
              <w:r w:rsidRPr="001C0AC5">
                <w:rPr>
                  <w:rFonts w:eastAsia="MS Mincho"/>
                  <w:highlight w:val="yellow"/>
                  <w:lang w:val="en-US" w:eastAsia="ja-JP" w:bidi="he-IL"/>
                  <w:rPrChange w:id="4892" w:author="Auteur">
                    <w:rPr>
                      <w:rFonts w:eastAsia="MS Mincho"/>
                      <w:lang w:val="en-US" w:eastAsia="ja-JP" w:bidi="he-IL"/>
                    </w:rPr>
                  </w:rPrChange>
                </w:rPr>
                <w:t>Wireless digital</w:t>
              </w:r>
            </w:ins>
          </w:p>
        </w:tc>
        <w:tc>
          <w:tcPr>
            <w:tcW w:w="1201" w:type="dxa"/>
            <w:tcPrChange w:id="4893" w:author="Auteur">
              <w:tcPr>
                <w:tcW w:w="963" w:type="dxa"/>
              </w:tcPr>
            </w:tcPrChange>
          </w:tcPr>
          <w:p w14:paraId="1ECDAE46" w14:textId="77777777" w:rsidR="008E4D8D" w:rsidRPr="001C0AC5" w:rsidRDefault="008E4D8D" w:rsidP="00B74024">
            <w:pPr>
              <w:pStyle w:val="TAC"/>
              <w:rPr>
                <w:ins w:id="4894" w:author="Auteur"/>
                <w:rFonts w:eastAsia="MS Mincho"/>
                <w:highlight w:val="yellow"/>
                <w:lang w:val="en-US" w:eastAsia="ja-JP" w:bidi="he-IL"/>
                <w:rPrChange w:id="4895" w:author="Auteur">
                  <w:rPr>
                    <w:ins w:id="4896" w:author="Auteur"/>
                    <w:rFonts w:eastAsia="MS Mincho"/>
                    <w:lang w:val="en-US" w:eastAsia="ja-JP" w:bidi="he-IL"/>
                  </w:rPr>
                </w:rPrChange>
              </w:rPr>
            </w:pPr>
            <w:ins w:id="4897" w:author="Auteur">
              <w:r w:rsidRPr="001C0AC5">
                <w:rPr>
                  <w:rFonts w:eastAsia="MS Mincho"/>
                  <w:highlight w:val="yellow"/>
                  <w:lang w:val="en-US" w:eastAsia="ja-JP" w:bidi="he-IL"/>
                  <w:rPrChange w:id="4898" w:author="Auteur">
                    <w:rPr>
                      <w:rFonts w:eastAsia="MS Mincho"/>
                      <w:lang w:val="en-US" w:eastAsia="ja-JP" w:bidi="he-IL"/>
                    </w:rPr>
                  </w:rPrChange>
                </w:rPr>
                <w:t>[20 to 70]</w:t>
              </w:r>
            </w:ins>
          </w:p>
        </w:tc>
      </w:tr>
      <w:tr w:rsidR="008E4D8D" w:rsidRPr="001C0AC5" w14:paraId="64F9EEC6" w14:textId="77777777" w:rsidTr="00B74024">
        <w:trPr>
          <w:jc w:val="center"/>
          <w:ins w:id="4899" w:author="Auteur"/>
          <w:trPrChange w:id="4900" w:author="Auteur">
            <w:trPr>
              <w:gridAfter w:val="0"/>
              <w:jc w:val="center"/>
            </w:trPr>
          </w:trPrChange>
        </w:trPr>
        <w:tc>
          <w:tcPr>
            <w:tcW w:w="5178" w:type="dxa"/>
            <w:tcPrChange w:id="4901" w:author="Auteur">
              <w:tcPr>
                <w:tcW w:w="2338" w:type="dxa"/>
              </w:tcPr>
            </w:tcPrChange>
          </w:tcPr>
          <w:p w14:paraId="407E6F22" w14:textId="77777777" w:rsidR="008E4D8D" w:rsidRPr="001C0AC5" w:rsidRDefault="008E4D8D" w:rsidP="00B74024">
            <w:pPr>
              <w:pStyle w:val="TAC"/>
              <w:jc w:val="left"/>
              <w:rPr>
                <w:ins w:id="4902" w:author="Auteur"/>
                <w:rFonts w:eastAsia="MS Mincho"/>
                <w:highlight w:val="yellow"/>
                <w:lang w:val="en-US" w:eastAsia="ja-JP" w:bidi="he-IL"/>
                <w:rPrChange w:id="4903" w:author="Auteur">
                  <w:rPr>
                    <w:ins w:id="4904" w:author="Auteur"/>
                    <w:rFonts w:eastAsia="MS Mincho"/>
                    <w:lang w:val="en-US" w:eastAsia="ja-JP" w:bidi="he-IL"/>
                  </w:rPr>
                </w:rPrChange>
              </w:rPr>
            </w:pPr>
            <w:ins w:id="4905" w:author="Auteur">
              <w:r w:rsidRPr="001C0AC5">
                <w:rPr>
                  <w:rFonts w:eastAsia="MS Mincho"/>
                  <w:highlight w:val="yellow"/>
                  <w:lang w:val="en-US" w:eastAsia="ja-JP" w:bidi="he-IL"/>
                  <w:rPrChange w:id="4906" w:author="Auteur">
                    <w:rPr>
                      <w:rFonts w:eastAsia="MS Mincho"/>
                      <w:lang w:val="en-US" w:eastAsia="ja-JP" w:bidi="he-IL"/>
                    </w:rPr>
                  </w:rPrChange>
                </w:rPr>
                <w:t>Wired digital</w:t>
              </w:r>
            </w:ins>
          </w:p>
        </w:tc>
        <w:tc>
          <w:tcPr>
            <w:tcW w:w="1201" w:type="dxa"/>
            <w:tcPrChange w:id="4907" w:author="Auteur">
              <w:tcPr>
                <w:tcW w:w="963" w:type="dxa"/>
              </w:tcPr>
            </w:tcPrChange>
          </w:tcPr>
          <w:p w14:paraId="4D7A396D" w14:textId="77777777" w:rsidR="008E4D8D" w:rsidRPr="001C0AC5" w:rsidRDefault="008E4D8D" w:rsidP="00B74024">
            <w:pPr>
              <w:pStyle w:val="TAC"/>
              <w:rPr>
                <w:ins w:id="4908" w:author="Auteur"/>
                <w:rFonts w:eastAsia="MS Mincho"/>
                <w:highlight w:val="yellow"/>
                <w:lang w:val="en-US" w:eastAsia="ja-JP" w:bidi="he-IL"/>
                <w:rPrChange w:id="4909" w:author="Auteur">
                  <w:rPr>
                    <w:ins w:id="4910" w:author="Auteur"/>
                    <w:rFonts w:eastAsia="MS Mincho"/>
                    <w:lang w:val="en-US" w:eastAsia="ja-JP" w:bidi="he-IL"/>
                  </w:rPr>
                </w:rPrChange>
              </w:rPr>
            </w:pPr>
            <w:ins w:id="4911" w:author="Auteur">
              <w:r w:rsidRPr="001C0AC5">
                <w:rPr>
                  <w:rFonts w:eastAsia="MS Mincho"/>
                  <w:highlight w:val="yellow"/>
                  <w:lang w:val="en-US" w:eastAsia="ja-JP" w:bidi="he-IL"/>
                  <w:rPrChange w:id="4912" w:author="Auteur">
                    <w:rPr>
                      <w:rFonts w:eastAsia="MS Mincho"/>
                      <w:lang w:val="en-US" w:eastAsia="ja-JP" w:bidi="he-IL"/>
                    </w:rPr>
                  </w:rPrChange>
                </w:rPr>
                <w:t>[0]</w:t>
              </w:r>
            </w:ins>
          </w:p>
        </w:tc>
      </w:tr>
      <w:tr w:rsidR="008E4D8D" w14:paraId="2D34ADB9" w14:textId="77777777" w:rsidTr="00B74024">
        <w:trPr>
          <w:jc w:val="center"/>
          <w:ins w:id="4913" w:author="Auteur"/>
        </w:trPr>
        <w:tc>
          <w:tcPr>
            <w:tcW w:w="6379" w:type="dxa"/>
            <w:gridSpan w:val="2"/>
          </w:tcPr>
          <w:p w14:paraId="634A1C83" w14:textId="77777777" w:rsidR="008E4D8D" w:rsidRDefault="008E4D8D" w:rsidP="00B74024">
            <w:pPr>
              <w:pStyle w:val="TAC"/>
              <w:jc w:val="left"/>
              <w:rPr>
                <w:ins w:id="4914" w:author="Auteur"/>
                <w:rFonts w:eastAsia="MS Mincho"/>
                <w:lang w:val="en-US" w:eastAsia="ja-JP" w:bidi="he-IL"/>
              </w:rPr>
            </w:pPr>
            <w:ins w:id="4915" w:author="Auteur">
              <w:r w:rsidRPr="001C0AC5">
                <w:rPr>
                  <w:rFonts w:eastAsia="MS Mincho"/>
                  <w:highlight w:val="yellow"/>
                  <w:lang w:val="en-US" w:eastAsia="ja-JP" w:bidi="he-IL"/>
                  <w:rPrChange w:id="4916" w:author="Auteur">
                    <w:rPr>
                      <w:rFonts w:eastAsia="MS Mincho"/>
                      <w:lang w:val="en-US" w:eastAsia="ja-JP" w:bidi="he-IL"/>
                    </w:rPr>
                  </w:rPrChange>
                </w:rPr>
                <w:t xml:space="preserve">NOTE: </w:t>
              </w:r>
              <w:r w:rsidRPr="001C0AC5">
                <w:rPr>
                  <w:rFonts w:eastAsia="MS Mincho"/>
                  <w:color w:val="000000"/>
                  <w:highlight w:val="yellow"/>
                  <w:lang w:val="en-US" w:eastAsia="ja-JP" w:bidi="he-IL"/>
                </w:rPr>
                <w:t xml:space="preserve">The delay for </w:t>
              </w:r>
              <w:r w:rsidRPr="001C0AC5">
                <w:rPr>
                  <w:rFonts w:eastAsia="MS Mincho"/>
                  <w:color w:val="000000"/>
                  <w:highlight w:val="yellow"/>
                  <w:lang w:val="en-US" w:eastAsia="ja-JP" w:bidi="he-IL"/>
                  <w:rPrChange w:id="4917" w:author="Auteur">
                    <w:rPr>
                      <w:rFonts w:eastAsia="MS Mincho"/>
                      <w:color w:val="000000"/>
                      <w:lang w:val="en-US" w:eastAsia="ja-JP" w:bidi="he-IL"/>
                    </w:rPr>
                  </w:rPrChange>
                </w:rPr>
                <w:t>analog</w:t>
              </w:r>
              <w:r w:rsidRPr="001C0AC5">
                <w:rPr>
                  <w:rFonts w:eastAsia="MS Mincho"/>
                  <w:color w:val="000000"/>
                  <w:highlight w:val="yellow"/>
                  <w:lang w:val="en-US" w:eastAsia="ja-JP" w:bidi="he-IL"/>
                </w:rPr>
                <w:t>ue</w:t>
              </w:r>
              <w:r w:rsidRPr="001C0AC5">
                <w:rPr>
                  <w:rFonts w:eastAsia="MS Mincho"/>
                  <w:color w:val="000000"/>
                  <w:highlight w:val="yellow"/>
                  <w:lang w:val="en-US" w:eastAsia="ja-JP" w:bidi="he-IL"/>
                  <w:rPrChange w:id="4918" w:author="Auteur">
                    <w:rPr>
                      <w:rFonts w:eastAsia="MS Mincho"/>
                      <w:color w:val="000000"/>
                      <w:lang w:val="en-US" w:eastAsia="ja-JP" w:bidi="he-IL"/>
                    </w:rPr>
                  </w:rPrChange>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1C0AC5">
                <w:rPr>
                  <w:rFonts w:eastAsia="MS Mincho"/>
                  <w:color w:val="000000"/>
                  <w:highlight w:val="yellow"/>
                  <w:lang w:val="en-US" w:eastAsia="ja-JP" w:bidi="he-IL"/>
                  <w:rPrChange w:id="4919" w:author="Auteur">
                    <w:rPr>
                      <w:rFonts w:eastAsia="MS Mincho"/>
                      <w:color w:val="000000"/>
                      <w:lang w:val="en-US" w:eastAsia="ja-JP" w:bidi="he-IL"/>
                    </w:rPr>
                  </w:rPrChange>
                </w:rPr>
                <w:t>.</w:t>
              </w:r>
            </w:ins>
          </w:p>
        </w:tc>
      </w:tr>
    </w:tbl>
    <w:p w14:paraId="30BBD2B3" w14:textId="58F96DC5" w:rsidR="008E4D8D" w:rsidRPr="008E4D8D" w:rsidDel="008E4D8D" w:rsidRDefault="008E4D8D" w:rsidP="00E82A02">
      <w:pPr>
        <w:autoSpaceDE w:val="0"/>
        <w:autoSpaceDN w:val="0"/>
        <w:adjustRightInd w:val="0"/>
        <w:spacing w:before="100" w:after="100"/>
        <w:rPr>
          <w:ins w:id="4920" w:author="Auteur"/>
          <w:del w:id="4921" w:author="Auteur"/>
          <w:rFonts w:eastAsia="MS Mincho"/>
          <w:color w:val="000000"/>
          <w:lang w:eastAsia="ja-JP" w:bidi="he-IL"/>
          <w:rPrChange w:id="4922" w:author="Auteur">
            <w:rPr>
              <w:ins w:id="4923" w:author="Auteur"/>
              <w:del w:id="4924" w:author="Auteur"/>
              <w:rFonts w:eastAsia="MS Mincho"/>
              <w:color w:val="000000"/>
              <w:lang w:val="en-US" w:eastAsia="ja-JP" w:bidi="he-IL"/>
            </w:rPr>
          </w:rPrChange>
        </w:rPr>
      </w:pPr>
    </w:p>
    <w:p w14:paraId="43249CAB" w14:textId="28D57F3E" w:rsidR="00E82A02" w:rsidRPr="00FB7894" w:rsidRDefault="00E82A02" w:rsidP="00E82A02">
      <w:pPr>
        <w:rPr>
          <w:ins w:id="4925" w:author="Auteur"/>
          <w:rFonts w:eastAsia="MS Mincho"/>
          <w:color w:val="000000"/>
          <w:lang w:val="en-US" w:eastAsia="ja-JP" w:bidi="he-IL"/>
        </w:rPr>
      </w:pPr>
      <w:ins w:id="4926"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00B5529F">
          <w:rPr>
            <w:rFonts w:eastAsia="MS Mincho"/>
            <w:color w:val="000000"/>
            <w:lang w:val="en-US" w:eastAsia="ja-JP" w:bidi="he-IL"/>
          </w:rPr>
          <w:t>[</w:t>
        </w:r>
        <w:r w:rsidR="00B5529F" w:rsidRPr="00B5529F">
          <w:rPr>
            <w:rFonts w:eastAsia="MS Mincho"/>
            <w:color w:val="000000"/>
            <w:highlight w:val="yellow"/>
            <w:lang w:val="en-US" w:eastAsia="ja-JP" w:bidi="he-IL"/>
            <w:rPrChange w:id="4927" w:author="Auteur">
              <w:rPr>
                <w:rFonts w:eastAsia="MS Mincho"/>
                <w:color w:val="000000"/>
                <w:lang w:val="en-US" w:eastAsia="ja-JP" w:bidi="he-IL"/>
              </w:rPr>
            </w:rPrChange>
          </w:rPr>
          <w:t>157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sidR="00B5529F">
          <w:rPr>
            <w:rFonts w:eastAsia="MS Mincho"/>
            <w:color w:val="000000"/>
            <w:lang w:val="en-US" w:eastAsia="ja-JP" w:bidi="he-IL"/>
          </w:rPr>
          <w:t>[</w:t>
        </w:r>
        <w:r w:rsidR="00B5529F" w:rsidRPr="00B5529F">
          <w:rPr>
            <w:rFonts w:eastAsia="MS Mincho"/>
            <w:color w:val="000000"/>
            <w:highlight w:val="yellow"/>
            <w:lang w:val="en-US" w:eastAsia="ja-JP" w:bidi="he-IL"/>
            <w:rPrChange w:id="4928" w:author="Auteur">
              <w:rPr>
                <w:rFonts w:eastAsia="MS Mincho"/>
                <w:color w:val="000000"/>
                <w:lang w:val="en-US" w:eastAsia="ja-JP" w:bidi="he-IL"/>
              </w:rPr>
            </w:rPrChange>
          </w:rPr>
          <w:t>197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w:t>
        </w:r>
      </w:ins>
    </w:p>
    <w:p w14:paraId="6E9B3684" w14:textId="5FE7D763" w:rsidR="00E82A02" w:rsidRPr="00FB7894" w:rsidRDefault="00E82A02" w:rsidP="00E82A02">
      <w:pPr>
        <w:rPr>
          <w:ins w:id="4929" w:author="Auteur"/>
          <w:rFonts w:eastAsia="MS Mincho"/>
          <w:lang w:val="en-US" w:eastAsia="ja-JP" w:bidi="he-IL"/>
        </w:rPr>
      </w:pPr>
      <w:ins w:id="4930"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w:t>
        </w:r>
        <w:r>
          <w:rPr>
            <w:rFonts w:eastAsia="MS Mincho"/>
            <w:lang w:val="en-US" w:eastAsia="ja-JP" w:bidi="he-IL"/>
          </w:rPr>
          <w:t xml:space="preserve"> delay requirements in Table </w:t>
        </w:r>
        <w:r w:rsidRPr="00883714">
          <w:rPr>
            <w:rFonts w:eastAsia="MS Mincho"/>
            <w:highlight w:val="yellow"/>
            <w:lang w:val="en-US" w:eastAsia="ja-JP" w:bidi="he-IL"/>
            <w:rPrChange w:id="4931" w:author="Auteur">
              <w:rPr>
                <w:rFonts w:eastAsia="MS Mincho"/>
                <w:lang w:val="en-US" w:eastAsia="ja-JP" w:bidi="he-IL"/>
              </w:rPr>
            </w:rPrChange>
          </w:rPr>
          <w:t>32c</w:t>
        </w:r>
        <w:r w:rsidR="008E4D8D" w:rsidRPr="00883714">
          <w:rPr>
            <w:rFonts w:eastAsia="MS Mincho"/>
            <w:highlight w:val="yellow"/>
            <w:lang w:val="en-US" w:eastAsia="ja-JP" w:bidi="he-IL"/>
            <w:rPrChange w:id="4932" w:author="Auteur">
              <w:rPr>
                <w:rFonts w:eastAsia="MS Mincho"/>
                <w:lang w:val="en-US" w:eastAsia="ja-JP" w:bidi="he-IL"/>
              </w:rPr>
            </w:rPrChange>
          </w:rPr>
          <w:t>2</w:t>
        </w:r>
        <w:r w:rsidRPr="00FB7894">
          <w:rPr>
            <w:rFonts w:eastAsia="MS Mincho"/>
            <w:lang w:val="en-US" w:eastAsia="ja-JP" w:bidi="he-IL"/>
          </w:rPr>
          <w:t>, while meeting the speech quality targets defined.</w:t>
        </w:r>
      </w:ins>
    </w:p>
    <w:p w14:paraId="53876375" w14:textId="35B95117" w:rsidR="00E82A02" w:rsidRPr="00FB7894" w:rsidRDefault="00E82A02" w:rsidP="00E82A02">
      <w:pPr>
        <w:pStyle w:val="NO"/>
        <w:rPr>
          <w:ins w:id="4933" w:author="Auteur"/>
          <w:rFonts w:eastAsia="MS Mincho"/>
          <w:color w:val="000000"/>
          <w:lang w:val="en-US" w:eastAsia="ja-JP" w:bidi="he-IL"/>
        </w:rPr>
      </w:pPr>
      <w:ins w:id="4934" w:author="Auteur">
        <w:r w:rsidRPr="00FB7894">
          <w:rPr>
            <w:rFonts w:eastAsia="MS Mincho"/>
            <w:color w:val="000000"/>
            <w:lang w:val="en-US" w:eastAsia="ja-JP" w:bidi="he-IL"/>
          </w:rPr>
          <w:t>NOTE</w:t>
        </w:r>
        <w:r w:rsidR="00FC2156" w:rsidRPr="00FC2156">
          <w:rPr>
            <w:rFonts w:eastAsia="MS Mincho"/>
            <w:color w:val="000000"/>
            <w:highlight w:val="yellow"/>
            <w:lang w:val="en-US" w:eastAsia="ja-JP" w:bidi="he-IL"/>
            <w:rPrChange w:id="4935" w:author="Auteur">
              <w:rPr>
                <w:rFonts w:eastAsia="MS Mincho"/>
                <w:color w:val="000000"/>
                <w:lang w:val="en-US" w:eastAsia="ja-JP" w:bidi="he-IL"/>
              </w:rPr>
            </w:rPrChange>
          </w:rPr>
          <w:t>1</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ins>
    </w:p>
    <w:p w14:paraId="0BFF62F0" w14:textId="77777777" w:rsidR="00E82A02" w:rsidRPr="00FB7894" w:rsidRDefault="00E82A02" w:rsidP="00E82A02">
      <w:pPr>
        <w:pStyle w:val="B1"/>
        <w:rPr>
          <w:ins w:id="4936" w:author="Auteur"/>
          <w:rFonts w:eastAsia="MS Mincho"/>
          <w:lang w:val="en-US" w:eastAsia="ja-JP" w:bidi="he-IL"/>
        </w:rPr>
      </w:pPr>
      <w:ins w:id="4937"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14:paraId="5F834616" w14:textId="77777777" w:rsidR="00E82A02" w:rsidRPr="00FB7894" w:rsidRDefault="00E82A02" w:rsidP="00E82A02">
      <w:pPr>
        <w:pStyle w:val="B1"/>
        <w:rPr>
          <w:ins w:id="4938" w:author="Auteur"/>
          <w:rFonts w:eastAsia="MS Mincho"/>
          <w:lang w:val="en-US" w:eastAsia="ja-JP" w:bidi="he-IL"/>
        </w:rPr>
      </w:pPr>
      <w:ins w:id="4939" w:author="Auteu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14:paraId="4A249CF9" w14:textId="026E7323" w:rsidR="00E82A02" w:rsidRPr="00FB7894" w:rsidRDefault="00E82A02" w:rsidP="00E82A02">
      <w:pPr>
        <w:pStyle w:val="B1"/>
        <w:rPr>
          <w:ins w:id="4940" w:author="Auteur"/>
          <w:rFonts w:eastAsia="MS Mincho"/>
          <w:lang w:val="en-US" w:eastAsia="ja-JP" w:bidi="he-IL"/>
        </w:rPr>
      </w:pPr>
      <w:ins w:id="4941"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w:t>
        </w:r>
        <w:r w:rsidRPr="00066344">
          <w:rPr>
            <w:rFonts w:eastAsia="MS Mincho"/>
            <w:highlight w:val="yellow"/>
            <w:lang w:val="en-US" w:eastAsia="ja-JP" w:bidi="he-IL"/>
            <w:rPrChange w:id="4942" w:author="Auteur">
              <w:rPr>
                <w:rFonts w:eastAsia="MS Mincho"/>
                <w:lang w:val="en-US" w:eastAsia="ja-JP" w:bidi="he-IL"/>
              </w:rPr>
            </w:rPrChange>
          </w:rPr>
          <w:t>32</w:t>
        </w:r>
        <w:r w:rsidR="00AC20D3" w:rsidRPr="00066344">
          <w:rPr>
            <w:rFonts w:eastAsia="MS Mincho"/>
            <w:highlight w:val="yellow"/>
            <w:lang w:val="en-US" w:eastAsia="ja-JP" w:bidi="he-IL"/>
            <w:rPrChange w:id="4943" w:author="Auteur">
              <w:rPr>
                <w:rFonts w:eastAsia="MS Mincho"/>
                <w:lang w:val="en-US" w:eastAsia="ja-JP" w:bidi="he-IL"/>
              </w:rPr>
            </w:rPrChange>
          </w:rPr>
          <w:t>c</w:t>
        </w:r>
        <w:r w:rsidR="00066344" w:rsidRPr="00066344">
          <w:rPr>
            <w:rFonts w:eastAsia="MS Mincho"/>
            <w:highlight w:val="yellow"/>
            <w:lang w:val="en-US" w:eastAsia="ja-JP" w:bidi="he-IL"/>
            <w:rPrChange w:id="4944" w:author="Auteur">
              <w:rPr>
                <w:rFonts w:eastAsia="MS Mincho"/>
                <w:lang w:val="en-US" w:eastAsia="ja-JP" w:bidi="he-IL"/>
              </w:rPr>
            </w:rPrChange>
          </w:rPr>
          <w:t>2</w:t>
        </w:r>
        <w:r w:rsidRPr="00FB7894">
          <w:rPr>
            <w:rFonts w:eastAsia="MS Mincho"/>
            <w:lang w:val="en-US" w:eastAsia="ja-JP" w:bidi="he-IL"/>
          </w:rPr>
          <w:t xml:space="preserve">, and 80ms for test condition 2 and 3 </w:t>
        </w:r>
        <w:r>
          <w:rPr>
            <w:rFonts w:eastAsia="MS Mincho"/>
            <w:lang w:val="en-US" w:eastAsia="ja-JP" w:bidi="he-IL"/>
          </w:rPr>
          <w:t xml:space="preserve">of Table </w:t>
        </w:r>
        <w:r w:rsidRPr="00883714">
          <w:rPr>
            <w:rFonts w:eastAsia="MS Mincho"/>
            <w:highlight w:val="yellow"/>
            <w:lang w:val="en-US" w:eastAsia="ja-JP" w:bidi="he-IL"/>
            <w:rPrChange w:id="4945" w:author="Auteur">
              <w:rPr>
                <w:rFonts w:eastAsia="MS Mincho"/>
                <w:lang w:val="en-US" w:eastAsia="ja-JP" w:bidi="he-IL"/>
              </w:rPr>
            </w:rPrChange>
          </w:rPr>
          <w:t>32c</w:t>
        </w:r>
        <w:r w:rsidR="008E4D8D" w:rsidRPr="00883714">
          <w:rPr>
            <w:rFonts w:eastAsia="MS Mincho"/>
            <w:highlight w:val="yellow"/>
            <w:lang w:val="en-US" w:eastAsia="ja-JP" w:bidi="he-IL"/>
            <w:rPrChange w:id="4946" w:author="Auteur">
              <w:rPr>
                <w:rFonts w:eastAsia="MS Mincho"/>
                <w:lang w:val="en-US" w:eastAsia="ja-JP" w:bidi="he-IL"/>
              </w:rPr>
            </w:rPrChange>
          </w:rPr>
          <w:t>2</w:t>
        </w:r>
        <w:r w:rsidRPr="00FB7894">
          <w:rPr>
            <w:rFonts w:eastAsia="MS Mincho"/>
            <w:lang w:val="en-US" w:eastAsia="ja-JP" w:bidi="he-IL"/>
          </w:rPr>
          <w:t>. This bud</w:t>
        </w:r>
        <w:r>
          <w:rPr>
            <w:rFonts w:eastAsia="MS Mincho"/>
            <w:lang w:val="en-US" w:eastAsia="ja-JP" w:bidi="he-IL"/>
          </w:rPr>
          <w:t xml:space="preserve">get is also applied in Table </w:t>
        </w:r>
        <w:r w:rsidRPr="00066344">
          <w:rPr>
            <w:rFonts w:eastAsia="MS Mincho"/>
            <w:highlight w:val="yellow"/>
            <w:lang w:val="en-US" w:eastAsia="ja-JP" w:bidi="he-IL"/>
            <w:rPrChange w:id="4947" w:author="Auteur">
              <w:rPr>
                <w:rFonts w:eastAsia="MS Mincho"/>
                <w:lang w:val="en-US" w:eastAsia="ja-JP" w:bidi="he-IL"/>
              </w:rPr>
            </w:rPrChange>
          </w:rPr>
          <w:t>32</w:t>
        </w:r>
        <w:r w:rsidR="00066344" w:rsidRPr="00066344">
          <w:rPr>
            <w:rFonts w:eastAsia="MS Mincho"/>
            <w:highlight w:val="yellow"/>
            <w:lang w:val="en-US" w:eastAsia="ja-JP" w:bidi="he-IL"/>
            <w:rPrChange w:id="4948" w:author="Auteur">
              <w:rPr>
                <w:rFonts w:eastAsia="MS Mincho"/>
                <w:lang w:val="en-US" w:eastAsia="ja-JP" w:bidi="he-IL"/>
              </w:rPr>
            </w:rPrChange>
          </w:rPr>
          <w:t>c3</w:t>
        </w:r>
        <w:r w:rsidRPr="00FB7894">
          <w:rPr>
            <w:rFonts w:eastAsia="MS Mincho"/>
            <w:lang w:val="en-US" w:eastAsia="ja-JP" w:bidi="he-IL"/>
          </w:rPr>
          <w:t xml:space="preserve"> (when testing in EVS 13.2 kbit/s channel-aware mode).</w:t>
        </w:r>
      </w:ins>
    </w:p>
    <w:p w14:paraId="79A6D445" w14:textId="77777777" w:rsidR="00E82A02" w:rsidRPr="00FB7894" w:rsidRDefault="00E82A02" w:rsidP="00E82A02">
      <w:pPr>
        <w:pStyle w:val="B1"/>
        <w:rPr>
          <w:ins w:id="4949" w:author="Auteur"/>
          <w:rFonts w:eastAsia="MS Mincho"/>
          <w:lang w:val="en-US" w:eastAsia="ja-JP" w:bidi="he-IL"/>
        </w:rPr>
      </w:pPr>
      <w:ins w:id="4950" w:author="Auteu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ins>
    </w:p>
    <w:p w14:paraId="2168B201" w14:textId="60F3D173" w:rsidR="00FC2156" w:rsidRPr="00D1017F" w:rsidRDefault="00FC2156" w:rsidP="00FC2156">
      <w:pPr>
        <w:pStyle w:val="NO"/>
        <w:rPr>
          <w:ins w:id="4951" w:author="Auteur"/>
          <w:rFonts w:eastAsia="MS Mincho"/>
          <w:color w:val="000000"/>
          <w:lang w:val="en-US" w:eastAsia="ja-JP" w:bidi="he-IL"/>
        </w:rPr>
      </w:pPr>
      <w:ins w:id="4952" w:author="Auteur">
        <w:r>
          <w:rPr>
            <w:rFonts w:eastAsia="MS Mincho"/>
            <w:color w:val="000000"/>
            <w:highlight w:val="yellow"/>
            <w:lang w:val="en-US" w:eastAsia="ja-JP" w:bidi="he-IL"/>
          </w:rPr>
          <w:t>NOTE2</w:t>
        </w:r>
        <w:r w:rsidRPr="009A7863">
          <w:rPr>
            <w:rFonts w:eastAsia="MS Mincho"/>
            <w:color w:val="000000"/>
            <w:highlight w:val="yellow"/>
            <w:lang w:val="en-US" w:eastAsia="ja-JP" w:bidi="he-IL"/>
          </w:rPr>
          <w:t>:</w:t>
        </w:r>
        <w:r>
          <w:rPr>
            <w:rFonts w:eastAsia="MS Mincho"/>
            <w:color w:val="000000"/>
            <w:highlight w:val="yellow"/>
            <w:lang w:val="en-US" w:eastAsia="ja-JP" w:bidi="he-IL"/>
          </w:rPr>
          <w:t xml:space="preserve"> The delay for </w:t>
        </w:r>
        <w:r w:rsidRPr="009A7863">
          <w:rPr>
            <w:rFonts w:eastAsia="MS Mincho"/>
            <w:color w:val="000000"/>
            <w:highlight w:val="yellow"/>
            <w:lang w:val="en-US" w:eastAsia="ja-JP" w:bidi="he-IL"/>
          </w:rPr>
          <w:t>analog</w:t>
        </w:r>
        <w:r w:rsidR="00FE086D">
          <w:rPr>
            <w:rFonts w:eastAsia="MS Mincho"/>
            <w:color w:val="000000"/>
            <w:highlight w:val="yellow"/>
            <w:lang w:val="en-US" w:eastAsia="ja-JP" w:bidi="he-IL"/>
          </w:rPr>
          <w:t>ie</w:t>
        </w:r>
        <w:r w:rsidRPr="009A7863">
          <w:rPr>
            <w:rFonts w:eastAsia="MS Mincho"/>
            <w:color w:val="000000"/>
            <w:highlight w:val="yellow"/>
            <w:lang w:val="en-US" w:eastAsia="ja-JP" w:bidi="he-IL"/>
          </w:rPr>
          <w:t xml:space="preserve"> to digital conversion (and vice versa) </w:t>
        </w:r>
        <w:r>
          <w:rPr>
            <w:rFonts w:eastAsia="MS Mincho"/>
            <w:color w:val="000000"/>
            <w:highlight w:val="yellow"/>
            <w:lang w:val="en-US" w:eastAsia="ja-JP" w:bidi="he-IL"/>
          </w:rPr>
          <w:t xml:space="preserve">in the </w:t>
        </w:r>
        <w:r w:rsidRPr="004C7FCE">
          <w:rPr>
            <w:rFonts w:eastAsia="MS Mincho"/>
            <w:color w:val="000000"/>
            <w:highlight w:val="yellow"/>
            <w:lang w:val="en-US" w:eastAsia="ja-JP" w:bidi="he-IL"/>
          </w:rPr>
          <w:t>wired digital connection</w:t>
        </w:r>
        <w:r w:rsidRPr="008D709D">
          <w:rPr>
            <w:rFonts w:eastAsia="MS Mincho"/>
            <w:color w:val="000000"/>
            <w:highlight w:val="yellow"/>
            <w:lang w:val="en-US" w:eastAsia="ja-JP" w:bidi="he-IL"/>
          </w:rPr>
          <w:t xml:space="preserve"> </w:t>
        </w:r>
        <w:r>
          <w:rPr>
            <w:rFonts w:eastAsia="MS Mincho"/>
            <w:color w:val="000000"/>
            <w:highlight w:val="yellow"/>
            <w:lang w:val="en-US" w:eastAsia="ja-JP" w:bidi="he-IL"/>
          </w:rPr>
          <w:t>is considered to be part of the budget allo</w:t>
        </w:r>
        <w:r w:rsidR="006D4EE0">
          <w:rPr>
            <w:rFonts w:eastAsia="MS Mincho"/>
            <w:color w:val="000000"/>
            <w:highlight w:val="yellow"/>
            <w:lang w:val="en-US" w:eastAsia="ja-JP" w:bidi="he-IL"/>
          </w:rPr>
          <w:t>w</w:t>
        </w:r>
        <w:r>
          <w:rPr>
            <w:rFonts w:eastAsia="MS Mincho"/>
            <w:color w:val="000000"/>
            <w:highlight w:val="yellow"/>
            <w:lang w:val="en-US" w:eastAsia="ja-JP" w:bidi="he-IL"/>
          </w:rPr>
          <w:t>ance for vendor specification implementation in the UE delay requirements</w:t>
        </w:r>
        <w:r w:rsidRPr="009A7863">
          <w:rPr>
            <w:rFonts w:eastAsia="MS Mincho"/>
            <w:color w:val="000000"/>
            <w:highlight w:val="yellow"/>
            <w:lang w:val="en-US" w:eastAsia="ja-JP" w:bidi="he-IL"/>
          </w:rPr>
          <w:t>.</w:t>
        </w:r>
      </w:ins>
    </w:p>
    <w:p w14:paraId="102A56C7" w14:textId="77777777" w:rsidR="00E82A02" w:rsidRDefault="00E82A02" w:rsidP="00E82A02">
      <w:pPr>
        <w:pStyle w:val="FP"/>
        <w:rPr>
          <w:ins w:id="4953" w:author="Auteur"/>
          <w:lang w:val="en-US"/>
        </w:rPr>
      </w:pPr>
    </w:p>
    <w:p w14:paraId="434FBF93" w14:textId="5E4295E0" w:rsidR="00E82A02" w:rsidRDefault="00E82A02" w:rsidP="00E82A02">
      <w:pPr>
        <w:pStyle w:val="TH"/>
        <w:rPr>
          <w:ins w:id="4954" w:author="Auteur"/>
          <w:color w:val="000000"/>
        </w:rPr>
      </w:pPr>
      <w:ins w:id="4955" w:author="Auteur">
        <w:r w:rsidRPr="007D4636">
          <w:rPr>
            <w:color w:val="000000"/>
          </w:rPr>
          <w:t xml:space="preserve">Table </w:t>
        </w:r>
        <w:r w:rsidRPr="00883714">
          <w:rPr>
            <w:color w:val="000000"/>
            <w:highlight w:val="yellow"/>
            <w:rPrChange w:id="4956" w:author="Auteur">
              <w:rPr>
                <w:color w:val="000000"/>
              </w:rPr>
            </w:rPrChange>
          </w:rPr>
          <w:t>32c</w:t>
        </w:r>
        <w:r w:rsidR="008E4D8D" w:rsidRPr="00883714">
          <w:rPr>
            <w:color w:val="000000"/>
            <w:highlight w:val="yellow"/>
            <w:rPrChange w:id="4957" w:author="Auteur">
              <w:rPr>
                <w:color w:val="000000"/>
              </w:rPr>
            </w:rPrChange>
          </w:rPr>
          <w:t>2</w:t>
        </w:r>
        <w:r w:rsidRPr="008E254C">
          <w:rPr>
            <w:color w:val="000000"/>
          </w:rPr>
          <w:t>: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82A02" w14:paraId="268DE21B" w14:textId="77777777" w:rsidTr="00424017">
        <w:trPr>
          <w:ins w:id="4958"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75357B" w14:textId="77777777" w:rsidR="00E82A02" w:rsidRPr="0085617A" w:rsidRDefault="00E82A02" w:rsidP="00424017">
            <w:pPr>
              <w:pStyle w:val="TAH"/>
              <w:rPr>
                <w:ins w:id="4959" w:author="Auteur"/>
                <w:rFonts w:cs="Arial"/>
                <w:color w:val="000000"/>
              </w:rPr>
            </w:pPr>
            <w:ins w:id="4960" w:author="Auteur">
              <w:r w:rsidRPr="0085617A">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C9189AC" w14:textId="77777777" w:rsidR="00E82A02" w:rsidRPr="0085617A" w:rsidRDefault="00E82A02" w:rsidP="00424017">
            <w:pPr>
              <w:pStyle w:val="TAH"/>
              <w:rPr>
                <w:ins w:id="4961" w:author="Auteur"/>
                <w:rFonts w:cs="Arial"/>
                <w:color w:val="000000"/>
              </w:rPr>
            </w:pPr>
            <w:ins w:id="4962" w:author="Auteur">
              <w:r w:rsidRPr="0085617A">
                <w:rPr>
                  <w:rFonts w:cs="Arial"/>
                  <w:color w:val="000000"/>
                </w:rPr>
                <w:t>Delay and Loss Profile</w:t>
              </w:r>
            </w:ins>
          </w:p>
          <w:p w14:paraId="565B6B18" w14:textId="77777777" w:rsidR="00E82A02" w:rsidRPr="0085617A" w:rsidRDefault="00E82A02" w:rsidP="00424017">
            <w:pPr>
              <w:pStyle w:val="TAH"/>
              <w:rPr>
                <w:ins w:id="4963" w:author="Auteur"/>
                <w:rFonts w:cs="Arial"/>
                <w:color w:val="000000"/>
              </w:rPr>
            </w:pPr>
            <w:ins w:id="4964" w:author="Auteur">
              <w:r w:rsidRPr="0085617A">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0C2848DF" w14:textId="77777777" w:rsidR="00E82A02" w:rsidRPr="0085617A" w:rsidRDefault="00E82A02" w:rsidP="00424017">
            <w:pPr>
              <w:pStyle w:val="TAH"/>
              <w:rPr>
                <w:ins w:id="4965" w:author="Auteur"/>
                <w:rFonts w:cs="Arial"/>
                <w:color w:val="000000"/>
              </w:rPr>
            </w:pPr>
            <w:ins w:id="4966" w:author="Auteur">
              <w:r w:rsidRPr="0085617A">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0803BA1" w14:textId="77777777" w:rsidR="00E82A02" w:rsidRPr="0085617A" w:rsidRDefault="00E82A02" w:rsidP="00424017">
            <w:pPr>
              <w:pStyle w:val="TAH"/>
              <w:rPr>
                <w:ins w:id="4967" w:author="Auteur"/>
                <w:rFonts w:cs="Arial"/>
                <w:color w:val="000000"/>
              </w:rPr>
            </w:pPr>
            <w:ins w:id="4968" w:author="Auteur">
              <w:r w:rsidRPr="0085617A">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27C2DD5" w14:textId="77777777" w:rsidR="00E82A02" w:rsidRPr="0085617A" w:rsidRDefault="00E82A02" w:rsidP="00424017">
            <w:pPr>
              <w:pStyle w:val="TAH"/>
              <w:rPr>
                <w:ins w:id="4969" w:author="Auteur"/>
                <w:rFonts w:cs="Arial"/>
                <w:color w:val="000000"/>
              </w:rPr>
            </w:pPr>
            <w:ins w:id="4970" w:author="Auteur">
              <w:r w:rsidRPr="0085617A">
                <w:rPr>
                  <w:rFonts w:cs="Arial"/>
                  <w:color w:val="000000"/>
                </w:rPr>
                <w:t>Speech Quality</w:t>
              </w:r>
            </w:ins>
          </w:p>
          <w:p w14:paraId="00F733E1" w14:textId="77777777" w:rsidR="00E82A02" w:rsidRPr="0085617A" w:rsidRDefault="00E82A02" w:rsidP="00424017">
            <w:pPr>
              <w:pStyle w:val="TAH"/>
              <w:rPr>
                <w:ins w:id="4971" w:author="Auteur"/>
                <w:rFonts w:cs="Arial"/>
                <w:color w:val="000000"/>
              </w:rPr>
            </w:pPr>
            <w:ins w:id="4972" w:author="Auteur">
              <w:r w:rsidRPr="0085617A">
                <w:rPr>
                  <w:rFonts w:cs="Arial"/>
                  <w:color w:val="000000"/>
                </w:rPr>
                <w:t xml:space="preserve">Requirements </w:t>
              </w:r>
              <w:r w:rsidRPr="0085617A">
                <w:rPr>
                  <w:rFonts w:cs="Arial"/>
                  <w:color w:val="000000"/>
                </w:rPr>
                <w:br/>
                <w:t xml:space="preserve">(Note 2) </w:t>
              </w:r>
            </w:ins>
          </w:p>
        </w:tc>
      </w:tr>
      <w:tr w:rsidR="00E82A02" w14:paraId="0A14917D" w14:textId="77777777" w:rsidTr="00424017">
        <w:trPr>
          <w:ins w:id="4973"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27F576" w14:textId="77777777" w:rsidR="00E82A02" w:rsidRPr="0085617A" w:rsidRDefault="00E82A02" w:rsidP="00424017">
            <w:pPr>
              <w:pStyle w:val="TAC"/>
              <w:rPr>
                <w:ins w:id="4974" w:author="Auteur"/>
                <w:rFonts w:cs="Arial"/>
                <w:color w:val="000000"/>
              </w:rPr>
            </w:pPr>
            <w:ins w:id="4975" w:author="Auteur">
              <w:r w:rsidRPr="0085617A">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007212" w14:textId="77777777" w:rsidR="00E82A02" w:rsidRPr="0085617A" w:rsidRDefault="00E82A02" w:rsidP="00424017">
            <w:pPr>
              <w:pStyle w:val="TAC"/>
              <w:rPr>
                <w:ins w:id="4976" w:author="Auteur"/>
                <w:rFonts w:cs="Arial"/>
                <w:color w:val="000000"/>
              </w:rPr>
            </w:pPr>
            <w:ins w:id="4977" w:author="Auteur">
              <w:r w:rsidRPr="0085617A">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024CF3A" w14:textId="217F3827" w:rsidR="00E82A02" w:rsidRPr="0085617A" w:rsidRDefault="00E82A02" w:rsidP="00424017">
            <w:pPr>
              <w:pStyle w:val="TAC"/>
              <w:rPr>
                <w:ins w:id="4978" w:author="Auteur"/>
                <w:rFonts w:eastAsia="MS Mincho" w:cs="Arial"/>
                <w:color w:val="000000"/>
                <w:lang w:val="en-US" w:eastAsia="ja-JP" w:bidi="he-IL"/>
              </w:rPr>
            </w:pPr>
            <w:ins w:id="4979"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sidR="00B5529F">
                <w:rPr>
                  <w:rFonts w:eastAsia="MS Mincho" w:cs="Arial"/>
                  <w:color w:val="000000"/>
                  <w:lang w:val="en-US" w:eastAsia="ja-JP" w:bidi="he-IL"/>
                </w:rPr>
                <w:t>[</w:t>
              </w:r>
              <w:r w:rsidR="00B5529F" w:rsidRPr="00B5529F">
                <w:rPr>
                  <w:rFonts w:eastAsia="MS Mincho" w:cs="Arial"/>
                  <w:color w:val="000000"/>
                  <w:highlight w:val="yellow"/>
                  <w:lang w:val="en-US" w:eastAsia="ja-JP" w:bidi="he-IL"/>
                  <w:rPrChange w:id="4980" w:author="Auteur">
                    <w:rPr>
                      <w:rFonts w:eastAsia="MS Mincho" w:cs="Arial"/>
                      <w:color w:val="000000"/>
                      <w:lang w:val="en-US" w:eastAsia="ja-JP" w:bidi="he-IL"/>
                    </w:rPr>
                  </w:rPrChange>
                </w:rPr>
                <w:t>157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4F2ECC7B" w14:textId="3F8934B8" w:rsidR="00E82A02" w:rsidRPr="0085617A" w:rsidRDefault="00E82A02" w:rsidP="00424017">
            <w:pPr>
              <w:pStyle w:val="TAC"/>
              <w:rPr>
                <w:ins w:id="4981" w:author="Auteur"/>
                <w:rFonts w:cs="Arial"/>
                <w:color w:val="000000"/>
              </w:rPr>
            </w:pPr>
            <w:ins w:id="4982"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00B5529F">
                <w:rPr>
                  <w:rFonts w:eastAsia="MS Mincho" w:cs="Arial"/>
                  <w:color w:val="000000"/>
                  <w:lang w:val="en-US" w:eastAsia="ja-JP" w:bidi="he-IL"/>
                </w:rPr>
                <w:t>[</w:t>
              </w:r>
              <w:r w:rsidR="00B5529F">
                <w:rPr>
                  <w:rFonts w:eastAsia="MS Mincho" w:cs="Arial"/>
                  <w:color w:val="000000"/>
                  <w:highlight w:val="yellow"/>
                  <w:lang w:val="en-US" w:eastAsia="ja-JP" w:bidi="he-IL"/>
                </w:rPr>
                <w:t>19</w:t>
              </w:r>
              <w:r w:rsidR="00B5529F" w:rsidRPr="00461C16">
                <w:rPr>
                  <w:rFonts w:eastAsia="MS Mincho" w:cs="Arial"/>
                  <w:color w:val="000000"/>
                  <w:highlight w:val="yellow"/>
                  <w:lang w:val="en-US" w:eastAsia="ja-JP" w:bidi="he-IL"/>
                </w:rPr>
                <w:t>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1677C33" w14:textId="77777777" w:rsidR="00E82A02" w:rsidRPr="0085617A" w:rsidRDefault="00E82A02" w:rsidP="00424017">
            <w:pPr>
              <w:pStyle w:val="TAC"/>
              <w:rPr>
                <w:ins w:id="4983" w:author="Auteur"/>
                <w:rFonts w:cs="Arial"/>
                <w:color w:val="000000"/>
              </w:rPr>
            </w:pPr>
            <w:ins w:id="4984" w:author="Auteu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ins>
          </w:p>
        </w:tc>
      </w:tr>
      <w:tr w:rsidR="00E82A02" w:rsidRPr="00924EE3" w14:paraId="4FCA3A19" w14:textId="77777777" w:rsidTr="00424017">
        <w:trPr>
          <w:ins w:id="4985"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1E1D89" w14:textId="77777777" w:rsidR="00E82A02" w:rsidRPr="0085617A" w:rsidRDefault="00E82A02" w:rsidP="00424017">
            <w:pPr>
              <w:pStyle w:val="TAC"/>
              <w:rPr>
                <w:ins w:id="4986" w:author="Auteur"/>
                <w:rFonts w:cs="Arial"/>
                <w:color w:val="000000"/>
              </w:rPr>
            </w:pPr>
            <w:ins w:id="4987" w:author="Auteur">
              <w:r w:rsidRPr="0085617A">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85FE24A" w14:textId="77777777" w:rsidR="00E82A02" w:rsidRPr="0085617A" w:rsidRDefault="00E82A02" w:rsidP="00424017">
            <w:pPr>
              <w:pStyle w:val="TAC"/>
              <w:rPr>
                <w:ins w:id="4988" w:author="Auteur"/>
                <w:rFonts w:cs="Arial"/>
                <w:color w:val="000000"/>
              </w:rPr>
            </w:pPr>
            <w:ins w:id="4989" w:author="Auteur">
              <w:r w:rsidRPr="0085617A">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417922B3" w14:textId="289A06B6" w:rsidR="00E82A02" w:rsidRPr="0085617A" w:rsidRDefault="00E82A02" w:rsidP="00424017">
            <w:pPr>
              <w:pStyle w:val="TAC"/>
              <w:rPr>
                <w:ins w:id="4990" w:author="Auteur"/>
                <w:rFonts w:eastAsia="MS Mincho" w:cs="Arial"/>
                <w:color w:val="000000"/>
                <w:lang w:val="en-US" w:eastAsia="ja-JP" w:bidi="he-IL"/>
              </w:rPr>
            </w:pPr>
            <w:ins w:id="4991"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sidR="00B5529F">
                <w:rPr>
                  <w:rFonts w:eastAsia="MS Mincho" w:cs="Arial"/>
                  <w:color w:val="000000"/>
                  <w:lang w:val="en-US" w:eastAsia="ja-JP" w:bidi="he-IL"/>
                </w:rPr>
                <w:t>[</w:t>
              </w:r>
              <w:r w:rsidR="00B5529F" w:rsidRPr="00461C16">
                <w:rPr>
                  <w:rFonts w:eastAsia="MS Mincho" w:cs="Arial"/>
                  <w:color w:val="000000"/>
                  <w:highlight w:val="yellow"/>
                  <w:lang w:val="en-US" w:eastAsia="ja-JP" w:bidi="he-IL"/>
                </w:rPr>
                <w:t>157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F35037E" w14:textId="6E789BA4" w:rsidR="00E82A02" w:rsidRPr="0085617A" w:rsidRDefault="00E82A02" w:rsidP="00424017">
            <w:pPr>
              <w:pStyle w:val="TAC"/>
              <w:rPr>
                <w:ins w:id="4992" w:author="Auteur"/>
                <w:rFonts w:cs="Arial"/>
                <w:color w:val="000000"/>
              </w:rPr>
            </w:pPr>
            <w:ins w:id="4993"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00B5529F">
                <w:rPr>
                  <w:rFonts w:eastAsia="MS Mincho" w:cs="Arial"/>
                  <w:color w:val="000000"/>
                  <w:lang w:val="en-US" w:eastAsia="ja-JP" w:bidi="he-IL"/>
                </w:rPr>
                <w:t>[</w:t>
              </w:r>
              <w:r w:rsidR="00B5529F">
                <w:rPr>
                  <w:rFonts w:eastAsia="MS Mincho" w:cs="Arial"/>
                  <w:color w:val="000000"/>
                  <w:highlight w:val="yellow"/>
                  <w:lang w:val="en-US" w:eastAsia="ja-JP" w:bidi="he-IL"/>
                </w:rPr>
                <w:t>19</w:t>
              </w:r>
              <w:r w:rsidR="00B5529F" w:rsidRPr="00461C16">
                <w:rPr>
                  <w:rFonts w:eastAsia="MS Mincho" w:cs="Arial"/>
                  <w:color w:val="000000"/>
                  <w:highlight w:val="yellow"/>
                  <w:lang w:val="en-US" w:eastAsia="ja-JP" w:bidi="he-IL"/>
                </w:rPr>
                <w:t>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FD3EA25" w14:textId="69DDA54E" w:rsidR="00E82A02" w:rsidRPr="0085617A" w:rsidRDefault="00E82A02" w:rsidP="00424017">
            <w:pPr>
              <w:pStyle w:val="TAC"/>
              <w:rPr>
                <w:ins w:id="4994" w:author="Auteur"/>
                <w:rFonts w:cs="Arial"/>
                <w:color w:val="000000"/>
                <w:lang w:val="en-US"/>
              </w:rPr>
            </w:pPr>
            <w:ins w:id="4995" w:author="Auteu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sidR="00B5529F">
                <w:rPr>
                  <w:rFonts w:eastAsia="MS Mincho" w:cs="Arial"/>
                  <w:color w:val="000000"/>
                  <w:lang w:val="en-US" w:eastAsia="ja-JP" w:bidi="he-IL"/>
                </w:rPr>
                <w:t>[</w:t>
              </w:r>
              <w:r w:rsidR="00B5529F" w:rsidRPr="00B5529F">
                <w:rPr>
                  <w:rFonts w:eastAsia="MS Mincho" w:cs="Arial"/>
                  <w:color w:val="000000"/>
                  <w:highlight w:val="yellow"/>
                  <w:lang w:val="en-US" w:eastAsia="ja-JP" w:bidi="he-IL"/>
                  <w:rPrChange w:id="4996" w:author="Auteur">
                    <w:rPr>
                      <w:rFonts w:eastAsia="MS Mincho" w:cs="Arial"/>
                      <w:color w:val="000000"/>
                      <w:lang w:val="en-US" w:eastAsia="ja-JP" w:bidi="he-IL"/>
                    </w:rPr>
                  </w:rPrChange>
                </w:rPr>
                <w:t>0.4</w:t>
              </w:r>
              <w:r w:rsidR="00B5529F">
                <w:rPr>
                  <w:rFonts w:eastAsia="MS Mincho" w:cs="Arial"/>
                  <w:color w:val="000000"/>
                  <w:lang w:val="en-US" w:eastAsia="ja-JP" w:bidi="he-IL"/>
                </w:rPr>
                <w:t>]</w:t>
              </w:r>
            </w:ins>
          </w:p>
        </w:tc>
      </w:tr>
      <w:tr w:rsidR="00E82A02" w:rsidRPr="00924EE3" w14:paraId="09090125" w14:textId="77777777" w:rsidTr="00424017">
        <w:trPr>
          <w:ins w:id="4997"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23B4D0" w14:textId="77777777" w:rsidR="00E82A02" w:rsidRPr="0085617A" w:rsidRDefault="00E82A02" w:rsidP="00424017">
            <w:pPr>
              <w:pStyle w:val="TAC"/>
              <w:rPr>
                <w:ins w:id="4998" w:author="Auteur"/>
                <w:rFonts w:cs="Arial"/>
                <w:color w:val="000000"/>
              </w:rPr>
            </w:pPr>
            <w:ins w:id="4999" w:author="Auteur">
              <w:r w:rsidRPr="0085617A">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DC6056" w14:textId="77777777" w:rsidR="00E82A02" w:rsidRPr="0085617A" w:rsidRDefault="00E82A02" w:rsidP="00424017">
            <w:pPr>
              <w:pStyle w:val="TAC"/>
              <w:rPr>
                <w:ins w:id="5000" w:author="Auteur"/>
                <w:rFonts w:cs="Arial"/>
                <w:color w:val="000000"/>
              </w:rPr>
            </w:pPr>
            <w:ins w:id="5001" w:author="Auteur">
              <w:r w:rsidRPr="0085617A">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416895BD" w14:textId="38004617" w:rsidR="00E82A02" w:rsidRPr="0085617A" w:rsidRDefault="00E82A02" w:rsidP="00424017">
            <w:pPr>
              <w:pStyle w:val="TAC"/>
              <w:rPr>
                <w:ins w:id="5002" w:author="Auteur"/>
                <w:rFonts w:eastAsia="MS Mincho" w:cs="Arial"/>
                <w:color w:val="000000"/>
                <w:lang w:val="en-US" w:eastAsia="ja-JP" w:bidi="he-IL"/>
              </w:rPr>
            </w:pPr>
            <w:ins w:id="5003"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sidR="00B5529F">
                <w:rPr>
                  <w:rFonts w:eastAsia="MS Mincho" w:cs="Arial"/>
                  <w:color w:val="000000"/>
                  <w:lang w:val="en-US" w:eastAsia="ja-JP" w:bidi="he-IL"/>
                </w:rPr>
                <w:t>[</w:t>
              </w:r>
              <w:r w:rsidR="00B5529F">
                <w:rPr>
                  <w:rFonts w:eastAsia="MS Mincho" w:cs="Arial"/>
                  <w:color w:val="000000"/>
                  <w:highlight w:val="yellow"/>
                  <w:lang w:val="en-US" w:eastAsia="ja-JP" w:bidi="he-IL"/>
                </w:rPr>
                <w:t>19</w:t>
              </w:r>
              <w:r w:rsidR="00B5529F" w:rsidRPr="00461C16">
                <w:rPr>
                  <w:rFonts w:eastAsia="MS Mincho" w:cs="Arial"/>
                  <w:color w:val="000000"/>
                  <w:highlight w:val="yellow"/>
                  <w:lang w:val="en-US" w:eastAsia="ja-JP" w:bidi="he-IL"/>
                </w:rPr>
                <w:t>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4454CF9" w14:textId="711930F8" w:rsidR="00E82A02" w:rsidRPr="0085617A" w:rsidRDefault="00E82A02" w:rsidP="00424017">
            <w:pPr>
              <w:pStyle w:val="TAC"/>
              <w:rPr>
                <w:ins w:id="5004" w:author="Auteur"/>
                <w:rFonts w:cs="Arial"/>
                <w:color w:val="000000"/>
              </w:rPr>
            </w:pPr>
            <w:ins w:id="5005"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00B5529F">
                <w:rPr>
                  <w:rFonts w:eastAsia="MS Mincho" w:cs="Arial"/>
                  <w:color w:val="000000"/>
                  <w:lang w:val="en-US" w:eastAsia="ja-JP" w:bidi="he-IL"/>
                </w:rPr>
                <w:t>[</w:t>
              </w:r>
              <w:r w:rsidR="00B5529F">
                <w:rPr>
                  <w:rFonts w:eastAsia="MS Mincho" w:cs="Arial"/>
                  <w:color w:val="000000"/>
                  <w:highlight w:val="yellow"/>
                  <w:lang w:val="en-US" w:eastAsia="ja-JP" w:bidi="he-IL"/>
                </w:rPr>
                <w:t>23</w:t>
              </w:r>
              <w:r w:rsidR="00B5529F" w:rsidRPr="00461C16">
                <w:rPr>
                  <w:rFonts w:eastAsia="MS Mincho" w:cs="Arial"/>
                  <w:color w:val="000000"/>
                  <w:highlight w:val="yellow"/>
                  <w:lang w:val="en-US" w:eastAsia="ja-JP" w:bidi="he-IL"/>
                </w:rPr>
                <w:t>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1A6DA14" w14:textId="3FC4B9D8" w:rsidR="00E82A02" w:rsidRPr="0085617A" w:rsidRDefault="00E82A02" w:rsidP="00424017">
            <w:pPr>
              <w:pStyle w:val="TAC"/>
              <w:rPr>
                <w:ins w:id="5006" w:author="Auteur"/>
                <w:rFonts w:cs="Arial"/>
                <w:color w:val="000000"/>
                <w:lang w:val="en-US"/>
              </w:rPr>
            </w:pPr>
            <w:ins w:id="5007" w:author="Auteu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sidR="00B5529F">
                <w:rPr>
                  <w:rFonts w:eastAsia="MS Mincho" w:cs="Arial"/>
                  <w:color w:val="000000"/>
                  <w:lang w:val="en-US" w:eastAsia="ja-JP" w:bidi="he-IL"/>
                </w:rPr>
                <w:t>[</w:t>
              </w:r>
              <w:r w:rsidR="00B5529F" w:rsidRPr="00461C16">
                <w:rPr>
                  <w:rFonts w:eastAsia="MS Mincho" w:cs="Arial"/>
                  <w:color w:val="000000"/>
                  <w:highlight w:val="yellow"/>
                  <w:lang w:val="en-US" w:eastAsia="ja-JP" w:bidi="he-IL"/>
                </w:rPr>
                <w:t>0.4</w:t>
              </w:r>
              <w:r w:rsidR="00B5529F">
                <w:rPr>
                  <w:rFonts w:eastAsia="MS Mincho" w:cs="Arial"/>
                  <w:color w:val="000000"/>
                  <w:lang w:val="en-US" w:eastAsia="ja-JP" w:bidi="he-IL"/>
                </w:rPr>
                <w:t>]</w:t>
              </w:r>
            </w:ins>
          </w:p>
        </w:tc>
      </w:tr>
      <w:tr w:rsidR="00E82A02" w:rsidRPr="00924EE3" w14:paraId="3DFA3957" w14:textId="77777777" w:rsidTr="00424017">
        <w:trPr>
          <w:ins w:id="5008"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7D8DAE" w14:textId="77777777" w:rsidR="00E82A02" w:rsidRPr="00FC05CD" w:rsidRDefault="00E82A02" w:rsidP="00424017">
            <w:pPr>
              <w:pStyle w:val="TAC"/>
              <w:rPr>
                <w:ins w:id="5009" w:author="Auteur"/>
                <w:rFonts w:cs="Arial"/>
              </w:rPr>
            </w:pPr>
            <w:ins w:id="5010" w:author="Auteur">
              <w:r w:rsidRPr="00FC05CD">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B1309E" w14:textId="77777777" w:rsidR="00E82A02" w:rsidRPr="00FC05CD" w:rsidRDefault="00E82A02" w:rsidP="00424017">
            <w:pPr>
              <w:pStyle w:val="TAC"/>
              <w:rPr>
                <w:ins w:id="5011" w:author="Auteur"/>
                <w:rFonts w:cs="Arial"/>
                <w:lang w:val="en-US"/>
              </w:rPr>
            </w:pPr>
            <w:ins w:id="5012" w:author="Auteur">
              <w:r w:rsidRPr="00FC05CD">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48A2E029" w14:textId="7D8DAF40" w:rsidR="00E82A02" w:rsidRPr="00FC05CD" w:rsidRDefault="00E82A02" w:rsidP="00424017">
            <w:pPr>
              <w:pStyle w:val="TAC"/>
              <w:rPr>
                <w:ins w:id="5013" w:author="Auteur"/>
                <w:rFonts w:eastAsia="MS Mincho" w:cs="Arial"/>
                <w:lang w:val="en-US" w:eastAsia="ja-JP" w:bidi="he-IL"/>
              </w:rPr>
            </w:pPr>
            <w:ins w:id="5014"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xml:space="preserve">≤ </w:t>
              </w:r>
              <w:r w:rsidR="00B5529F">
                <w:rPr>
                  <w:rFonts w:eastAsia="MS Mincho" w:cs="Arial"/>
                  <w:color w:val="000000"/>
                  <w:lang w:val="en-US" w:eastAsia="ja-JP" w:bidi="he-IL"/>
                </w:rPr>
                <w:t>[</w:t>
              </w:r>
              <w:r w:rsidR="00B5529F">
                <w:rPr>
                  <w:rFonts w:eastAsia="MS Mincho" w:cs="Arial"/>
                  <w:color w:val="000000"/>
                  <w:highlight w:val="yellow"/>
                  <w:lang w:val="en-US" w:eastAsia="ja-JP" w:bidi="he-IL"/>
                </w:rPr>
                <w:t>19</w:t>
              </w:r>
              <w:r w:rsidR="00B5529F" w:rsidRPr="00461C16">
                <w:rPr>
                  <w:rFonts w:eastAsia="MS Mincho" w:cs="Arial"/>
                  <w:color w:val="000000"/>
                  <w:highlight w:val="yellow"/>
                  <w:lang w:val="en-US" w:eastAsia="ja-JP" w:bidi="he-IL"/>
                </w:rPr>
                <w:t>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2B7E58AA" w14:textId="0DB84419" w:rsidR="00E82A02" w:rsidRPr="00FC05CD" w:rsidRDefault="00E82A02" w:rsidP="00424017">
            <w:pPr>
              <w:pStyle w:val="TAC"/>
              <w:rPr>
                <w:ins w:id="5015" w:author="Auteur"/>
                <w:rFonts w:eastAsia="MS Mincho" w:cs="Arial"/>
                <w:lang w:val="en-US" w:eastAsia="ja-JP" w:bidi="he-IL"/>
              </w:rPr>
            </w:pPr>
            <w:ins w:id="5016"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sidR="00B5529F">
                <w:rPr>
                  <w:rFonts w:eastAsia="MS Mincho" w:cs="Arial"/>
                  <w:color w:val="000000"/>
                  <w:lang w:val="en-US" w:eastAsia="ja-JP" w:bidi="he-IL"/>
                </w:rPr>
                <w:t>[</w:t>
              </w:r>
              <w:r w:rsidR="00B5529F">
                <w:rPr>
                  <w:rFonts w:eastAsia="MS Mincho" w:cs="Arial"/>
                  <w:color w:val="000000"/>
                  <w:highlight w:val="yellow"/>
                  <w:lang w:val="en-US" w:eastAsia="ja-JP" w:bidi="he-IL"/>
                </w:rPr>
                <w:t>23</w:t>
              </w:r>
              <w:r w:rsidR="00B5529F" w:rsidRPr="00461C16">
                <w:rPr>
                  <w:rFonts w:eastAsia="MS Mincho" w:cs="Arial"/>
                  <w:color w:val="000000"/>
                  <w:highlight w:val="yellow"/>
                  <w:lang w:val="en-US" w:eastAsia="ja-JP" w:bidi="he-IL"/>
                </w:rPr>
                <w:t>7</w:t>
              </w:r>
              <w:r w:rsidR="008E4D8D" w:rsidRPr="00B74024">
                <w:rPr>
                  <w:rFonts w:eastAsia="MS Mincho"/>
                  <w:color w:val="000000"/>
                  <w:highlight w:val="yellow"/>
                  <w:lang w:val="en-US" w:eastAsia="ja-JP" w:bidi="he-IL"/>
                </w:rPr>
                <w:t>+</w:t>
              </w:r>
              <w:r w:rsidR="008E4D8D">
                <w:rPr>
                  <w:rFonts w:eastAsia="MS Mincho"/>
                  <w:color w:val="000000"/>
                  <w:highlight w:val="yellow"/>
                  <w:lang w:val="en-US" w:eastAsia="ja-JP" w:bidi="he-IL"/>
                </w:rPr>
                <w:t>B</w:t>
              </w:r>
              <w:r w:rsidR="008E4D8D">
                <w:rPr>
                  <w:rFonts w:eastAsia="MS Mincho"/>
                  <w:color w:val="000000"/>
                  <w:highlight w:val="yellow"/>
                  <w:vertAlign w:val="subscript"/>
                  <w:lang w:val="en-US" w:eastAsia="ja-JP" w:bidi="he-IL"/>
                </w:rPr>
                <w:t>D</w:t>
              </w:r>
              <w:r w:rsidR="00B5529F">
                <w:rPr>
                  <w:rFonts w:eastAsia="MS Mincho" w:cs="Arial"/>
                  <w:color w:val="000000"/>
                  <w:lang w:val="en-US" w:eastAsia="ja-JP" w:bidi="he-IL"/>
                </w:rPr>
                <w:t>]</w:t>
              </w:r>
              <w:r>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291C4E72" w14:textId="02CD4BA4" w:rsidR="00E82A02" w:rsidRPr="00FC05CD" w:rsidRDefault="00E82A02" w:rsidP="00B5529F">
            <w:pPr>
              <w:pStyle w:val="TAC"/>
              <w:rPr>
                <w:ins w:id="5017" w:author="Auteur"/>
                <w:rFonts w:cs="Arial"/>
              </w:rPr>
            </w:pPr>
            <w:ins w:id="5018" w:author="Auteu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Pr>
                  <w:rFonts w:cs="Arial"/>
                  <w:szCs w:val="18"/>
                  <w:lang w:val="en-US"/>
                </w:rPr>
                <w:t xml:space="preserve"> – </w:t>
              </w:r>
              <w:r w:rsidR="00B5529F">
                <w:rPr>
                  <w:rFonts w:eastAsia="MS Mincho" w:cs="Arial"/>
                  <w:color w:val="000000"/>
                  <w:lang w:val="en-US" w:eastAsia="ja-JP" w:bidi="he-IL"/>
                </w:rPr>
                <w:t>[</w:t>
              </w:r>
              <w:r w:rsidR="00B5529F">
                <w:rPr>
                  <w:rFonts w:eastAsia="MS Mincho" w:cs="Arial"/>
                  <w:color w:val="000000"/>
                  <w:highlight w:val="yellow"/>
                  <w:lang w:val="en-US" w:eastAsia="ja-JP" w:bidi="he-IL"/>
                </w:rPr>
                <w:t>1.0</w:t>
              </w:r>
              <w:r w:rsidR="00B5529F">
                <w:rPr>
                  <w:rFonts w:eastAsia="MS Mincho" w:cs="Arial"/>
                  <w:color w:val="000000"/>
                  <w:lang w:val="en-US" w:eastAsia="ja-JP" w:bidi="he-IL"/>
                </w:rPr>
                <w:t>]</w:t>
              </w:r>
            </w:ins>
          </w:p>
        </w:tc>
      </w:tr>
      <w:tr w:rsidR="00E82A02" w14:paraId="26588DA2" w14:textId="77777777" w:rsidTr="00424017">
        <w:trPr>
          <w:ins w:id="5019" w:author="Auteur"/>
        </w:trPr>
        <w:tc>
          <w:tcPr>
            <w:tcW w:w="1029" w:type="dxa"/>
            <w:tcBorders>
              <w:top w:val="single" w:sz="4" w:space="0" w:color="auto"/>
              <w:left w:val="single" w:sz="4" w:space="0" w:color="auto"/>
              <w:bottom w:val="single" w:sz="4" w:space="0" w:color="auto"/>
              <w:right w:val="single" w:sz="4" w:space="0" w:color="auto"/>
            </w:tcBorders>
          </w:tcPr>
          <w:p w14:paraId="437694D9" w14:textId="77777777" w:rsidR="00E82A02" w:rsidRDefault="00E82A02" w:rsidP="00424017">
            <w:pPr>
              <w:keepNext/>
              <w:keepLines/>
              <w:spacing w:after="0"/>
              <w:ind w:left="851" w:hanging="851"/>
              <w:rPr>
                <w:ins w:id="5020"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739254B" w14:textId="77777777" w:rsidR="00E82A02" w:rsidRPr="00924EE3" w:rsidRDefault="00E82A02" w:rsidP="00424017">
            <w:pPr>
              <w:keepNext/>
              <w:keepLines/>
              <w:spacing w:after="0"/>
              <w:ind w:left="851" w:hanging="851"/>
              <w:rPr>
                <w:ins w:id="5021" w:author="Auteur"/>
              </w:rPr>
            </w:pPr>
            <w:ins w:id="5022" w:author="Auteu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ins>
          </w:p>
        </w:tc>
      </w:tr>
      <w:tr w:rsidR="00E82A02" w:rsidRPr="00EC6BE4" w14:paraId="666A4308" w14:textId="77777777" w:rsidTr="00424017">
        <w:trPr>
          <w:ins w:id="5023" w:author="Auteur"/>
        </w:trPr>
        <w:tc>
          <w:tcPr>
            <w:tcW w:w="1029" w:type="dxa"/>
            <w:tcBorders>
              <w:top w:val="single" w:sz="4" w:space="0" w:color="auto"/>
              <w:left w:val="single" w:sz="4" w:space="0" w:color="auto"/>
              <w:bottom w:val="single" w:sz="4" w:space="0" w:color="auto"/>
              <w:right w:val="single" w:sz="4" w:space="0" w:color="auto"/>
            </w:tcBorders>
          </w:tcPr>
          <w:p w14:paraId="2E3E3C18" w14:textId="77777777" w:rsidR="00E82A02" w:rsidRDefault="00E82A02" w:rsidP="00424017">
            <w:pPr>
              <w:pStyle w:val="NO"/>
              <w:keepNext/>
              <w:spacing w:after="0"/>
              <w:ind w:left="851"/>
              <w:rPr>
                <w:ins w:id="5024"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494400F" w14:textId="77777777" w:rsidR="00E82A02" w:rsidRDefault="00E82A02" w:rsidP="00424017">
            <w:pPr>
              <w:pStyle w:val="NO"/>
              <w:keepNext/>
              <w:spacing w:after="0"/>
              <w:ind w:left="851"/>
              <w:rPr>
                <w:ins w:id="5025" w:author="Auteur"/>
                <w:rFonts w:eastAsia="MS Mincho"/>
                <w:color w:val="000000"/>
                <w:lang w:val="en-US" w:eastAsia="ja-JP" w:bidi="he-IL"/>
              </w:rPr>
            </w:pPr>
            <w:ins w:id="5026"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159A83F8" w14:textId="77777777" w:rsidR="00E82A02" w:rsidRPr="00546F62" w:rsidRDefault="00E82A02" w:rsidP="00E82A02">
      <w:pPr>
        <w:pStyle w:val="FP"/>
        <w:rPr>
          <w:ins w:id="5027" w:author="Auteur"/>
          <w:lang w:val="en-US"/>
        </w:rPr>
      </w:pPr>
    </w:p>
    <w:p w14:paraId="63C57072" w14:textId="4037CD10" w:rsidR="00E82A02" w:rsidRDefault="00E82A02" w:rsidP="00E82A02">
      <w:pPr>
        <w:rPr>
          <w:ins w:id="5028" w:author="Auteur"/>
          <w:color w:val="000000"/>
        </w:rPr>
      </w:pPr>
      <w:ins w:id="5029" w:author="Auteu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w:t>
        </w:r>
        <w:r w:rsidRPr="00883714">
          <w:rPr>
            <w:color w:val="000000"/>
            <w:highlight w:val="yellow"/>
            <w:rPrChange w:id="5030" w:author="Auteur">
              <w:rPr>
                <w:color w:val="000000"/>
              </w:rPr>
            </w:rPrChange>
          </w:rPr>
          <w:t>32</w:t>
        </w:r>
        <w:r w:rsidR="00AC20D3" w:rsidRPr="00883714">
          <w:rPr>
            <w:color w:val="000000"/>
            <w:highlight w:val="yellow"/>
            <w:rPrChange w:id="5031" w:author="Auteur">
              <w:rPr>
                <w:color w:val="000000"/>
              </w:rPr>
            </w:rPrChange>
          </w:rPr>
          <w:t>c</w:t>
        </w:r>
        <w:r w:rsidR="008E4D8D" w:rsidRPr="00883714">
          <w:rPr>
            <w:color w:val="000000"/>
            <w:highlight w:val="yellow"/>
            <w:rPrChange w:id="5032" w:author="Auteur">
              <w:rPr>
                <w:color w:val="000000"/>
              </w:rPr>
            </w:rPrChange>
          </w:rPr>
          <w:t>3</w:t>
        </w:r>
        <w:r>
          <w:rPr>
            <w:color w:val="000000"/>
          </w:rPr>
          <w:t>.</w:t>
        </w:r>
      </w:ins>
    </w:p>
    <w:p w14:paraId="2877BDD3" w14:textId="35AE598C" w:rsidR="00E82A02" w:rsidRDefault="00E82A02" w:rsidP="00E82A02">
      <w:pPr>
        <w:pStyle w:val="TH"/>
        <w:rPr>
          <w:ins w:id="5033" w:author="Auteur"/>
        </w:rPr>
      </w:pPr>
      <w:ins w:id="5034" w:author="Auteur">
        <w:r w:rsidRPr="007D4636">
          <w:rPr>
            <w:color w:val="000000"/>
          </w:rPr>
          <w:lastRenderedPageBreak/>
          <w:t xml:space="preserve">Table </w:t>
        </w:r>
        <w:r w:rsidRPr="00883714">
          <w:rPr>
            <w:color w:val="000000"/>
            <w:highlight w:val="yellow"/>
            <w:rPrChange w:id="5035" w:author="Auteur">
              <w:rPr>
                <w:color w:val="000000"/>
              </w:rPr>
            </w:rPrChange>
          </w:rPr>
          <w:t>32</w:t>
        </w:r>
        <w:r w:rsidR="00AC20D3" w:rsidRPr="00883714">
          <w:rPr>
            <w:color w:val="000000"/>
            <w:highlight w:val="yellow"/>
            <w:rPrChange w:id="5036" w:author="Auteur">
              <w:rPr>
                <w:color w:val="000000"/>
              </w:rPr>
            </w:rPrChange>
          </w:rPr>
          <w:t>c</w:t>
        </w:r>
        <w:r w:rsidR="008E4D8D" w:rsidRPr="00883714">
          <w:rPr>
            <w:color w:val="000000"/>
            <w:highlight w:val="yellow"/>
            <w:rPrChange w:id="5037" w:author="Auteur">
              <w:rPr>
                <w:color w:val="000000"/>
              </w:rPr>
            </w:rPrChange>
          </w:rPr>
          <w:t>3</w:t>
        </w:r>
        <w:r w:rsidRPr="008E254C">
          <w:rPr>
            <w:color w:val="000000"/>
          </w:rPr>
          <w:t xml:space="preserve">: </w:t>
        </w:r>
        <w:r w:rsidRPr="008E254C">
          <w:t>UE delay</w:t>
        </w:r>
        <w:r>
          <w:t xml:space="preserve"> and speech quality requirements for LTE, NR </w:t>
        </w:r>
        <w:r>
          <w:rPr>
            <w:color w:val="000000"/>
          </w:rPr>
          <w:t xml:space="preserve">and WLAN </w:t>
        </w:r>
        <w:r>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82A02" w14:paraId="3CD8D59A" w14:textId="77777777" w:rsidTr="00424017">
        <w:trPr>
          <w:ins w:id="5038" w:author="Auteur"/>
        </w:trPr>
        <w:tc>
          <w:tcPr>
            <w:tcW w:w="1008" w:type="dxa"/>
            <w:tcMar>
              <w:top w:w="0" w:type="dxa"/>
              <w:left w:w="28" w:type="dxa"/>
              <w:bottom w:w="0" w:type="dxa"/>
              <w:right w:w="28" w:type="dxa"/>
            </w:tcMar>
            <w:hideMark/>
          </w:tcPr>
          <w:p w14:paraId="14BA1D86" w14:textId="77777777" w:rsidR="00E82A02" w:rsidRPr="002B5C97" w:rsidRDefault="00E82A02" w:rsidP="00424017">
            <w:pPr>
              <w:pStyle w:val="TAH"/>
              <w:rPr>
                <w:ins w:id="5039" w:author="Auteur"/>
                <w:rFonts w:cs="Arial"/>
                <w:color w:val="000000"/>
              </w:rPr>
            </w:pPr>
            <w:ins w:id="5040" w:author="Auteur">
              <w:r w:rsidRPr="002B5C97">
                <w:rPr>
                  <w:rFonts w:cs="Arial"/>
                  <w:color w:val="000000"/>
                </w:rPr>
                <w:t>Test Condition</w:t>
              </w:r>
            </w:ins>
          </w:p>
        </w:tc>
        <w:tc>
          <w:tcPr>
            <w:tcW w:w="3390" w:type="dxa"/>
            <w:tcMar>
              <w:top w:w="0" w:type="dxa"/>
              <w:left w:w="28" w:type="dxa"/>
              <w:bottom w:w="0" w:type="dxa"/>
              <w:right w:w="28" w:type="dxa"/>
            </w:tcMar>
            <w:hideMark/>
          </w:tcPr>
          <w:p w14:paraId="430B574D" w14:textId="77777777" w:rsidR="00E82A02" w:rsidRPr="002B5C97" w:rsidRDefault="00E82A02" w:rsidP="00424017">
            <w:pPr>
              <w:pStyle w:val="TAH"/>
              <w:rPr>
                <w:ins w:id="5041" w:author="Auteur"/>
                <w:rFonts w:cs="Arial"/>
                <w:color w:val="000000"/>
              </w:rPr>
            </w:pPr>
            <w:ins w:id="5042" w:author="Auteur">
              <w:r w:rsidRPr="002B5C97">
                <w:rPr>
                  <w:rFonts w:cs="Arial"/>
                  <w:color w:val="000000"/>
                </w:rPr>
                <w:t>Delay and Loss Profile</w:t>
              </w:r>
            </w:ins>
          </w:p>
          <w:p w14:paraId="2520F29A" w14:textId="77777777" w:rsidR="00E82A02" w:rsidRPr="002B5C97" w:rsidRDefault="00E82A02" w:rsidP="00424017">
            <w:pPr>
              <w:pStyle w:val="TAH"/>
              <w:rPr>
                <w:ins w:id="5043" w:author="Auteur"/>
                <w:rFonts w:cs="Arial"/>
                <w:color w:val="000000"/>
              </w:rPr>
            </w:pPr>
            <w:ins w:id="5044" w:author="Auteur">
              <w:r w:rsidRPr="002B5C97">
                <w:rPr>
                  <w:rFonts w:cs="Arial"/>
                  <w:color w:val="000000"/>
                </w:rPr>
                <w:t>(Note 1)</w:t>
              </w:r>
            </w:ins>
          </w:p>
        </w:tc>
        <w:tc>
          <w:tcPr>
            <w:tcW w:w="1729" w:type="dxa"/>
          </w:tcPr>
          <w:p w14:paraId="7C07B850" w14:textId="77777777" w:rsidR="00E82A02" w:rsidRPr="002B5C97" w:rsidRDefault="00E82A02" w:rsidP="00424017">
            <w:pPr>
              <w:pStyle w:val="TAH"/>
              <w:rPr>
                <w:ins w:id="5045" w:author="Auteur"/>
                <w:rFonts w:cs="Arial"/>
                <w:color w:val="000000"/>
              </w:rPr>
            </w:pPr>
            <w:ins w:id="5046" w:author="Auteur">
              <w:r w:rsidRPr="002B5C97">
                <w:rPr>
                  <w:rFonts w:cs="Arial"/>
                  <w:color w:val="000000"/>
                </w:rPr>
                <w:t>Performance Objectives for Maximum Delay</w:t>
              </w:r>
            </w:ins>
          </w:p>
        </w:tc>
        <w:tc>
          <w:tcPr>
            <w:tcW w:w="1663" w:type="dxa"/>
            <w:tcMar>
              <w:top w:w="0" w:type="dxa"/>
              <w:left w:w="28" w:type="dxa"/>
              <w:bottom w:w="0" w:type="dxa"/>
              <w:right w:w="28" w:type="dxa"/>
            </w:tcMar>
            <w:hideMark/>
          </w:tcPr>
          <w:p w14:paraId="4F36C202" w14:textId="77777777" w:rsidR="00E82A02" w:rsidRPr="002B5C97" w:rsidRDefault="00E82A02" w:rsidP="00424017">
            <w:pPr>
              <w:pStyle w:val="TAH"/>
              <w:rPr>
                <w:ins w:id="5047" w:author="Auteur"/>
                <w:rFonts w:cs="Arial"/>
                <w:color w:val="000000"/>
              </w:rPr>
            </w:pPr>
            <w:ins w:id="5048" w:author="Auteur">
              <w:r w:rsidRPr="002B5C97">
                <w:rPr>
                  <w:rFonts w:cs="Arial"/>
                  <w:color w:val="000000"/>
                </w:rPr>
                <w:t xml:space="preserve">Requirements for Maximum Delay </w:t>
              </w:r>
            </w:ins>
          </w:p>
        </w:tc>
        <w:tc>
          <w:tcPr>
            <w:tcW w:w="1876" w:type="dxa"/>
            <w:tcMar>
              <w:top w:w="0" w:type="dxa"/>
              <w:left w:w="28" w:type="dxa"/>
              <w:bottom w:w="0" w:type="dxa"/>
              <w:right w:w="28" w:type="dxa"/>
            </w:tcMar>
            <w:hideMark/>
          </w:tcPr>
          <w:p w14:paraId="02BDA4C4" w14:textId="77777777" w:rsidR="00E82A02" w:rsidRPr="002B5C97" w:rsidRDefault="00E82A02" w:rsidP="00424017">
            <w:pPr>
              <w:pStyle w:val="TAH"/>
              <w:rPr>
                <w:ins w:id="5049" w:author="Auteur"/>
                <w:rFonts w:cs="Arial"/>
                <w:color w:val="000000"/>
              </w:rPr>
            </w:pPr>
            <w:ins w:id="5050" w:author="Auteur">
              <w:r w:rsidRPr="002B5C97">
                <w:rPr>
                  <w:rFonts w:cs="Arial"/>
                  <w:color w:val="000000"/>
                </w:rPr>
                <w:t>Speech Quality</w:t>
              </w:r>
            </w:ins>
          </w:p>
          <w:p w14:paraId="4066A51B" w14:textId="77777777" w:rsidR="00E82A02" w:rsidRPr="002B5C97" w:rsidRDefault="00E82A02" w:rsidP="00424017">
            <w:pPr>
              <w:pStyle w:val="TAH"/>
              <w:rPr>
                <w:ins w:id="5051" w:author="Auteur"/>
                <w:rFonts w:cs="Arial"/>
                <w:color w:val="000000"/>
              </w:rPr>
            </w:pPr>
            <w:ins w:id="5052" w:author="Auteur">
              <w:r w:rsidRPr="002B5C97">
                <w:rPr>
                  <w:rFonts w:cs="Arial"/>
                  <w:color w:val="000000"/>
                </w:rPr>
                <w:t xml:space="preserve">Requirements </w:t>
              </w:r>
              <w:r w:rsidRPr="002B5C97">
                <w:rPr>
                  <w:rFonts w:cs="Arial"/>
                  <w:color w:val="000000"/>
                </w:rPr>
                <w:br/>
                <w:t xml:space="preserve">(Note 2) </w:t>
              </w:r>
            </w:ins>
          </w:p>
        </w:tc>
      </w:tr>
      <w:tr w:rsidR="00E82A02" w14:paraId="2F249893" w14:textId="77777777" w:rsidTr="00424017">
        <w:trPr>
          <w:ins w:id="5053" w:author="Auteur"/>
        </w:trPr>
        <w:tc>
          <w:tcPr>
            <w:tcW w:w="1008" w:type="dxa"/>
            <w:tcMar>
              <w:top w:w="0" w:type="dxa"/>
              <w:left w:w="28" w:type="dxa"/>
              <w:bottom w:w="0" w:type="dxa"/>
              <w:right w:w="28" w:type="dxa"/>
            </w:tcMar>
            <w:hideMark/>
          </w:tcPr>
          <w:p w14:paraId="658748CA" w14:textId="77777777" w:rsidR="00E82A02" w:rsidRPr="002B5C97" w:rsidRDefault="00E82A02" w:rsidP="00424017">
            <w:pPr>
              <w:pStyle w:val="TAC"/>
              <w:rPr>
                <w:ins w:id="5054" w:author="Auteur"/>
                <w:rFonts w:cs="Arial"/>
                <w:color w:val="000000"/>
              </w:rPr>
            </w:pPr>
            <w:ins w:id="5055" w:author="Auteur">
              <w:r w:rsidRPr="002B5C97">
                <w:rPr>
                  <w:rFonts w:cs="Arial"/>
                  <w:color w:val="000000"/>
                </w:rPr>
                <w:t>0</w:t>
              </w:r>
            </w:ins>
          </w:p>
        </w:tc>
        <w:tc>
          <w:tcPr>
            <w:tcW w:w="3390" w:type="dxa"/>
            <w:tcMar>
              <w:top w:w="0" w:type="dxa"/>
              <w:left w:w="28" w:type="dxa"/>
              <w:bottom w:w="0" w:type="dxa"/>
              <w:right w:w="28" w:type="dxa"/>
            </w:tcMar>
            <w:hideMark/>
          </w:tcPr>
          <w:p w14:paraId="1200510A" w14:textId="77777777" w:rsidR="00E82A02" w:rsidRPr="002B5C97" w:rsidRDefault="00E82A02" w:rsidP="00424017">
            <w:pPr>
              <w:pStyle w:val="TAC"/>
              <w:rPr>
                <w:ins w:id="5056" w:author="Auteur"/>
                <w:rFonts w:cs="Arial"/>
                <w:color w:val="000000"/>
              </w:rPr>
            </w:pPr>
            <w:ins w:id="5057" w:author="Auteur">
              <w:r w:rsidRPr="002B5C97">
                <w:rPr>
                  <w:rFonts w:cs="Arial"/>
                  <w:color w:val="000000"/>
                </w:rPr>
                <w:t>Error and jitter free condition</w:t>
              </w:r>
            </w:ins>
          </w:p>
        </w:tc>
        <w:tc>
          <w:tcPr>
            <w:tcW w:w="1729" w:type="dxa"/>
          </w:tcPr>
          <w:p w14:paraId="3131B670" w14:textId="5F0A0E1F" w:rsidR="00E82A02" w:rsidRPr="002B5C97" w:rsidRDefault="00E82A02" w:rsidP="006F0029">
            <w:pPr>
              <w:pStyle w:val="TAC"/>
              <w:rPr>
                <w:ins w:id="5058" w:author="Auteur"/>
                <w:rFonts w:eastAsia="MS Mincho" w:cs="Arial"/>
                <w:color w:val="000000"/>
                <w:lang w:val="en-US" w:eastAsia="ja-JP" w:bidi="he-IL"/>
              </w:rPr>
            </w:pPr>
            <w:ins w:id="5059"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sidR="006F0029">
                <w:rPr>
                  <w:rFonts w:eastAsia="MS Mincho" w:cs="Arial"/>
                  <w:color w:val="000000"/>
                  <w:lang w:val="en-US" w:eastAsia="ja-JP" w:bidi="he-IL"/>
                </w:rPr>
                <w:t>[</w:t>
              </w:r>
              <w:r w:rsidR="006F0029" w:rsidRPr="006F0029">
                <w:rPr>
                  <w:rFonts w:eastAsia="MS Mincho" w:cs="Arial"/>
                  <w:color w:val="000000"/>
                  <w:highlight w:val="yellow"/>
                  <w:lang w:val="en-US" w:eastAsia="ja-JP" w:bidi="he-IL"/>
                  <w:rPrChange w:id="5060" w:author="Auteur">
                    <w:rPr>
                      <w:rFonts w:eastAsia="MS Mincho" w:cs="Arial"/>
                      <w:color w:val="000000"/>
                      <w:lang w:val="en-US" w:eastAsia="ja-JP" w:bidi="he-IL"/>
                    </w:rPr>
                  </w:rPrChange>
                </w:rPr>
                <w:t>157</w:t>
              </w:r>
              <w:r w:rsidR="008661B7" w:rsidRPr="00B74024">
                <w:rPr>
                  <w:rFonts w:eastAsia="MS Mincho"/>
                  <w:color w:val="000000"/>
                  <w:highlight w:val="yellow"/>
                  <w:lang w:val="en-US" w:eastAsia="ja-JP" w:bidi="he-IL"/>
                </w:rPr>
                <w:t>+</w:t>
              </w:r>
              <w:r w:rsidR="008661B7">
                <w:rPr>
                  <w:rFonts w:eastAsia="MS Mincho"/>
                  <w:color w:val="000000"/>
                  <w:highlight w:val="yellow"/>
                  <w:lang w:val="en-US" w:eastAsia="ja-JP" w:bidi="he-IL"/>
                </w:rPr>
                <w:t>B</w:t>
              </w:r>
              <w:r w:rsidR="008661B7">
                <w:rPr>
                  <w:rFonts w:eastAsia="MS Mincho"/>
                  <w:color w:val="000000"/>
                  <w:highlight w:val="yellow"/>
                  <w:vertAlign w:val="subscript"/>
                  <w:lang w:val="en-US" w:eastAsia="ja-JP" w:bidi="he-IL"/>
                </w:rPr>
                <w:t>D</w:t>
              </w:r>
              <w:r w:rsidR="006F0029">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5B30BD4E" w14:textId="1FCCA6F0" w:rsidR="00E82A02" w:rsidRPr="002B5C97" w:rsidRDefault="00E82A02" w:rsidP="00424017">
            <w:pPr>
              <w:pStyle w:val="TAC"/>
              <w:rPr>
                <w:ins w:id="5061" w:author="Auteur"/>
                <w:rFonts w:cs="Arial"/>
                <w:color w:val="000000"/>
              </w:rPr>
            </w:pPr>
            <w:ins w:id="5062"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006F0029">
                <w:rPr>
                  <w:rFonts w:eastAsia="MS Mincho" w:cs="Arial"/>
                  <w:color w:val="000000"/>
                  <w:lang w:val="en-US" w:eastAsia="ja-JP" w:bidi="he-IL"/>
                </w:rPr>
                <w:t>[</w:t>
              </w:r>
              <w:r w:rsidR="006F0029">
                <w:rPr>
                  <w:rFonts w:eastAsia="MS Mincho" w:cs="Arial"/>
                  <w:color w:val="000000"/>
                  <w:highlight w:val="yellow"/>
                  <w:lang w:val="en-US" w:eastAsia="ja-JP" w:bidi="he-IL"/>
                </w:rPr>
                <w:t>19</w:t>
              </w:r>
              <w:r w:rsidR="006F0029" w:rsidRPr="00461C16">
                <w:rPr>
                  <w:rFonts w:eastAsia="MS Mincho" w:cs="Arial"/>
                  <w:color w:val="000000"/>
                  <w:highlight w:val="yellow"/>
                  <w:lang w:val="en-US" w:eastAsia="ja-JP" w:bidi="he-IL"/>
                </w:rPr>
                <w:t>7</w:t>
              </w:r>
              <w:r w:rsidR="008661B7" w:rsidRPr="00B74024">
                <w:rPr>
                  <w:rFonts w:eastAsia="MS Mincho"/>
                  <w:color w:val="000000"/>
                  <w:highlight w:val="yellow"/>
                  <w:lang w:val="en-US" w:eastAsia="ja-JP" w:bidi="he-IL"/>
                </w:rPr>
                <w:t>+</w:t>
              </w:r>
              <w:r w:rsidR="008661B7">
                <w:rPr>
                  <w:rFonts w:eastAsia="MS Mincho"/>
                  <w:color w:val="000000"/>
                  <w:highlight w:val="yellow"/>
                  <w:lang w:val="en-US" w:eastAsia="ja-JP" w:bidi="he-IL"/>
                </w:rPr>
                <w:t>B</w:t>
              </w:r>
              <w:r w:rsidR="008661B7">
                <w:rPr>
                  <w:rFonts w:eastAsia="MS Mincho"/>
                  <w:color w:val="000000"/>
                  <w:highlight w:val="yellow"/>
                  <w:vertAlign w:val="subscript"/>
                  <w:lang w:val="en-US" w:eastAsia="ja-JP" w:bidi="he-IL"/>
                </w:rPr>
                <w:t>D</w:t>
              </w:r>
              <w:r w:rsidR="006F0029">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77DB3246" w14:textId="77777777" w:rsidR="00E82A02" w:rsidRPr="002B5C97" w:rsidRDefault="00E82A02" w:rsidP="00424017">
            <w:pPr>
              <w:pStyle w:val="TAC"/>
              <w:rPr>
                <w:ins w:id="5063" w:author="Auteur"/>
                <w:rFonts w:cs="Arial"/>
                <w:color w:val="000000"/>
              </w:rPr>
            </w:pPr>
            <w:ins w:id="5064" w:author="Auteu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ins>
          </w:p>
        </w:tc>
      </w:tr>
      <w:tr w:rsidR="00E82A02" w:rsidRPr="00E82A02" w14:paraId="2B46ADD6" w14:textId="77777777" w:rsidTr="00424017">
        <w:trPr>
          <w:ins w:id="5065" w:author="Auteur"/>
        </w:trPr>
        <w:tc>
          <w:tcPr>
            <w:tcW w:w="1008" w:type="dxa"/>
            <w:tcMar>
              <w:top w:w="0" w:type="dxa"/>
              <w:left w:w="28" w:type="dxa"/>
              <w:bottom w:w="0" w:type="dxa"/>
              <w:right w:w="28" w:type="dxa"/>
            </w:tcMar>
            <w:hideMark/>
          </w:tcPr>
          <w:p w14:paraId="29FDFDAB" w14:textId="77777777" w:rsidR="00E82A02" w:rsidRPr="002B5C97" w:rsidRDefault="00E82A02" w:rsidP="00424017">
            <w:pPr>
              <w:pStyle w:val="TAC"/>
              <w:rPr>
                <w:ins w:id="5066" w:author="Auteur"/>
                <w:rFonts w:cs="Arial"/>
                <w:color w:val="000000"/>
              </w:rPr>
            </w:pPr>
            <w:ins w:id="5067" w:author="Auteur">
              <w:r w:rsidRPr="002B5C97">
                <w:rPr>
                  <w:rFonts w:cs="Arial"/>
                  <w:color w:val="000000"/>
                </w:rPr>
                <w:t>1</w:t>
              </w:r>
            </w:ins>
          </w:p>
        </w:tc>
        <w:tc>
          <w:tcPr>
            <w:tcW w:w="3390" w:type="dxa"/>
            <w:tcMar>
              <w:top w:w="0" w:type="dxa"/>
              <w:left w:w="28" w:type="dxa"/>
              <w:bottom w:w="0" w:type="dxa"/>
              <w:right w:w="28" w:type="dxa"/>
            </w:tcMar>
            <w:hideMark/>
          </w:tcPr>
          <w:p w14:paraId="0FF960CA" w14:textId="77777777" w:rsidR="00E82A02" w:rsidRPr="002B5C97" w:rsidRDefault="00E82A02" w:rsidP="00424017">
            <w:pPr>
              <w:pStyle w:val="TAC"/>
              <w:rPr>
                <w:ins w:id="5068" w:author="Auteur"/>
                <w:rFonts w:cs="Arial"/>
                <w:color w:val="000000"/>
              </w:rPr>
            </w:pPr>
            <w:ins w:id="5069" w:author="Auteur">
              <w:r w:rsidRPr="002B5C97">
                <w:rPr>
                  <w:rFonts w:cs="Arial"/>
                  <w:color w:val="000000"/>
                </w:rPr>
                <w:t>dly_profile_20msDRX_10pct_BLER_e2e</w:t>
              </w:r>
            </w:ins>
          </w:p>
        </w:tc>
        <w:tc>
          <w:tcPr>
            <w:tcW w:w="1729" w:type="dxa"/>
          </w:tcPr>
          <w:p w14:paraId="6D02ECC9" w14:textId="092CF957" w:rsidR="00E82A02" w:rsidRPr="002B5C97" w:rsidRDefault="00E82A02" w:rsidP="00424017">
            <w:pPr>
              <w:pStyle w:val="TAC"/>
              <w:rPr>
                <w:ins w:id="5070" w:author="Auteur"/>
                <w:rFonts w:eastAsia="MS Mincho" w:cs="Arial"/>
                <w:color w:val="000000"/>
                <w:lang w:val="en-US" w:eastAsia="ja-JP" w:bidi="he-IL"/>
              </w:rPr>
            </w:pPr>
            <w:ins w:id="5071"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sidR="006F0029">
                <w:rPr>
                  <w:rFonts w:eastAsia="MS Mincho" w:cs="Arial"/>
                  <w:color w:val="000000"/>
                  <w:lang w:val="en-US" w:eastAsia="ja-JP" w:bidi="he-IL"/>
                </w:rPr>
                <w:t>[</w:t>
              </w:r>
              <w:r w:rsidR="006F0029" w:rsidRPr="00461C16">
                <w:rPr>
                  <w:rFonts w:eastAsia="MS Mincho" w:cs="Arial"/>
                  <w:color w:val="000000"/>
                  <w:highlight w:val="yellow"/>
                  <w:lang w:val="en-US" w:eastAsia="ja-JP" w:bidi="he-IL"/>
                </w:rPr>
                <w:t>157</w:t>
              </w:r>
              <w:r w:rsidR="008661B7" w:rsidRPr="00B74024">
                <w:rPr>
                  <w:rFonts w:eastAsia="MS Mincho"/>
                  <w:color w:val="000000"/>
                  <w:highlight w:val="yellow"/>
                  <w:lang w:val="en-US" w:eastAsia="ja-JP" w:bidi="he-IL"/>
                </w:rPr>
                <w:t>+</w:t>
              </w:r>
              <w:r w:rsidR="008661B7">
                <w:rPr>
                  <w:rFonts w:eastAsia="MS Mincho"/>
                  <w:color w:val="000000"/>
                  <w:highlight w:val="yellow"/>
                  <w:lang w:val="en-US" w:eastAsia="ja-JP" w:bidi="he-IL"/>
                </w:rPr>
                <w:t>B</w:t>
              </w:r>
              <w:r w:rsidR="008661B7">
                <w:rPr>
                  <w:rFonts w:eastAsia="MS Mincho"/>
                  <w:color w:val="000000"/>
                  <w:highlight w:val="yellow"/>
                  <w:vertAlign w:val="subscript"/>
                  <w:lang w:val="en-US" w:eastAsia="ja-JP" w:bidi="he-IL"/>
                </w:rPr>
                <w:t>D</w:t>
              </w:r>
              <w:r w:rsidR="006F0029">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2442DF32" w14:textId="1D664245" w:rsidR="00E82A02" w:rsidRPr="002B5C97" w:rsidRDefault="00E82A02" w:rsidP="00424017">
            <w:pPr>
              <w:pStyle w:val="TAC"/>
              <w:rPr>
                <w:ins w:id="5072" w:author="Auteur"/>
                <w:rFonts w:cs="Arial"/>
                <w:color w:val="000000"/>
              </w:rPr>
            </w:pPr>
            <w:ins w:id="5073"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006F0029">
                <w:rPr>
                  <w:rFonts w:eastAsia="MS Mincho" w:cs="Arial"/>
                  <w:color w:val="000000"/>
                  <w:lang w:val="en-US" w:eastAsia="ja-JP" w:bidi="he-IL"/>
                </w:rPr>
                <w:t>[</w:t>
              </w:r>
              <w:r w:rsidR="006F0029">
                <w:rPr>
                  <w:rFonts w:eastAsia="MS Mincho" w:cs="Arial"/>
                  <w:color w:val="000000"/>
                  <w:highlight w:val="yellow"/>
                  <w:lang w:val="en-US" w:eastAsia="ja-JP" w:bidi="he-IL"/>
                </w:rPr>
                <w:t>19</w:t>
              </w:r>
              <w:r w:rsidR="006F0029" w:rsidRPr="00461C16">
                <w:rPr>
                  <w:rFonts w:eastAsia="MS Mincho" w:cs="Arial"/>
                  <w:color w:val="000000"/>
                  <w:highlight w:val="yellow"/>
                  <w:lang w:val="en-US" w:eastAsia="ja-JP" w:bidi="he-IL"/>
                </w:rPr>
                <w:t>7</w:t>
              </w:r>
              <w:r w:rsidR="008661B7" w:rsidRPr="00B74024">
                <w:rPr>
                  <w:rFonts w:eastAsia="MS Mincho"/>
                  <w:color w:val="000000"/>
                  <w:highlight w:val="yellow"/>
                  <w:lang w:val="en-US" w:eastAsia="ja-JP" w:bidi="he-IL"/>
                </w:rPr>
                <w:t>+</w:t>
              </w:r>
              <w:r w:rsidR="008661B7">
                <w:rPr>
                  <w:rFonts w:eastAsia="MS Mincho"/>
                  <w:color w:val="000000"/>
                  <w:highlight w:val="yellow"/>
                  <w:lang w:val="en-US" w:eastAsia="ja-JP" w:bidi="he-IL"/>
                </w:rPr>
                <w:t>B</w:t>
              </w:r>
              <w:r w:rsidR="008661B7">
                <w:rPr>
                  <w:rFonts w:eastAsia="MS Mincho"/>
                  <w:color w:val="000000"/>
                  <w:highlight w:val="yellow"/>
                  <w:vertAlign w:val="subscript"/>
                  <w:lang w:val="en-US" w:eastAsia="ja-JP" w:bidi="he-IL"/>
                </w:rPr>
                <w:t>D</w:t>
              </w:r>
              <w:r w:rsidR="006F0029">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34794487" w14:textId="64CE97D1" w:rsidR="00E82A02" w:rsidRPr="00E82A02" w:rsidRDefault="00E82A02" w:rsidP="00E82A02">
            <w:pPr>
              <w:pStyle w:val="TAC"/>
              <w:rPr>
                <w:ins w:id="5074" w:author="Auteur"/>
                <w:rFonts w:cs="Arial"/>
                <w:color w:val="000000"/>
                <w:lang w:val="fr-FR"/>
                <w:rPrChange w:id="5075" w:author="Auteur">
                  <w:rPr>
                    <w:ins w:id="5076" w:author="Auteur"/>
                    <w:rFonts w:cs="Arial"/>
                    <w:color w:val="000000"/>
                    <w:lang w:val="en-US"/>
                  </w:rPr>
                </w:rPrChange>
              </w:rPr>
            </w:pPr>
            <w:ins w:id="5077" w:author="Auteur">
              <w:r w:rsidRPr="00E82A02">
                <w:rPr>
                  <w:rFonts w:cs="Arial"/>
                  <w:lang w:val="fr-FR"/>
                  <w:rPrChange w:id="5078" w:author="Auteur">
                    <w:rPr>
                      <w:rFonts w:cs="Arial"/>
                    </w:rPr>
                  </w:rPrChange>
                </w:rPr>
                <w:t>MOS-LQO</w:t>
              </w:r>
              <w:r w:rsidRPr="00E82A02">
                <w:rPr>
                  <w:rFonts w:cs="Arial"/>
                  <w:vertAlign w:val="subscript"/>
                  <w:lang w:val="fr-FR"/>
                  <w:rPrChange w:id="5079" w:author="Auteur">
                    <w:rPr>
                      <w:rFonts w:cs="Arial"/>
                      <w:vertAlign w:val="subscript"/>
                    </w:rPr>
                  </w:rPrChange>
                </w:rPr>
                <w:t>TEST</w:t>
              </w:r>
              <w:r w:rsidRPr="00E82A02">
                <w:rPr>
                  <w:rFonts w:cs="Arial"/>
                  <w:lang w:val="fr-FR"/>
                  <w:rPrChange w:id="5080" w:author="Auteur">
                    <w:rPr>
                      <w:rFonts w:cs="Arial"/>
                      <w:lang w:val="en-US"/>
                    </w:rPr>
                  </w:rPrChange>
                </w:rPr>
                <w:t xml:space="preserve"> ≥</w:t>
              </w:r>
              <w:r w:rsidRPr="00E82A02">
                <w:rPr>
                  <w:rFonts w:cs="Arial"/>
                  <w:color w:val="000000"/>
                  <w:lang w:val="fr-FR"/>
                  <w:rPrChange w:id="5081" w:author="Auteur">
                    <w:rPr>
                      <w:rFonts w:cs="Arial"/>
                      <w:color w:val="000000"/>
                      <w:lang w:val="en-US"/>
                    </w:rPr>
                  </w:rPrChange>
                </w:rPr>
                <w:t xml:space="preserve"> </w:t>
              </w:r>
              <w:r w:rsidRPr="00E82A02">
                <w:rPr>
                  <w:rFonts w:cs="Arial"/>
                  <w:color w:val="000000"/>
                  <w:lang w:val="fr-FR"/>
                  <w:rPrChange w:id="5082" w:author="Auteur">
                    <w:rPr>
                      <w:rFonts w:cs="Arial"/>
                      <w:color w:val="000000"/>
                      <w:lang w:val="en-US"/>
                    </w:rPr>
                  </w:rPrChange>
                </w:rPr>
                <w:br/>
              </w:r>
              <w:r w:rsidRPr="00E82A02">
                <w:rPr>
                  <w:rFonts w:cs="Arial"/>
                  <w:lang w:val="fr-FR"/>
                  <w:rPrChange w:id="5083" w:author="Auteur">
                    <w:rPr>
                      <w:rFonts w:cs="Arial"/>
                      <w:lang w:val="en-US"/>
                    </w:rPr>
                  </w:rPrChange>
                </w:rPr>
                <w:t>MOS-LQO</w:t>
              </w:r>
              <w:r w:rsidRPr="00E82A02">
                <w:rPr>
                  <w:rFonts w:cs="Arial"/>
                  <w:vertAlign w:val="subscript"/>
                  <w:lang w:val="fr-FR"/>
                  <w:rPrChange w:id="5084" w:author="Auteur">
                    <w:rPr>
                      <w:rFonts w:cs="Arial"/>
                      <w:vertAlign w:val="subscript"/>
                      <w:lang w:val="en-US"/>
                    </w:rPr>
                  </w:rPrChange>
                </w:rPr>
                <w:t>REF</w:t>
              </w:r>
              <w:r w:rsidRPr="00E82A02">
                <w:rPr>
                  <w:rFonts w:cs="Arial"/>
                  <w:color w:val="000000"/>
                  <w:lang w:val="fr-FR"/>
                  <w:rPrChange w:id="5085" w:author="Auteur">
                    <w:rPr>
                      <w:rFonts w:cs="Arial"/>
                      <w:color w:val="000000"/>
                      <w:lang w:val="en-US"/>
                    </w:rPr>
                  </w:rPrChange>
                </w:rPr>
                <w:t xml:space="preserve"> - </w:t>
              </w:r>
              <w:r w:rsidR="006F0029">
                <w:rPr>
                  <w:rFonts w:eastAsia="MS Mincho" w:cs="Arial"/>
                  <w:color w:val="000000"/>
                  <w:lang w:val="en-US" w:eastAsia="ja-JP" w:bidi="he-IL"/>
                </w:rPr>
                <w:t>[</w:t>
              </w:r>
              <w:r w:rsidR="006F0029" w:rsidRPr="006F0029">
                <w:rPr>
                  <w:rFonts w:eastAsia="MS Mincho" w:cs="Arial"/>
                  <w:color w:val="000000"/>
                  <w:highlight w:val="yellow"/>
                  <w:lang w:val="en-US" w:eastAsia="ja-JP" w:bidi="he-IL"/>
                  <w:rPrChange w:id="5086" w:author="Auteur">
                    <w:rPr>
                      <w:rFonts w:eastAsia="MS Mincho" w:cs="Arial"/>
                      <w:color w:val="000000"/>
                      <w:lang w:val="en-US" w:eastAsia="ja-JP" w:bidi="he-IL"/>
                    </w:rPr>
                  </w:rPrChange>
                </w:rPr>
                <w:t>0.3</w:t>
              </w:r>
              <w:r w:rsidR="006F0029">
                <w:rPr>
                  <w:rFonts w:eastAsia="MS Mincho" w:cs="Arial"/>
                  <w:color w:val="000000"/>
                  <w:lang w:val="en-US" w:eastAsia="ja-JP" w:bidi="he-IL"/>
                </w:rPr>
                <w:t>]</w:t>
              </w:r>
            </w:ins>
          </w:p>
        </w:tc>
      </w:tr>
      <w:tr w:rsidR="00E82A02" w:rsidRPr="00924EE3" w14:paraId="4E210E4C" w14:textId="77777777" w:rsidTr="00424017">
        <w:trPr>
          <w:ins w:id="5087" w:author="Auteur"/>
        </w:trPr>
        <w:tc>
          <w:tcPr>
            <w:tcW w:w="1008" w:type="dxa"/>
            <w:tcMar>
              <w:top w:w="0" w:type="dxa"/>
              <w:left w:w="28" w:type="dxa"/>
              <w:bottom w:w="0" w:type="dxa"/>
              <w:right w:w="28" w:type="dxa"/>
            </w:tcMar>
            <w:hideMark/>
          </w:tcPr>
          <w:p w14:paraId="5187A676" w14:textId="77777777" w:rsidR="00E82A02" w:rsidRPr="002B5C97" w:rsidRDefault="00E82A02" w:rsidP="00424017">
            <w:pPr>
              <w:pStyle w:val="TAC"/>
              <w:rPr>
                <w:ins w:id="5088" w:author="Auteur"/>
                <w:rFonts w:cs="Arial"/>
                <w:color w:val="000000"/>
              </w:rPr>
            </w:pPr>
            <w:ins w:id="5089" w:author="Auteur">
              <w:r w:rsidRPr="002B5C97">
                <w:rPr>
                  <w:rFonts w:cs="Arial"/>
                  <w:color w:val="000000"/>
                </w:rPr>
                <w:t>2</w:t>
              </w:r>
            </w:ins>
          </w:p>
        </w:tc>
        <w:tc>
          <w:tcPr>
            <w:tcW w:w="3390" w:type="dxa"/>
            <w:tcMar>
              <w:top w:w="0" w:type="dxa"/>
              <w:left w:w="28" w:type="dxa"/>
              <w:bottom w:w="0" w:type="dxa"/>
              <w:right w:w="28" w:type="dxa"/>
            </w:tcMar>
            <w:hideMark/>
          </w:tcPr>
          <w:p w14:paraId="5C09CDCA" w14:textId="77777777" w:rsidR="00E82A02" w:rsidRPr="002B5C97" w:rsidRDefault="00E82A02" w:rsidP="00424017">
            <w:pPr>
              <w:pStyle w:val="TAC"/>
              <w:rPr>
                <w:ins w:id="5090" w:author="Auteur"/>
                <w:rFonts w:cs="Arial"/>
                <w:color w:val="000000"/>
              </w:rPr>
            </w:pPr>
            <w:ins w:id="5091" w:author="Auteur">
              <w:r w:rsidRPr="002B5C97">
                <w:rPr>
                  <w:rFonts w:cs="Arial"/>
                  <w:lang w:val="en-US"/>
                </w:rPr>
                <w:t>dly_profile_40msDRX_10pct_BLER_e2e</w:t>
              </w:r>
            </w:ins>
          </w:p>
        </w:tc>
        <w:tc>
          <w:tcPr>
            <w:tcW w:w="1729" w:type="dxa"/>
          </w:tcPr>
          <w:p w14:paraId="7F289ED0" w14:textId="7709055D" w:rsidR="00E82A02" w:rsidRPr="002B5C97" w:rsidRDefault="00E82A02" w:rsidP="00424017">
            <w:pPr>
              <w:pStyle w:val="TAC"/>
              <w:rPr>
                <w:ins w:id="5092" w:author="Auteur"/>
                <w:rFonts w:eastAsia="MS Mincho" w:cs="Arial"/>
                <w:color w:val="000000"/>
                <w:lang w:val="en-US" w:eastAsia="ja-JP" w:bidi="he-IL"/>
              </w:rPr>
            </w:pPr>
            <w:ins w:id="5093"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sidR="006F0029">
                <w:rPr>
                  <w:rFonts w:eastAsia="MS Mincho" w:cs="Arial"/>
                  <w:color w:val="000000"/>
                  <w:lang w:val="en-US" w:eastAsia="ja-JP" w:bidi="he-IL"/>
                </w:rPr>
                <w:t>[</w:t>
              </w:r>
              <w:r w:rsidR="006F0029">
                <w:rPr>
                  <w:rFonts w:eastAsia="MS Mincho" w:cs="Arial"/>
                  <w:color w:val="000000"/>
                  <w:highlight w:val="yellow"/>
                  <w:lang w:val="en-US" w:eastAsia="ja-JP" w:bidi="he-IL"/>
                </w:rPr>
                <w:t>19</w:t>
              </w:r>
              <w:r w:rsidR="006F0029" w:rsidRPr="00461C16">
                <w:rPr>
                  <w:rFonts w:eastAsia="MS Mincho" w:cs="Arial"/>
                  <w:color w:val="000000"/>
                  <w:highlight w:val="yellow"/>
                  <w:lang w:val="en-US" w:eastAsia="ja-JP" w:bidi="he-IL"/>
                </w:rPr>
                <w:t>7</w:t>
              </w:r>
              <w:r w:rsidR="008661B7" w:rsidRPr="00B74024">
                <w:rPr>
                  <w:rFonts w:eastAsia="MS Mincho"/>
                  <w:color w:val="000000"/>
                  <w:highlight w:val="yellow"/>
                  <w:lang w:val="en-US" w:eastAsia="ja-JP" w:bidi="he-IL"/>
                </w:rPr>
                <w:t>+</w:t>
              </w:r>
              <w:r w:rsidR="008661B7">
                <w:rPr>
                  <w:rFonts w:eastAsia="MS Mincho"/>
                  <w:color w:val="000000"/>
                  <w:highlight w:val="yellow"/>
                  <w:lang w:val="en-US" w:eastAsia="ja-JP" w:bidi="he-IL"/>
                </w:rPr>
                <w:t>B</w:t>
              </w:r>
              <w:r w:rsidR="008661B7">
                <w:rPr>
                  <w:rFonts w:eastAsia="MS Mincho"/>
                  <w:color w:val="000000"/>
                  <w:highlight w:val="yellow"/>
                  <w:vertAlign w:val="subscript"/>
                  <w:lang w:val="en-US" w:eastAsia="ja-JP" w:bidi="he-IL"/>
                </w:rPr>
                <w:t>D</w:t>
              </w:r>
              <w:r w:rsidR="006F0029">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546188FF" w14:textId="301FB8BF" w:rsidR="00E82A02" w:rsidRPr="002B5C97" w:rsidRDefault="00E82A02" w:rsidP="00424017">
            <w:pPr>
              <w:pStyle w:val="TAC"/>
              <w:rPr>
                <w:ins w:id="5094" w:author="Auteur"/>
                <w:rFonts w:cs="Arial"/>
                <w:color w:val="000000"/>
              </w:rPr>
            </w:pPr>
            <w:ins w:id="5095"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006F0029">
                <w:rPr>
                  <w:rFonts w:eastAsia="MS Mincho" w:cs="Arial"/>
                  <w:color w:val="000000"/>
                  <w:lang w:val="en-US" w:eastAsia="ja-JP" w:bidi="he-IL"/>
                </w:rPr>
                <w:t>[</w:t>
              </w:r>
              <w:r w:rsidR="006F0029">
                <w:rPr>
                  <w:rFonts w:eastAsia="MS Mincho" w:cs="Arial"/>
                  <w:color w:val="000000"/>
                  <w:highlight w:val="yellow"/>
                  <w:lang w:val="en-US" w:eastAsia="ja-JP" w:bidi="he-IL"/>
                </w:rPr>
                <w:t>23</w:t>
              </w:r>
              <w:r w:rsidR="006F0029" w:rsidRPr="00461C16">
                <w:rPr>
                  <w:rFonts w:eastAsia="MS Mincho" w:cs="Arial"/>
                  <w:color w:val="000000"/>
                  <w:highlight w:val="yellow"/>
                  <w:lang w:val="en-US" w:eastAsia="ja-JP" w:bidi="he-IL"/>
                </w:rPr>
                <w:t>7</w:t>
              </w:r>
              <w:r w:rsidR="008661B7" w:rsidRPr="00B74024">
                <w:rPr>
                  <w:rFonts w:eastAsia="MS Mincho"/>
                  <w:color w:val="000000"/>
                  <w:highlight w:val="yellow"/>
                  <w:lang w:val="en-US" w:eastAsia="ja-JP" w:bidi="he-IL"/>
                </w:rPr>
                <w:t>+</w:t>
              </w:r>
              <w:r w:rsidR="008661B7">
                <w:rPr>
                  <w:rFonts w:eastAsia="MS Mincho"/>
                  <w:color w:val="000000"/>
                  <w:highlight w:val="yellow"/>
                  <w:lang w:val="en-US" w:eastAsia="ja-JP" w:bidi="he-IL"/>
                </w:rPr>
                <w:t>B</w:t>
              </w:r>
              <w:r w:rsidR="008661B7">
                <w:rPr>
                  <w:rFonts w:eastAsia="MS Mincho"/>
                  <w:color w:val="000000"/>
                  <w:highlight w:val="yellow"/>
                  <w:vertAlign w:val="subscript"/>
                  <w:lang w:val="en-US" w:eastAsia="ja-JP" w:bidi="he-IL"/>
                </w:rPr>
                <w:t>D</w:t>
              </w:r>
              <w:r w:rsidR="006F0029">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3CD18D28" w14:textId="3EBAF4BF" w:rsidR="00E82A02" w:rsidRPr="002B5C97" w:rsidRDefault="00E82A02" w:rsidP="00424017">
            <w:pPr>
              <w:pStyle w:val="TAC"/>
              <w:rPr>
                <w:ins w:id="5096" w:author="Auteur"/>
                <w:rFonts w:cs="Arial"/>
                <w:color w:val="000000"/>
                <w:lang w:val="en-US"/>
              </w:rPr>
            </w:pPr>
            <w:ins w:id="5097"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sidR="006F0029">
                <w:rPr>
                  <w:rFonts w:eastAsia="MS Mincho" w:cs="Arial"/>
                  <w:color w:val="000000"/>
                  <w:lang w:val="en-US" w:eastAsia="ja-JP" w:bidi="he-IL"/>
                </w:rPr>
                <w:t>[</w:t>
              </w:r>
              <w:r w:rsidR="006F0029" w:rsidRPr="00461C16">
                <w:rPr>
                  <w:rFonts w:eastAsia="MS Mincho" w:cs="Arial"/>
                  <w:color w:val="000000"/>
                  <w:highlight w:val="yellow"/>
                  <w:lang w:val="en-US" w:eastAsia="ja-JP" w:bidi="he-IL"/>
                </w:rPr>
                <w:t>0.3</w:t>
              </w:r>
              <w:r w:rsidR="006F0029">
                <w:rPr>
                  <w:rFonts w:eastAsia="MS Mincho" w:cs="Arial"/>
                  <w:color w:val="000000"/>
                  <w:lang w:val="en-US" w:eastAsia="ja-JP" w:bidi="he-IL"/>
                </w:rPr>
                <w:t>]</w:t>
              </w:r>
            </w:ins>
          </w:p>
        </w:tc>
      </w:tr>
      <w:tr w:rsidR="00E82A02" w:rsidRPr="00924EE3" w14:paraId="2F38E402" w14:textId="77777777" w:rsidTr="00424017">
        <w:trPr>
          <w:ins w:id="5098" w:author="Auteur"/>
        </w:trPr>
        <w:tc>
          <w:tcPr>
            <w:tcW w:w="1008" w:type="dxa"/>
            <w:tcMar>
              <w:top w:w="0" w:type="dxa"/>
              <w:left w:w="28" w:type="dxa"/>
              <w:bottom w:w="0" w:type="dxa"/>
              <w:right w:w="28" w:type="dxa"/>
            </w:tcMar>
          </w:tcPr>
          <w:p w14:paraId="652E607C" w14:textId="77777777" w:rsidR="00E82A02" w:rsidRPr="002B5C97" w:rsidRDefault="00E82A02" w:rsidP="00424017">
            <w:pPr>
              <w:pStyle w:val="TAC"/>
              <w:rPr>
                <w:ins w:id="5099" w:author="Auteur"/>
                <w:rFonts w:cs="Arial"/>
                <w:color w:val="000000"/>
              </w:rPr>
            </w:pPr>
            <w:ins w:id="5100" w:author="Auteur">
              <w:r w:rsidRPr="002B5C97">
                <w:rPr>
                  <w:rFonts w:cs="Arial"/>
                  <w:color w:val="000000"/>
                </w:rPr>
                <w:t>3</w:t>
              </w:r>
            </w:ins>
          </w:p>
        </w:tc>
        <w:tc>
          <w:tcPr>
            <w:tcW w:w="3390" w:type="dxa"/>
            <w:tcMar>
              <w:top w:w="0" w:type="dxa"/>
              <w:left w:w="28" w:type="dxa"/>
              <w:bottom w:w="0" w:type="dxa"/>
              <w:right w:w="28" w:type="dxa"/>
            </w:tcMar>
          </w:tcPr>
          <w:p w14:paraId="3F385DF2" w14:textId="77777777" w:rsidR="00E82A02" w:rsidRPr="002B5C97" w:rsidRDefault="00E82A02" w:rsidP="00424017">
            <w:pPr>
              <w:pStyle w:val="TAC"/>
              <w:rPr>
                <w:ins w:id="5101" w:author="Auteur"/>
                <w:rFonts w:cs="Arial"/>
                <w:color w:val="000000"/>
              </w:rPr>
            </w:pPr>
            <w:ins w:id="5102" w:author="Auteur">
              <w:r w:rsidRPr="002B5C97">
                <w:rPr>
                  <w:rFonts w:cs="Arial"/>
                  <w:lang w:val="en-US"/>
                </w:rPr>
                <w:t>dly_profile_40msDRX_22pct_BLER_e2e</w:t>
              </w:r>
            </w:ins>
          </w:p>
        </w:tc>
        <w:tc>
          <w:tcPr>
            <w:tcW w:w="1729" w:type="dxa"/>
          </w:tcPr>
          <w:p w14:paraId="7078F224" w14:textId="4BFF49E2" w:rsidR="00E82A02" w:rsidRPr="002B5C97" w:rsidRDefault="00E82A02" w:rsidP="00424017">
            <w:pPr>
              <w:pStyle w:val="TAC"/>
              <w:rPr>
                <w:ins w:id="5103" w:author="Auteur"/>
                <w:rFonts w:eastAsia="MS Mincho" w:cs="Arial"/>
                <w:color w:val="000000"/>
                <w:lang w:val="en-US" w:eastAsia="ja-JP" w:bidi="he-IL"/>
              </w:rPr>
            </w:pPr>
            <w:ins w:id="5104"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sidR="006F0029">
                <w:rPr>
                  <w:rFonts w:eastAsia="MS Mincho" w:cs="Arial"/>
                  <w:color w:val="000000"/>
                  <w:lang w:val="en-US" w:eastAsia="ja-JP" w:bidi="he-IL"/>
                </w:rPr>
                <w:t>[</w:t>
              </w:r>
              <w:r w:rsidR="006F0029">
                <w:rPr>
                  <w:rFonts w:eastAsia="MS Mincho" w:cs="Arial"/>
                  <w:color w:val="000000"/>
                  <w:highlight w:val="yellow"/>
                  <w:lang w:val="en-US" w:eastAsia="ja-JP" w:bidi="he-IL"/>
                </w:rPr>
                <w:t>19</w:t>
              </w:r>
              <w:r w:rsidR="006F0029" w:rsidRPr="00461C16">
                <w:rPr>
                  <w:rFonts w:eastAsia="MS Mincho" w:cs="Arial"/>
                  <w:color w:val="000000"/>
                  <w:highlight w:val="yellow"/>
                  <w:lang w:val="en-US" w:eastAsia="ja-JP" w:bidi="he-IL"/>
                </w:rPr>
                <w:t>7</w:t>
              </w:r>
              <w:r w:rsidR="008661B7" w:rsidRPr="00B74024">
                <w:rPr>
                  <w:rFonts w:eastAsia="MS Mincho"/>
                  <w:color w:val="000000"/>
                  <w:highlight w:val="yellow"/>
                  <w:lang w:val="en-US" w:eastAsia="ja-JP" w:bidi="he-IL"/>
                </w:rPr>
                <w:t>+</w:t>
              </w:r>
              <w:r w:rsidR="008661B7">
                <w:rPr>
                  <w:rFonts w:eastAsia="MS Mincho"/>
                  <w:color w:val="000000"/>
                  <w:highlight w:val="yellow"/>
                  <w:lang w:val="en-US" w:eastAsia="ja-JP" w:bidi="he-IL"/>
                </w:rPr>
                <w:t>B</w:t>
              </w:r>
              <w:r w:rsidR="008661B7">
                <w:rPr>
                  <w:rFonts w:eastAsia="MS Mincho"/>
                  <w:color w:val="000000"/>
                  <w:highlight w:val="yellow"/>
                  <w:vertAlign w:val="subscript"/>
                  <w:lang w:val="en-US" w:eastAsia="ja-JP" w:bidi="he-IL"/>
                </w:rPr>
                <w:t>D</w:t>
              </w:r>
              <w:r w:rsidR="006F0029">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tcPr>
          <w:p w14:paraId="6AEE3820" w14:textId="1BC23C6B" w:rsidR="00E82A02" w:rsidRPr="002B5C97" w:rsidRDefault="00E82A02" w:rsidP="00424017">
            <w:pPr>
              <w:pStyle w:val="TAC"/>
              <w:rPr>
                <w:ins w:id="5105" w:author="Auteur"/>
                <w:rFonts w:eastAsia="MS Mincho" w:cs="Arial"/>
                <w:color w:val="000000"/>
                <w:lang w:val="en-US" w:eastAsia="ja-JP" w:bidi="he-IL"/>
              </w:rPr>
            </w:pPr>
            <w:ins w:id="5106"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006F0029">
                <w:rPr>
                  <w:rFonts w:eastAsia="MS Mincho" w:cs="Arial"/>
                  <w:color w:val="000000"/>
                  <w:lang w:val="en-US" w:eastAsia="ja-JP" w:bidi="he-IL"/>
                </w:rPr>
                <w:t>[</w:t>
              </w:r>
              <w:r w:rsidR="006F0029">
                <w:rPr>
                  <w:rFonts w:eastAsia="MS Mincho" w:cs="Arial"/>
                  <w:color w:val="000000"/>
                  <w:highlight w:val="yellow"/>
                  <w:lang w:val="en-US" w:eastAsia="ja-JP" w:bidi="he-IL"/>
                </w:rPr>
                <w:t>23</w:t>
              </w:r>
              <w:r w:rsidR="006F0029" w:rsidRPr="00461C16">
                <w:rPr>
                  <w:rFonts w:eastAsia="MS Mincho" w:cs="Arial"/>
                  <w:color w:val="000000"/>
                  <w:highlight w:val="yellow"/>
                  <w:lang w:val="en-US" w:eastAsia="ja-JP" w:bidi="he-IL"/>
                </w:rPr>
                <w:t>7</w:t>
              </w:r>
              <w:r w:rsidR="008661B7" w:rsidRPr="00B74024">
                <w:rPr>
                  <w:rFonts w:eastAsia="MS Mincho"/>
                  <w:color w:val="000000"/>
                  <w:highlight w:val="yellow"/>
                  <w:lang w:val="en-US" w:eastAsia="ja-JP" w:bidi="he-IL"/>
                </w:rPr>
                <w:t>+</w:t>
              </w:r>
              <w:r w:rsidR="008661B7">
                <w:rPr>
                  <w:rFonts w:eastAsia="MS Mincho"/>
                  <w:color w:val="000000"/>
                  <w:highlight w:val="yellow"/>
                  <w:lang w:val="en-US" w:eastAsia="ja-JP" w:bidi="he-IL"/>
                </w:rPr>
                <w:t>B</w:t>
              </w:r>
              <w:r w:rsidR="008661B7">
                <w:rPr>
                  <w:rFonts w:eastAsia="MS Mincho"/>
                  <w:color w:val="000000"/>
                  <w:highlight w:val="yellow"/>
                  <w:vertAlign w:val="subscript"/>
                  <w:lang w:val="en-US" w:eastAsia="ja-JP" w:bidi="he-IL"/>
                </w:rPr>
                <w:t>D</w:t>
              </w:r>
              <w:r w:rsidR="006F0029">
                <w:rPr>
                  <w:rFonts w:eastAsia="MS Mincho" w:cs="Arial"/>
                  <w:color w:val="000000"/>
                  <w:lang w:val="en-US" w:eastAsia="ja-JP" w:bidi="he-IL"/>
                </w:rPr>
                <w:t>]</w:t>
              </w:r>
              <w:r>
                <w:rPr>
                  <w:rFonts w:eastAsia="MS Mincho"/>
                  <w:color w:val="000000"/>
                  <w:lang w:val="en-US" w:eastAsia="ja-JP" w:bidi="he-IL"/>
                </w:rPr>
                <w:t>ms</w:t>
              </w:r>
            </w:ins>
          </w:p>
        </w:tc>
        <w:tc>
          <w:tcPr>
            <w:tcW w:w="1876" w:type="dxa"/>
            <w:tcMar>
              <w:top w:w="0" w:type="dxa"/>
              <w:left w:w="28" w:type="dxa"/>
              <w:bottom w:w="0" w:type="dxa"/>
              <w:right w:w="28" w:type="dxa"/>
            </w:tcMar>
          </w:tcPr>
          <w:p w14:paraId="4FEC16F0" w14:textId="20BCA9EB" w:rsidR="00E82A02" w:rsidRPr="002B5C97" w:rsidRDefault="00E82A02" w:rsidP="00424017">
            <w:pPr>
              <w:pStyle w:val="TAC"/>
              <w:rPr>
                <w:ins w:id="5107" w:author="Auteur"/>
                <w:rFonts w:cs="Arial"/>
              </w:rPr>
            </w:pPr>
            <w:ins w:id="5108"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sidR="006F0029">
                <w:rPr>
                  <w:rFonts w:eastAsia="MS Mincho" w:cs="Arial"/>
                  <w:color w:val="000000"/>
                  <w:lang w:val="en-US" w:eastAsia="ja-JP" w:bidi="he-IL"/>
                </w:rPr>
                <w:t>[</w:t>
              </w:r>
              <w:r w:rsidR="006F0029">
                <w:rPr>
                  <w:rFonts w:eastAsia="MS Mincho" w:cs="Arial"/>
                  <w:color w:val="000000"/>
                  <w:highlight w:val="yellow"/>
                  <w:lang w:val="en-US" w:eastAsia="ja-JP" w:bidi="he-IL"/>
                </w:rPr>
                <w:t>0.</w:t>
              </w:r>
              <w:r w:rsidR="006F0029" w:rsidRPr="0076388E">
                <w:rPr>
                  <w:rFonts w:eastAsia="MS Mincho" w:cs="Arial"/>
                  <w:color w:val="000000"/>
                  <w:highlight w:val="yellow"/>
                  <w:lang w:val="en-US" w:eastAsia="ja-JP" w:bidi="he-IL"/>
                  <w:rPrChange w:id="5109" w:author="Auteur">
                    <w:rPr>
                      <w:rFonts w:eastAsia="MS Mincho" w:cs="Arial"/>
                      <w:color w:val="000000"/>
                      <w:lang w:val="en-US" w:eastAsia="ja-JP" w:bidi="he-IL"/>
                    </w:rPr>
                  </w:rPrChange>
                </w:rPr>
                <w:t>5</w:t>
              </w:r>
              <w:r w:rsidR="006F0029">
                <w:rPr>
                  <w:rFonts w:eastAsia="MS Mincho" w:cs="Arial"/>
                  <w:color w:val="000000"/>
                  <w:lang w:val="en-US" w:eastAsia="ja-JP" w:bidi="he-IL"/>
                </w:rPr>
                <w:t>]</w:t>
              </w:r>
            </w:ins>
          </w:p>
        </w:tc>
      </w:tr>
      <w:tr w:rsidR="00E82A02" w14:paraId="36437783" w14:textId="77777777" w:rsidTr="00424017">
        <w:trPr>
          <w:ins w:id="5110" w:author="Auteur"/>
        </w:trPr>
        <w:tc>
          <w:tcPr>
            <w:tcW w:w="1008" w:type="dxa"/>
          </w:tcPr>
          <w:p w14:paraId="348FED01" w14:textId="77777777" w:rsidR="00E82A02" w:rsidRPr="002B5C97" w:rsidRDefault="00E82A02" w:rsidP="00424017">
            <w:pPr>
              <w:keepNext/>
              <w:keepLines/>
              <w:spacing w:after="0"/>
              <w:ind w:left="851" w:hanging="851"/>
              <w:rPr>
                <w:ins w:id="5111" w:author="Auteur"/>
                <w:rFonts w:cs="Arial"/>
                <w:color w:val="000000"/>
              </w:rPr>
            </w:pPr>
          </w:p>
        </w:tc>
        <w:tc>
          <w:tcPr>
            <w:tcW w:w="8658" w:type="dxa"/>
            <w:gridSpan w:val="4"/>
            <w:tcMar>
              <w:top w:w="0" w:type="dxa"/>
              <w:left w:w="28" w:type="dxa"/>
              <w:bottom w:w="0" w:type="dxa"/>
              <w:right w:w="28" w:type="dxa"/>
            </w:tcMar>
          </w:tcPr>
          <w:p w14:paraId="108415C2" w14:textId="77777777" w:rsidR="00E82A02" w:rsidRPr="0085617A" w:rsidRDefault="00E82A02" w:rsidP="00424017">
            <w:pPr>
              <w:keepNext/>
              <w:keepLines/>
              <w:spacing w:after="0"/>
              <w:ind w:left="851" w:hanging="851"/>
              <w:rPr>
                <w:ins w:id="5112" w:author="Auteur"/>
              </w:rPr>
            </w:pPr>
            <w:ins w:id="5113" w:author="Auteu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ins>
          </w:p>
        </w:tc>
      </w:tr>
      <w:tr w:rsidR="00E82A02" w:rsidRPr="00EC6BE4" w14:paraId="31EA1B2E" w14:textId="77777777" w:rsidTr="00424017">
        <w:trPr>
          <w:ins w:id="5114" w:author="Auteur"/>
        </w:trPr>
        <w:tc>
          <w:tcPr>
            <w:tcW w:w="1008" w:type="dxa"/>
          </w:tcPr>
          <w:p w14:paraId="554CB3BB" w14:textId="77777777" w:rsidR="00E82A02" w:rsidRPr="002B5C97" w:rsidRDefault="00E82A02" w:rsidP="00424017">
            <w:pPr>
              <w:pStyle w:val="NO"/>
              <w:keepNext/>
              <w:spacing w:after="0"/>
              <w:ind w:left="851"/>
              <w:rPr>
                <w:ins w:id="5115"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7A97F049" w14:textId="77777777" w:rsidR="00E82A02" w:rsidRPr="0085617A" w:rsidRDefault="00E82A02" w:rsidP="00424017">
            <w:pPr>
              <w:pStyle w:val="NO"/>
              <w:keepNext/>
              <w:spacing w:after="0"/>
              <w:ind w:left="851"/>
              <w:rPr>
                <w:ins w:id="5116" w:author="Auteur"/>
                <w:rFonts w:eastAsia="MS Mincho"/>
                <w:color w:val="000000"/>
                <w:lang w:val="en-US" w:eastAsia="ja-JP" w:bidi="he-IL"/>
              </w:rPr>
            </w:pPr>
            <w:ins w:id="5117" w:author="Auteu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7D217485" w14:textId="77777777" w:rsidR="00E82A02" w:rsidRPr="00FB7894" w:rsidRDefault="00E82A02" w:rsidP="00E82A02">
      <w:pPr>
        <w:pStyle w:val="FP"/>
        <w:rPr>
          <w:ins w:id="5118" w:author="Auteur"/>
        </w:rPr>
      </w:pPr>
    </w:p>
    <w:p w14:paraId="3631E7AE" w14:textId="77777777" w:rsidR="00825726" w:rsidRDefault="00E82A02" w:rsidP="00E82A02">
      <w:pPr>
        <w:rPr>
          <w:ins w:id="5119" w:author="Auteur"/>
        </w:rPr>
      </w:pPr>
      <w:ins w:id="5120" w:author="Auteur">
        <w:r w:rsidRPr="00FB7894">
          <w:t>Compliance shall be checked by the relevant tests described in 3GPP TS 26.132.</w:t>
        </w:r>
      </w:ins>
    </w:p>
    <w:p w14:paraId="07801718" w14:textId="3391C0C0" w:rsidR="003B7983" w:rsidRPr="003627A5" w:rsidRDefault="00A14852" w:rsidP="00E82A02">
      <w:pPr>
        <w:rPr>
          <w:color w:val="000000"/>
          <w:rPrChange w:id="5121" w:author="Auteur">
            <w:rPr/>
          </w:rPrChange>
        </w:rPr>
      </w:pPr>
      <w:ins w:id="5122" w:author="Auteur">
        <w:r>
          <w:rPr>
            <w:color w:val="000000"/>
          </w:rPr>
          <w:t>]</w:t>
        </w:r>
      </w:ins>
    </w:p>
    <w:p w14:paraId="5802A219" w14:textId="77777777" w:rsidR="008843C8" w:rsidRPr="00F913C7" w:rsidRDefault="008843C8" w:rsidP="008843C8">
      <w:pPr>
        <w:rPr>
          <w:ins w:id="5123" w:author="Auteur"/>
          <w:color w:val="000000"/>
          <w:highlight w:val="green"/>
        </w:rPr>
      </w:pPr>
      <w:ins w:id="5124"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781183A1" w14:textId="77777777" w:rsidR="00B8265D" w:rsidRDefault="00B8265D" w:rsidP="00B8265D">
      <w:pPr>
        <w:rPr>
          <w:noProof/>
        </w:rPr>
      </w:pPr>
    </w:p>
    <w:p w14:paraId="52F39C91" w14:textId="77777777" w:rsidR="00B8265D" w:rsidRDefault="00B8265D" w:rsidP="00B8265D">
      <w:pPr>
        <w:pStyle w:val="CRheader"/>
      </w:pPr>
    </w:p>
    <w:p w14:paraId="784D974B" w14:textId="77777777" w:rsidR="00B319B9" w:rsidRPr="00A13AD1" w:rsidRDefault="00B319B9" w:rsidP="00B319B9">
      <w:pPr>
        <w:pStyle w:val="Titre2"/>
        <w:rPr>
          <w:lang w:val="en-US"/>
        </w:rPr>
      </w:pPr>
      <w:r>
        <w:rPr>
          <w:lang w:val="en-US"/>
        </w:rPr>
        <w:t>7.12</w:t>
      </w:r>
      <w:r>
        <w:rPr>
          <w:lang w:val="en-US"/>
        </w:rPr>
        <w:tab/>
        <w:t>Echo control characteristics</w:t>
      </w:r>
      <w:bookmarkEnd w:id="4841"/>
    </w:p>
    <w:p w14:paraId="53B21A8C" w14:textId="77777777" w:rsidR="00B319B9" w:rsidRDefault="00B319B9" w:rsidP="00B319B9">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72B141E6" w14:textId="77777777" w:rsidR="00B319B9" w:rsidRDefault="00B319B9" w:rsidP="00B319B9">
      <w:r>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153A1AFB" w14:textId="77777777" w:rsidR="00B319B9" w:rsidRDefault="00B319B9" w:rsidP="00B319B9">
      <w:pPr>
        <w:pStyle w:val="NO"/>
      </w:pPr>
      <w:r w:rsidRPr="00BD0A67">
        <w:t>NOTE:</w:t>
      </w:r>
      <w:r w:rsidRPr="00BD0A67">
        <w:tab/>
      </w:r>
      <w:r>
        <w:t xml:space="preserve">The limits for specifying the categories in Figure 22 and Table 33 are provisional pending further analysis and validation. </w:t>
      </w:r>
    </w:p>
    <w:p w14:paraId="7129BD90" w14:textId="77777777" w:rsidR="00B319B9" w:rsidRDefault="00B319B9" w:rsidP="00B319B9">
      <w:pPr>
        <w:pStyle w:val="NO"/>
      </w:pPr>
      <w:r>
        <w:t>NOTE:</w:t>
      </w:r>
      <w:r>
        <w:tab/>
        <w:t>The categories in Figure 22 and Table 33 are labelled in a functional order and the subjective impression of the respective categories is for further study.</w:t>
      </w:r>
    </w:p>
    <w:p w14:paraId="695A27DC" w14:textId="77777777" w:rsidR="00B319B9" w:rsidRDefault="00B319B9" w:rsidP="00B319B9">
      <w:pPr>
        <w:rPr>
          <w:color w:val="000000"/>
        </w:rPr>
      </w:pPr>
      <w:r>
        <w:t xml:space="preserve">All percentage values and averaged level differences described in the relevant test of </w:t>
      </w:r>
      <w:r>
        <w:rPr>
          <w:color w:val="000000"/>
        </w:rPr>
        <w:t>3GPP TS 26.132 shall be reported.</w:t>
      </w:r>
    </w:p>
    <w:p w14:paraId="42B80826" w14:textId="77777777" w:rsidR="00B319B9" w:rsidRDefault="00B319B9" w:rsidP="00B319B9">
      <w:pPr>
        <w:pStyle w:val="TH"/>
      </w:pPr>
      <w:r w:rsidRPr="00204A37">
        <w:object w:dxaOrig="7185" w:dyaOrig="5050" w14:anchorId="2A5DCC2E">
          <v:shape id="_x0000_i1061" type="#_x0000_t75" style="width:5in;height:251.55pt" o:ole="" filled="t">
            <v:imagedata r:id="rId31" o:title=""/>
          </v:shape>
          <o:OLEObject Type="Embed" ProgID="Word.Document.8" ShapeID="_x0000_i1061" DrawAspect="Content" ObjectID="_1683530511" r:id="rId50">
            <o:FieldCodes>\s</o:FieldCodes>
          </o:OLEObject>
        </w:object>
      </w:r>
    </w:p>
    <w:p w14:paraId="291D82DB" w14:textId="77777777" w:rsidR="00B319B9" w:rsidRDefault="00B319B9" w:rsidP="00B319B9">
      <w:pPr>
        <w:pStyle w:val="TF"/>
      </w:pPr>
      <w:r>
        <w:t>Figure 22: Classification of echo canceller performance</w:t>
      </w:r>
    </w:p>
    <w:p w14:paraId="6C31D85C" w14:textId="77777777" w:rsidR="00B319B9" w:rsidRDefault="00B319B9" w:rsidP="00B319B9">
      <w:pPr>
        <w:pStyle w:val="FP"/>
      </w:pPr>
    </w:p>
    <w:p w14:paraId="4F46223B" w14:textId="77777777" w:rsidR="00B319B9" w:rsidRDefault="00B319B9" w:rsidP="00B319B9">
      <w:pPr>
        <w:pStyle w:val="TH"/>
      </w:pPr>
      <w:r>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B319B9" w:rsidRPr="000A3D57" w14:paraId="76CA3EC3" w14:textId="77777777" w:rsidTr="00B319B9">
        <w:trPr>
          <w:jc w:val="center"/>
        </w:trPr>
        <w:tc>
          <w:tcPr>
            <w:tcW w:w="1485" w:type="dxa"/>
            <w:tcBorders>
              <w:bottom w:val="single" w:sz="6" w:space="0" w:color="auto"/>
            </w:tcBorders>
          </w:tcPr>
          <w:p w14:paraId="509BFEFC" w14:textId="77777777" w:rsidR="00B319B9" w:rsidRPr="000A3D57" w:rsidRDefault="00B319B9" w:rsidP="00B319B9">
            <w:pPr>
              <w:pStyle w:val="TAH"/>
              <w:rPr>
                <w:color w:val="000000"/>
              </w:rPr>
            </w:pPr>
            <w:r>
              <w:rPr>
                <w:color w:val="000000"/>
              </w:rPr>
              <w:t>Category</w:t>
            </w:r>
          </w:p>
        </w:tc>
        <w:tc>
          <w:tcPr>
            <w:tcW w:w="3754" w:type="dxa"/>
            <w:tcBorders>
              <w:bottom w:val="single" w:sz="6" w:space="0" w:color="auto"/>
            </w:tcBorders>
          </w:tcPr>
          <w:p w14:paraId="0B91E351" w14:textId="77777777" w:rsidR="00B319B9" w:rsidRPr="000A3D57" w:rsidRDefault="00B319B9" w:rsidP="00B319B9">
            <w:pPr>
              <w:pStyle w:val="TAH"/>
              <w:rPr>
                <w:color w:val="000000"/>
              </w:rPr>
            </w:pPr>
            <w:r>
              <w:rPr>
                <w:color w:val="000000"/>
              </w:rPr>
              <w:t>Description</w:t>
            </w:r>
          </w:p>
        </w:tc>
      </w:tr>
      <w:tr w:rsidR="00B319B9" w:rsidRPr="000A3D57" w14:paraId="242AF028" w14:textId="77777777" w:rsidTr="00B319B9">
        <w:trPr>
          <w:jc w:val="center"/>
        </w:trPr>
        <w:tc>
          <w:tcPr>
            <w:tcW w:w="1485" w:type="dxa"/>
            <w:tcBorders>
              <w:bottom w:val="single" w:sz="6" w:space="0" w:color="auto"/>
            </w:tcBorders>
          </w:tcPr>
          <w:p w14:paraId="47D6C2B7" w14:textId="77777777" w:rsidR="00B319B9" w:rsidRPr="00E75B97" w:rsidRDefault="00B319B9" w:rsidP="00B319B9">
            <w:pPr>
              <w:pStyle w:val="TAC"/>
              <w:rPr>
                <w:b/>
                <w:color w:val="000000"/>
              </w:rPr>
            </w:pPr>
            <w:r w:rsidRPr="00E75B97">
              <w:rPr>
                <w:b/>
                <w:color w:val="000000"/>
              </w:rPr>
              <w:t>A1</w:t>
            </w:r>
          </w:p>
        </w:tc>
        <w:tc>
          <w:tcPr>
            <w:tcW w:w="3754" w:type="dxa"/>
            <w:tcBorders>
              <w:bottom w:val="single" w:sz="6" w:space="0" w:color="auto"/>
            </w:tcBorders>
          </w:tcPr>
          <w:p w14:paraId="14F8B455" w14:textId="77777777" w:rsidR="00B319B9" w:rsidRPr="000A3D57" w:rsidRDefault="00B319B9" w:rsidP="00B319B9">
            <w:pPr>
              <w:pStyle w:val="TAC"/>
              <w:jc w:val="left"/>
              <w:rPr>
                <w:color w:val="000000"/>
              </w:rPr>
            </w:pPr>
            <w:r>
              <w:rPr>
                <w:color w:val="000000"/>
              </w:rPr>
              <w:t>Full-duplex and full transparency</w:t>
            </w:r>
          </w:p>
        </w:tc>
      </w:tr>
      <w:tr w:rsidR="00B319B9" w:rsidRPr="000A3D57" w14:paraId="1383B49B" w14:textId="77777777" w:rsidTr="00B319B9">
        <w:trPr>
          <w:jc w:val="center"/>
        </w:trPr>
        <w:tc>
          <w:tcPr>
            <w:tcW w:w="1485" w:type="dxa"/>
            <w:tcBorders>
              <w:top w:val="single" w:sz="6" w:space="0" w:color="auto"/>
              <w:bottom w:val="single" w:sz="6" w:space="0" w:color="auto"/>
            </w:tcBorders>
          </w:tcPr>
          <w:p w14:paraId="1E4BE8C1" w14:textId="77777777" w:rsidR="00B319B9" w:rsidRPr="00E75B97" w:rsidRDefault="00B319B9" w:rsidP="00B319B9">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612CECC2" w14:textId="77777777" w:rsidR="00B319B9" w:rsidRPr="000A3D57" w:rsidRDefault="00B319B9" w:rsidP="00B319B9">
            <w:pPr>
              <w:pStyle w:val="TAC"/>
              <w:jc w:val="left"/>
              <w:rPr>
                <w:color w:val="000000"/>
              </w:rPr>
            </w:pPr>
            <w:r>
              <w:rPr>
                <w:color w:val="000000"/>
              </w:rPr>
              <w:t>Full-duplex with level loss in Tx</w:t>
            </w:r>
          </w:p>
        </w:tc>
      </w:tr>
      <w:tr w:rsidR="00B319B9" w:rsidRPr="000A3D57" w14:paraId="36E52E70" w14:textId="77777777" w:rsidTr="00B319B9">
        <w:trPr>
          <w:jc w:val="center"/>
        </w:trPr>
        <w:tc>
          <w:tcPr>
            <w:tcW w:w="1485" w:type="dxa"/>
            <w:tcBorders>
              <w:top w:val="single" w:sz="6" w:space="0" w:color="auto"/>
              <w:bottom w:val="single" w:sz="6" w:space="0" w:color="auto"/>
            </w:tcBorders>
          </w:tcPr>
          <w:p w14:paraId="3EB467E3" w14:textId="77777777" w:rsidR="00B319B9" w:rsidRPr="00E75B97" w:rsidRDefault="00B319B9" w:rsidP="00B319B9">
            <w:pPr>
              <w:pStyle w:val="TAC"/>
              <w:rPr>
                <w:b/>
                <w:color w:val="000000"/>
              </w:rPr>
            </w:pPr>
            <w:r w:rsidRPr="00E75B97">
              <w:rPr>
                <w:b/>
                <w:color w:val="000000"/>
              </w:rPr>
              <w:t>B</w:t>
            </w:r>
          </w:p>
        </w:tc>
        <w:tc>
          <w:tcPr>
            <w:tcW w:w="3754" w:type="dxa"/>
            <w:tcBorders>
              <w:top w:val="single" w:sz="6" w:space="0" w:color="auto"/>
              <w:bottom w:val="single" w:sz="6" w:space="0" w:color="auto"/>
            </w:tcBorders>
          </w:tcPr>
          <w:p w14:paraId="2A02578B" w14:textId="77777777" w:rsidR="00B319B9" w:rsidRPr="000A3D57" w:rsidRDefault="00B319B9" w:rsidP="00B319B9">
            <w:pPr>
              <w:pStyle w:val="TAC"/>
              <w:jc w:val="left"/>
              <w:rPr>
                <w:color w:val="000000"/>
              </w:rPr>
            </w:pPr>
            <w:r>
              <w:rPr>
                <w:color w:val="000000"/>
              </w:rPr>
              <w:t>Very short clipping</w:t>
            </w:r>
          </w:p>
        </w:tc>
      </w:tr>
      <w:tr w:rsidR="00B319B9" w:rsidRPr="000A3D57" w14:paraId="63D0617C" w14:textId="77777777" w:rsidTr="00B319B9">
        <w:trPr>
          <w:jc w:val="center"/>
        </w:trPr>
        <w:tc>
          <w:tcPr>
            <w:tcW w:w="1485" w:type="dxa"/>
            <w:tcBorders>
              <w:top w:val="single" w:sz="6" w:space="0" w:color="auto"/>
              <w:bottom w:val="single" w:sz="6" w:space="0" w:color="auto"/>
            </w:tcBorders>
          </w:tcPr>
          <w:p w14:paraId="11334858" w14:textId="77777777" w:rsidR="00B319B9" w:rsidRPr="00E75B97" w:rsidRDefault="00B319B9" w:rsidP="00B319B9">
            <w:pPr>
              <w:pStyle w:val="TAC"/>
              <w:rPr>
                <w:b/>
                <w:color w:val="000000"/>
              </w:rPr>
            </w:pPr>
            <w:r w:rsidRPr="00E75B97">
              <w:rPr>
                <w:b/>
                <w:color w:val="000000"/>
              </w:rPr>
              <w:t>C</w:t>
            </w:r>
          </w:p>
        </w:tc>
        <w:tc>
          <w:tcPr>
            <w:tcW w:w="3754" w:type="dxa"/>
            <w:tcBorders>
              <w:top w:val="single" w:sz="6" w:space="0" w:color="auto"/>
              <w:bottom w:val="single" w:sz="6" w:space="0" w:color="auto"/>
            </w:tcBorders>
          </w:tcPr>
          <w:p w14:paraId="776B20A5" w14:textId="77777777" w:rsidR="00B319B9" w:rsidRPr="000A3D57" w:rsidRDefault="00B319B9" w:rsidP="00B319B9">
            <w:pPr>
              <w:pStyle w:val="TAC"/>
              <w:jc w:val="left"/>
              <w:rPr>
                <w:color w:val="000000"/>
              </w:rPr>
            </w:pPr>
            <w:r>
              <w:rPr>
                <w:color w:val="000000"/>
              </w:rPr>
              <w:t>Short clipping resulting in loss of syllables</w:t>
            </w:r>
          </w:p>
        </w:tc>
      </w:tr>
      <w:tr w:rsidR="00B319B9" w:rsidRPr="000A3D57" w14:paraId="49A80416" w14:textId="77777777" w:rsidTr="00B319B9">
        <w:trPr>
          <w:jc w:val="center"/>
        </w:trPr>
        <w:tc>
          <w:tcPr>
            <w:tcW w:w="1485" w:type="dxa"/>
            <w:tcBorders>
              <w:top w:val="single" w:sz="6" w:space="0" w:color="auto"/>
              <w:bottom w:val="single" w:sz="6" w:space="0" w:color="auto"/>
            </w:tcBorders>
          </w:tcPr>
          <w:p w14:paraId="4C38C284" w14:textId="77777777" w:rsidR="00B319B9" w:rsidRPr="00E75B97" w:rsidRDefault="00B319B9" w:rsidP="00B319B9">
            <w:pPr>
              <w:pStyle w:val="TAC"/>
              <w:rPr>
                <w:b/>
                <w:color w:val="000000"/>
              </w:rPr>
            </w:pPr>
            <w:r w:rsidRPr="00E75B97">
              <w:rPr>
                <w:b/>
                <w:color w:val="000000"/>
              </w:rPr>
              <w:t>D</w:t>
            </w:r>
          </w:p>
        </w:tc>
        <w:tc>
          <w:tcPr>
            <w:tcW w:w="3754" w:type="dxa"/>
            <w:tcBorders>
              <w:top w:val="single" w:sz="6" w:space="0" w:color="auto"/>
              <w:bottom w:val="single" w:sz="6" w:space="0" w:color="auto"/>
            </w:tcBorders>
          </w:tcPr>
          <w:p w14:paraId="388B0E15" w14:textId="77777777" w:rsidR="00B319B9" w:rsidRPr="000A3D57" w:rsidRDefault="00B319B9" w:rsidP="00B319B9">
            <w:pPr>
              <w:pStyle w:val="TAC"/>
              <w:jc w:val="left"/>
              <w:rPr>
                <w:color w:val="000000"/>
              </w:rPr>
            </w:pPr>
            <w:r>
              <w:rPr>
                <w:color w:val="000000"/>
              </w:rPr>
              <w:t>Clipping resulting in loss of words</w:t>
            </w:r>
          </w:p>
        </w:tc>
      </w:tr>
      <w:tr w:rsidR="00B319B9" w:rsidRPr="000A3D57" w14:paraId="6BFAB7E6" w14:textId="77777777" w:rsidTr="00B319B9">
        <w:trPr>
          <w:jc w:val="center"/>
        </w:trPr>
        <w:tc>
          <w:tcPr>
            <w:tcW w:w="1485" w:type="dxa"/>
            <w:tcBorders>
              <w:top w:val="single" w:sz="6" w:space="0" w:color="auto"/>
              <w:bottom w:val="single" w:sz="6" w:space="0" w:color="auto"/>
            </w:tcBorders>
          </w:tcPr>
          <w:p w14:paraId="4DB18C45" w14:textId="77777777" w:rsidR="00B319B9" w:rsidRPr="00E75B97" w:rsidRDefault="00B319B9" w:rsidP="00B319B9">
            <w:pPr>
              <w:pStyle w:val="TAC"/>
              <w:rPr>
                <w:b/>
                <w:color w:val="000000"/>
              </w:rPr>
            </w:pPr>
            <w:r w:rsidRPr="00E75B97">
              <w:rPr>
                <w:b/>
                <w:color w:val="000000"/>
              </w:rPr>
              <w:t>E</w:t>
            </w:r>
          </w:p>
        </w:tc>
        <w:tc>
          <w:tcPr>
            <w:tcW w:w="3754" w:type="dxa"/>
            <w:tcBorders>
              <w:top w:val="single" w:sz="6" w:space="0" w:color="auto"/>
              <w:bottom w:val="single" w:sz="6" w:space="0" w:color="auto"/>
            </w:tcBorders>
          </w:tcPr>
          <w:p w14:paraId="2F5F0976" w14:textId="77777777" w:rsidR="00B319B9" w:rsidRPr="000A3D57" w:rsidRDefault="00B319B9" w:rsidP="00B319B9">
            <w:pPr>
              <w:pStyle w:val="TAC"/>
              <w:jc w:val="left"/>
              <w:rPr>
                <w:color w:val="000000"/>
              </w:rPr>
            </w:pPr>
            <w:r>
              <w:rPr>
                <w:color w:val="000000"/>
              </w:rPr>
              <w:t>Very short residual echo</w:t>
            </w:r>
          </w:p>
        </w:tc>
      </w:tr>
      <w:tr w:rsidR="00B319B9" w:rsidRPr="000A3D57" w14:paraId="2B3B5D01" w14:textId="77777777" w:rsidTr="00B319B9">
        <w:trPr>
          <w:jc w:val="center"/>
        </w:trPr>
        <w:tc>
          <w:tcPr>
            <w:tcW w:w="1485" w:type="dxa"/>
            <w:tcBorders>
              <w:top w:val="single" w:sz="6" w:space="0" w:color="auto"/>
              <w:bottom w:val="single" w:sz="6" w:space="0" w:color="auto"/>
            </w:tcBorders>
          </w:tcPr>
          <w:p w14:paraId="0C6DF010" w14:textId="77777777" w:rsidR="00B319B9" w:rsidRPr="00E75B97" w:rsidRDefault="00B319B9" w:rsidP="00B319B9">
            <w:pPr>
              <w:pStyle w:val="TAC"/>
              <w:rPr>
                <w:b/>
                <w:color w:val="000000"/>
              </w:rPr>
            </w:pPr>
            <w:r w:rsidRPr="00E75B97">
              <w:rPr>
                <w:b/>
                <w:color w:val="000000"/>
              </w:rPr>
              <w:t>F</w:t>
            </w:r>
          </w:p>
        </w:tc>
        <w:tc>
          <w:tcPr>
            <w:tcW w:w="3754" w:type="dxa"/>
            <w:tcBorders>
              <w:top w:val="single" w:sz="6" w:space="0" w:color="auto"/>
              <w:bottom w:val="single" w:sz="6" w:space="0" w:color="auto"/>
            </w:tcBorders>
          </w:tcPr>
          <w:p w14:paraId="709F52E0" w14:textId="77777777" w:rsidR="00B319B9" w:rsidRPr="000A3D57" w:rsidRDefault="00B319B9" w:rsidP="00B319B9">
            <w:pPr>
              <w:pStyle w:val="TAC"/>
              <w:jc w:val="left"/>
              <w:rPr>
                <w:color w:val="000000"/>
              </w:rPr>
            </w:pPr>
            <w:r>
              <w:rPr>
                <w:color w:val="000000"/>
              </w:rPr>
              <w:t>Echo bursts</w:t>
            </w:r>
          </w:p>
        </w:tc>
      </w:tr>
      <w:tr w:rsidR="00B319B9" w:rsidRPr="000A3D57" w14:paraId="14146D21" w14:textId="77777777" w:rsidTr="00B319B9">
        <w:trPr>
          <w:jc w:val="center"/>
        </w:trPr>
        <w:tc>
          <w:tcPr>
            <w:tcW w:w="1485" w:type="dxa"/>
            <w:tcBorders>
              <w:top w:val="single" w:sz="6" w:space="0" w:color="auto"/>
              <w:bottom w:val="single" w:sz="6" w:space="0" w:color="auto"/>
            </w:tcBorders>
          </w:tcPr>
          <w:p w14:paraId="1F6BAC22" w14:textId="77777777" w:rsidR="00B319B9" w:rsidRPr="00E75B97" w:rsidRDefault="00B319B9" w:rsidP="00B319B9">
            <w:pPr>
              <w:pStyle w:val="TAC"/>
              <w:rPr>
                <w:b/>
                <w:color w:val="000000"/>
              </w:rPr>
            </w:pPr>
            <w:r w:rsidRPr="00E75B97">
              <w:rPr>
                <w:b/>
                <w:color w:val="000000"/>
              </w:rPr>
              <w:t>G</w:t>
            </w:r>
          </w:p>
        </w:tc>
        <w:tc>
          <w:tcPr>
            <w:tcW w:w="3754" w:type="dxa"/>
            <w:tcBorders>
              <w:top w:val="single" w:sz="6" w:space="0" w:color="auto"/>
              <w:bottom w:val="single" w:sz="6" w:space="0" w:color="auto"/>
            </w:tcBorders>
          </w:tcPr>
          <w:p w14:paraId="00B753BF" w14:textId="77777777" w:rsidR="00B319B9" w:rsidRPr="000A3D57" w:rsidRDefault="00B319B9" w:rsidP="00B319B9">
            <w:pPr>
              <w:pStyle w:val="TAC"/>
              <w:jc w:val="left"/>
              <w:rPr>
                <w:color w:val="000000"/>
              </w:rPr>
            </w:pPr>
            <w:r>
              <w:rPr>
                <w:color w:val="000000"/>
              </w:rPr>
              <w:t>Continuous echo</w:t>
            </w:r>
          </w:p>
        </w:tc>
      </w:tr>
    </w:tbl>
    <w:p w14:paraId="6EAB3AF1" w14:textId="77777777" w:rsidR="00B319B9" w:rsidRDefault="00B319B9" w:rsidP="00B319B9">
      <w:pPr>
        <w:pStyle w:val="FP"/>
      </w:pPr>
    </w:p>
    <w:p w14:paraId="3A011E7C" w14:textId="77777777" w:rsidR="00B319B9" w:rsidRDefault="00B319B9" w:rsidP="00B319B9">
      <w:pPr>
        <w:pStyle w:val="Titre3"/>
      </w:pPr>
      <w:bookmarkStart w:id="5125" w:name="_Toc19285639"/>
      <w:r>
        <w:t>7.12.1</w:t>
      </w:r>
      <w:r>
        <w:tab/>
        <w:t>Handset</w:t>
      </w:r>
      <w:bookmarkEnd w:id="5125"/>
    </w:p>
    <w:p w14:paraId="57FB3EB5" w14:textId="77777777" w:rsidR="00B319B9" w:rsidRDefault="00B319B9" w:rsidP="00B319B9">
      <w:pPr>
        <w:rPr>
          <w:color w:val="000000"/>
        </w:rPr>
      </w:pPr>
      <w:r>
        <w:rPr>
          <w:color w:val="000000"/>
        </w:rPr>
        <w:t>Requirements are for further study.</w:t>
      </w:r>
    </w:p>
    <w:p w14:paraId="5CA1806A" w14:textId="77777777" w:rsidR="00B319B9" w:rsidRDefault="00B319B9" w:rsidP="00B319B9">
      <w:pPr>
        <w:pStyle w:val="Titre3"/>
      </w:pPr>
      <w:bookmarkStart w:id="5126" w:name="_Toc19285640"/>
      <w:r>
        <w:t>7.12.2</w:t>
      </w:r>
      <w:r>
        <w:tab/>
        <w:t>Headset</w:t>
      </w:r>
      <w:bookmarkEnd w:id="5126"/>
    </w:p>
    <w:p w14:paraId="3AC85A78" w14:textId="77777777" w:rsidR="00B319B9" w:rsidRDefault="00B319B9" w:rsidP="00B319B9">
      <w:pPr>
        <w:rPr>
          <w:color w:val="000000"/>
        </w:rPr>
      </w:pPr>
      <w:r>
        <w:rPr>
          <w:color w:val="000000"/>
        </w:rPr>
        <w:t>Requirements are for further study.</w:t>
      </w:r>
    </w:p>
    <w:p w14:paraId="33438004" w14:textId="77777777" w:rsidR="00B319B9" w:rsidRDefault="00B319B9" w:rsidP="00B319B9">
      <w:pPr>
        <w:pStyle w:val="Titre3"/>
      </w:pPr>
      <w:bookmarkStart w:id="5127" w:name="_Toc19285641"/>
      <w:r>
        <w:t>7.12.3</w:t>
      </w:r>
      <w:r>
        <w:tab/>
        <w:t>Handheld hands-free</w:t>
      </w:r>
      <w:bookmarkEnd w:id="5127"/>
    </w:p>
    <w:p w14:paraId="3F92EBCD" w14:textId="77777777" w:rsidR="00B319B9" w:rsidRDefault="00B319B9" w:rsidP="00B319B9">
      <w:pPr>
        <w:rPr>
          <w:color w:val="000000"/>
        </w:rPr>
      </w:pPr>
      <w:r>
        <w:rPr>
          <w:color w:val="000000"/>
        </w:rPr>
        <w:t>Requirements are for further study.</w:t>
      </w:r>
    </w:p>
    <w:p w14:paraId="026CE2DB" w14:textId="77777777" w:rsidR="00B319B9" w:rsidRDefault="00B319B9" w:rsidP="00B319B9">
      <w:pPr>
        <w:pStyle w:val="Titre3"/>
      </w:pPr>
      <w:bookmarkStart w:id="5128" w:name="_Toc19285642"/>
      <w:r>
        <w:t>7.12.4</w:t>
      </w:r>
      <w:r>
        <w:tab/>
        <w:t>Desktop and vehicle mounted hands-free</w:t>
      </w:r>
      <w:bookmarkEnd w:id="5128"/>
    </w:p>
    <w:p w14:paraId="264794B2" w14:textId="77777777" w:rsidR="00B319B9" w:rsidRDefault="00B319B9" w:rsidP="00B319B9">
      <w:pPr>
        <w:rPr>
          <w:ins w:id="5129" w:author="Auteur"/>
          <w:color w:val="000000"/>
        </w:rPr>
      </w:pPr>
      <w:r>
        <w:rPr>
          <w:color w:val="000000"/>
        </w:rPr>
        <w:t>Requirements are for further study.</w:t>
      </w:r>
    </w:p>
    <w:p w14:paraId="23203FCB" w14:textId="77777777" w:rsidR="00EE32A7" w:rsidRDefault="00A14852" w:rsidP="00EE32A7">
      <w:pPr>
        <w:pStyle w:val="Titre3"/>
        <w:rPr>
          <w:ins w:id="5130" w:author="Auteur"/>
        </w:rPr>
      </w:pPr>
      <w:ins w:id="5131" w:author="Auteur">
        <w:r>
          <w:t>[</w:t>
        </w:r>
        <w:r w:rsidR="00EE32A7">
          <w:t>7.12.5</w:t>
        </w:r>
        <w:r w:rsidR="00EE32A7">
          <w:tab/>
          <w:t>Electrical interface</w:t>
        </w:r>
      </w:ins>
    </w:p>
    <w:p w14:paraId="273C1209" w14:textId="77777777" w:rsidR="00EE32A7" w:rsidRPr="00561536" w:rsidRDefault="0068549C" w:rsidP="00EE32A7">
      <w:pPr>
        <w:rPr>
          <w:ins w:id="5132" w:author="Auteur"/>
          <w:color w:val="000000"/>
        </w:rPr>
      </w:pPr>
      <w:ins w:id="5133" w:author="Auteur">
        <w:r>
          <w:rPr>
            <w:color w:val="000000"/>
          </w:rPr>
          <w:t>Requirements are for further study.</w:t>
        </w:r>
        <w:r w:rsidR="00A14852">
          <w:rPr>
            <w:color w:val="000000"/>
          </w:rPr>
          <w:t>]</w:t>
        </w:r>
      </w:ins>
    </w:p>
    <w:p w14:paraId="468C9B17" w14:textId="77777777" w:rsidR="00EE32A7" w:rsidRDefault="00EE32A7" w:rsidP="00B319B9">
      <w:pPr>
        <w:rPr>
          <w:color w:val="000000"/>
        </w:rPr>
      </w:pPr>
    </w:p>
    <w:p w14:paraId="1B26A78F" w14:textId="77777777" w:rsidR="00B319B9" w:rsidRDefault="00B319B9" w:rsidP="00B319B9">
      <w:pPr>
        <w:rPr>
          <w:color w:val="000000"/>
        </w:rPr>
      </w:pPr>
    </w:p>
    <w:p w14:paraId="34F6E980" w14:textId="77777777" w:rsidR="00B319B9" w:rsidRDefault="00B319B9" w:rsidP="00B319B9">
      <w:pPr>
        <w:rPr>
          <w:noProof/>
        </w:rPr>
      </w:pPr>
    </w:p>
    <w:p w14:paraId="7F689116" w14:textId="77777777" w:rsidR="00B319B9" w:rsidRDefault="00B319B9" w:rsidP="00B319B9">
      <w:pPr>
        <w:pStyle w:val="CRheader"/>
      </w:pPr>
    </w:p>
    <w:p w14:paraId="69930508" w14:textId="77777777" w:rsidR="00B319B9" w:rsidRDefault="00B319B9" w:rsidP="00B319B9">
      <w:pPr>
        <w:rPr>
          <w:color w:val="000000"/>
        </w:rPr>
      </w:pPr>
    </w:p>
    <w:p w14:paraId="4834F07A" w14:textId="77777777" w:rsidR="00B319B9" w:rsidRDefault="00B319B9" w:rsidP="00B319B9">
      <w:pPr>
        <w:pStyle w:val="Titre2"/>
        <w:rPr>
          <w:color w:val="000000"/>
        </w:rPr>
      </w:pPr>
      <w:bookmarkStart w:id="5134" w:name="_Toc19285647"/>
      <w:r>
        <w:rPr>
          <w:color w:val="000000"/>
        </w:rPr>
        <w:t>8.2</w:t>
      </w:r>
      <w:r>
        <w:rPr>
          <w:color w:val="000000"/>
        </w:rPr>
        <w:tab/>
        <w:t>Overall loss/loudness ratings</w:t>
      </w:r>
      <w:bookmarkEnd w:id="5134"/>
    </w:p>
    <w:p w14:paraId="31FA59BA" w14:textId="77777777" w:rsidR="00B319B9" w:rsidRDefault="00B319B9" w:rsidP="00B319B9">
      <w:pPr>
        <w:pStyle w:val="Titre3"/>
        <w:rPr>
          <w:color w:val="000000"/>
        </w:rPr>
      </w:pPr>
      <w:bookmarkStart w:id="5135" w:name="_Toc19285648"/>
      <w:r>
        <w:rPr>
          <w:color w:val="000000"/>
        </w:rPr>
        <w:t>8.2.1</w:t>
      </w:r>
      <w:r>
        <w:rPr>
          <w:color w:val="000000"/>
        </w:rPr>
        <w:tab/>
        <w:t>General</w:t>
      </w:r>
      <w:bookmarkEnd w:id="5135"/>
    </w:p>
    <w:p w14:paraId="6C511381" w14:textId="77777777" w:rsidR="00B319B9" w:rsidRPr="000A3D57" w:rsidRDefault="00B319B9" w:rsidP="00B319B9">
      <w:r>
        <w:rPr>
          <w:color w:val="000000"/>
        </w:rPr>
        <w:t>See requirements for super-wideband</w:t>
      </w:r>
      <w:r w:rsidRPr="000A3D57">
        <w:t>.</w:t>
      </w:r>
    </w:p>
    <w:p w14:paraId="7D661B05" w14:textId="77777777" w:rsidR="00B319B9" w:rsidRDefault="00B319B9" w:rsidP="00B319B9">
      <w:pPr>
        <w:pStyle w:val="Titre3"/>
        <w:rPr>
          <w:color w:val="000000"/>
        </w:rPr>
      </w:pPr>
      <w:bookmarkStart w:id="5136" w:name="_Toc19285649"/>
      <w:r>
        <w:rPr>
          <w:color w:val="000000"/>
        </w:rPr>
        <w:t>8.2.2</w:t>
      </w:r>
      <w:r>
        <w:rPr>
          <w:color w:val="000000"/>
        </w:rPr>
        <w:tab/>
        <w:t>Connections with handset UE</w:t>
      </w:r>
      <w:bookmarkEnd w:id="5136"/>
    </w:p>
    <w:p w14:paraId="51278308" w14:textId="77777777" w:rsidR="00B319B9" w:rsidRPr="000A3D57" w:rsidRDefault="00B319B9" w:rsidP="00B319B9">
      <w:pPr>
        <w:rPr>
          <w:color w:val="000000"/>
        </w:rPr>
      </w:pPr>
      <w:r>
        <w:rPr>
          <w:color w:val="000000"/>
        </w:rPr>
        <w:t>See requirements for super-wideband.</w:t>
      </w:r>
    </w:p>
    <w:p w14:paraId="73DA9941" w14:textId="77777777" w:rsidR="00B319B9" w:rsidRDefault="00B319B9" w:rsidP="00B319B9">
      <w:pPr>
        <w:rPr>
          <w:color w:val="000000"/>
        </w:rPr>
      </w:pPr>
      <w:r>
        <w:rPr>
          <w:color w:val="000000"/>
        </w:rPr>
        <w:t>Compliance shall be checked by the relevant tests described in TS 26.132.</w:t>
      </w:r>
    </w:p>
    <w:p w14:paraId="24363A2B" w14:textId="77777777" w:rsidR="00B319B9" w:rsidRDefault="00B319B9" w:rsidP="00B319B9">
      <w:pPr>
        <w:pStyle w:val="Titre3"/>
      </w:pPr>
      <w:bookmarkStart w:id="5137" w:name="_Toc19285650"/>
      <w:r>
        <w:t>8</w:t>
      </w:r>
      <w:r w:rsidRPr="002B123D">
        <w:t>.2.2</w:t>
      </w:r>
      <w:r>
        <w:t>a</w:t>
      </w:r>
      <w:r w:rsidRPr="002B123D">
        <w:tab/>
        <w:t>Connections with handset UE</w:t>
      </w:r>
      <w:r>
        <w:t xml:space="preserve"> in the presence of background noise</w:t>
      </w:r>
      <w:bookmarkEnd w:id="5137"/>
    </w:p>
    <w:p w14:paraId="4F62384C" w14:textId="77777777" w:rsidR="00B319B9" w:rsidRPr="000A3D57" w:rsidRDefault="00B319B9" w:rsidP="00B319B9">
      <w:pPr>
        <w:rPr>
          <w:color w:val="000000"/>
        </w:rPr>
      </w:pPr>
      <w:r>
        <w:rPr>
          <w:color w:val="000000"/>
        </w:rPr>
        <w:t>See requirements for super-wideband.</w:t>
      </w:r>
    </w:p>
    <w:p w14:paraId="061689B0" w14:textId="77777777" w:rsidR="00B319B9" w:rsidRDefault="00B319B9" w:rsidP="00B319B9">
      <w:pPr>
        <w:rPr>
          <w:color w:val="000000"/>
        </w:rPr>
      </w:pPr>
      <w:r>
        <w:rPr>
          <w:color w:val="000000"/>
        </w:rPr>
        <w:t>Compliance shall be checked by the relevant tests described in TS 26.132.</w:t>
      </w:r>
    </w:p>
    <w:p w14:paraId="29ACE2C1" w14:textId="77777777" w:rsidR="00B319B9" w:rsidRDefault="00B319B9" w:rsidP="00B319B9">
      <w:pPr>
        <w:pStyle w:val="Titre3"/>
        <w:rPr>
          <w:color w:val="000000"/>
        </w:rPr>
      </w:pPr>
      <w:bookmarkStart w:id="5138" w:name="_Toc19285651"/>
      <w:r>
        <w:rPr>
          <w:color w:val="000000"/>
        </w:rPr>
        <w:t>8.2.3</w:t>
      </w:r>
      <w:r>
        <w:rPr>
          <w:color w:val="000000"/>
        </w:rPr>
        <w:tab/>
      </w:r>
      <w:r w:rsidRPr="000A3D57">
        <w:t xml:space="preserve">Connections with </w:t>
      </w:r>
      <w:r>
        <w:t>d</w:t>
      </w:r>
      <w:r w:rsidRPr="000A3D57">
        <w:t xml:space="preserve">esktop and </w:t>
      </w:r>
      <w:r>
        <w:t>v</w:t>
      </w:r>
      <w:r w:rsidRPr="000A3D57">
        <w:t>ehicle-mounted hands-free UE</w:t>
      </w:r>
      <w:bookmarkEnd w:id="5138"/>
    </w:p>
    <w:p w14:paraId="6883DA55" w14:textId="77777777" w:rsidR="00B319B9" w:rsidRPr="000A3D57" w:rsidRDefault="00B319B9" w:rsidP="00B319B9">
      <w:pPr>
        <w:pStyle w:val="Liste"/>
        <w:ind w:left="0" w:firstLine="0"/>
      </w:pPr>
      <w:r>
        <w:rPr>
          <w:color w:val="000000"/>
        </w:rPr>
        <w:t>See requirements for super-wideband</w:t>
      </w:r>
      <w:r>
        <w:rPr>
          <w:lang w:eastAsia="zh-CN"/>
        </w:rPr>
        <w:t>.</w:t>
      </w:r>
    </w:p>
    <w:p w14:paraId="255BCF04" w14:textId="77777777" w:rsidR="00B319B9" w:rsidRDefault="00B319B9" w:rsidP="00B319B9">
      <w:pPr>
        <w:rPr>
          <w:color w:val="000000"/>
        </w:rPr>
      </w:pPr>
      <w:r w:rsidRPr="000A3D57">
        <w:rPr>
          <w:color w:val="000000"/>
        </w:rPr>
        <w:t>Compliance shall be checked by the relevant tests described in TS 26.132.</w:t>
      </w:r>
    </w:p>
    <w:p w14:paraId="4E2181A7" w14:textId="77777777" w:rsidR="00B319B9" w:rsidRDefault="00B319B9" w:rsidP="00B319B9">
      <w:pPr>
        <w:pStyle w:val="Titre3"/>
        <w:rPr>
          <w:color w:val="000000"/>
        </w:rPr>
      </w:pPr>
      <w:bookmarkStart w:id="5139" w:name="_Toc19285652"/>
      <w:r>
        <w:rPr>
          <w:color w:val="000000"/>
        </w:rPr>
        <w:t>8.2.4</w:t>
      </w:r>
      <w:r>
        <w:rPr>
          <w:color w:val="000000"/>
        </w:rPr>
        <w:tab/>
      </w:r>
      <w:r w:rsidRPr="000A3D57">
        <w:t>Connections with hand</w:t>
      </w:r>
      <w:r>
        <w:t>-</w:t>
      </w:r>
      <w:r w:rsidRPr="000A3D57">
        <w:t>held hands-free UE</w:t>
      </w:r>
      <w:bookmarkEnd w:id="5139"/>
    </w:p>
    <w:p w14:paraId="7677BC28" w14:textId="77777777" w:rsidR="00B319B9" w:rsidRPr="000A3D57" w:rsidRDefault="00B319B9" w:rsidP="00B319B9">
      <w:r>
        <w:rPr>
          <w:color w:val="000000"/>
        </w:rPr>
        <w:t>See requirements for super-wideband.</w:t>
      </w:r>
    </w:p>
    <w:p w14:paraId="6A7A3839" w14:textId="77777777" w:rsidR="00B319B9" w:rsidRPr="000A3D57" w:rsidRDefault="00B319B9" w:rsidP="00B319B9">
      <w:r w:rsidRPr="000A3D57">
        <w:t>Compliance shall be checked by the relevant tests described in TS 26.132.</w:t>
      </w:r>
    </w:p>
    <w:p w14:paraId="6DCBDFE9" w14:textId="77777777" w:rsidR="00B319B9" w:rsidRDefault="00B319B9" w:rsidP="00B319B9">
      <w:pPr>
        <w:pStyle w:val="Titre3"/>
        <w:rPr>
          <w:color w:val="000000"/>
        </w:rPr>
      </w:pPr>
      <w:bookmarkStart w:id="5140" w:name="_Toc19285653"/>
      <w:r>
        <w:rPr>
          <w:color w:val="000000"/>
        </w:rPr>
        <w:t>8.2.5</w:t>
      </w:r>
      <w:r>
        <w:rPr>
          <w:color w:val="000000"/>
        </w:rPr>
        <w:tab/>
        <w:t>Connections with headset UE</w:t>
      </w:r>
      <w:bookmarkEnd w:id="5140"/>
    </w:p>
    <w:p w14:paraId="4159DB7D" w14:textId="77777777" w:rsidR="00B319B9" w:rsidRDefault="00B319B9" w:rsidP="00B319B9">
      <w:pPr>
        <w:rPr>
          <w:color w:val="000000"/>
        </w:rPr>
      </w:pPr>
      <w:r>
        <w:rPr>
          <w:color w:val="000000"/>
        </w:rPr>
        <w:t>See requirements for super-wideband.</w:t>
      </w:r>
    </w:p>
    <w:p w14:paraId="2F462F57" w14:textId="77777777" w:rsidR="00B319B9" w:rsidRDefault="00B319B9" w:rsidP="00B319B9">
      <w:pPr>
        <w:rPr>
          <w:color w:val="000000"/>
        </w:rPr>
      </w:pPr>
      <w:r w:rsidRPr="000A3D57">
        <w:rPr>
          <w:color w:val="000000"/>
        </w:rPr>
        <w:t>Compliance shall be checked by the relevant tests described in 3GPP TS 26.132.</w:t>
      </w:r>
    </w:p>
    <w:p w14:paraId="3292E9C8" w14:textId="77777777" w:rsidR="00B319B9" w:rsidRDefault="00B319B9" w:rsidP="00B319B9">
      <w:pPr>
        <w:pStyle w:val="Titre3"/>
      </w:pPr>
      <w:bookmarkStart w:id="5141" w:name="_Toc19285654"/>
      <w:commentRangeStart w:id="5142"/>
      <w:r>
        <w:rPr>
          <w:lang w:val="en-US"/>
        </w:rPr>
        <w:t>8</w:t>
      </w:r>
      <w:r>
        <w:t>.2.5a</w:t>
      </w:r>
      <w:r w:rsidRPr="002B123D">
        <w:tab/>
        <w:t>Connections with h</w:t>
      </w:r>
      <w:r>
        <w:t>ea</w:t>
      </w:r>
      <w:r w:rsidRPr="002B123D">
        <w:t>dset UE</w:t>
      </w:r>
      <w:r>
        <w:t xml:space="preserve"> in the presence of background noise</w:t>
      </w:r>
      <w:bookmarkEnd w:id="5141"/>
      <w:commentRangeEnd w:id="5142"/>
      <w:r w:rsidR="00374B91">
        <w:rPr>
          <w:rStyle w:val="Marquedecommentaire"/>
          <w:rFonts w:ascii="Times New Roman" w:hAnsi="Times New Roman"/>
        </w:rPr>
        <w:commentReference w:id="5142"/>
      </w:r>
    </w:p>
    <w:p w14:paraId="491F7AF1" w14:textId="77777777" w:rsidR="00B319B9" w:rsidRPr="000A3D57" w:rsidRDefault="00B319B9" w:rsidP="00B319B9">
      <w:pPr>
        <w:rPr>
          <w:color w:val="000000"/>
        </w:rPr>
      </w:pPr>
      <w:r>
        <w:rPr>
          <w:color w:val="000000"/>
        </w:rPr>
        <w:t>See requirements for super-wideband.</w:t>
      </w:r>
    </w:p>
    <w:p w14:paraId="57BC4EDC" w14:textId="77777777" w:rsidR="00B319B9" w:rsidRDefault="00B319B9" w:rsidP="00B319B9">
      <w:pPr>
        <w:rPr>
          <w:color w:val="000000"/>
        </w:rPr>
      </w:pPr>
      <w:r>
        <w:rPr>
          <w:color w:val="000000"/>
        </w:rPr>
        <w:t>Compliance shall be checked by the relevant tests described in TS 26.132.</w:t>
      </w:r>
    </w:p>
    <w:p w14:paraId="6E2A298F" w14:textId="77777777" w:rsidR="009C3DA0" w:rsidRDefault="00A14852" w:rsidP="009C3DA0">
      <w:pPr>
        <w:pStyle w:val="Titre3"/>
        <w:rPr>
          <w:ins w:id="5143" w:author="Auteur"/>
          <w:color w:val="000000"/>
        </w:rPr>
      </w:pPr>
      <w:ins w:id="5144" w:author="Auteur">
        <w:r>
          <w:rPr>
            <w:color w:val="000000"/>
          </w:rPr>
          <w:t>[</w:t>
        </w:r>
        <w:r w:rsidR="00B8265D">
          <w:rPr>
            <w:color w:val="000000"/>
          </w:rPr>
          <w:t>8</w:t>
        </w:r>
        <w:r w:rsidR="009C3DA0">
          <w:rPr>
            <w:color w:val="000000"/>
          </w:rPr>
          <w:t>.2.6</w:t>
        </w:r>
        <w:r w:rsidR="009C3DA0">
          <w:rPr>
            <w:color w:val="000000"/>
          </w:rPr>
          <w:tab/>
          <w:t>Connections with electrical interface UE</w:t>
        </w:r>
      </w:ins>
    </w:p>
    <w:p w14:paraId="62893268" w14:textId="77777777" w:rsidR="00E3094C" w:rsidRPr="000A3D57" w:rsidRDefault="00E3094C" w:rsidP="00E3094C">
      <w:pPr>
        <w:rPr>
          <w:ins w:id="5145" w:author="Auteur"/>
          <w:color w:val="000000"/>
        </w:rPr>
      </w:pPr>
      <w:ins w:id="5146" w:author="Auteur">
        <w:r>
          <w:rPr>
            <w:color w:val="000000"/>
          </w:rPr>
          <w:t>See requirements for super-wideband.</w:t>
        </w:r>
      </w:ins>
    </w:p>
    <w:p w14:paraId="445FA981" w14:textId="77777777" w:rsidR="009C3DA0" w:rsidRPr="00097FBC" w:rsidRDefault="00E3094C" w:rsidP="00E3094C">
      <w:pPr>
        <w:rPr>
          <w:color w:val="000000"/>
        </w:rPr>
      </w:pPr>
      <w:ins w:id="5147" w:author="Auteur">
        <w:r>
          <w:rPr>
            <w:color w:val="000000"/>
          </w:rPr>
          <w:t>Compliance shall be checked by the relevant tests described in TS 26.132.</w:t>
        </w:r>
        <w:r w:rsidR="00A14852">
          <w:rPr>
            <w:color w:val="000000"/>
          </w:rPr>
          <w:t>]</w:t>
        </w:r>
      </w:ins>
    </w:p>
    <w:p w14:paraId="24F69F05" w14:textId="77777777" w:rsidR="00B8265D" w:rsidRDefault="00B8265D" w:rsidP="00B8265D">
      <w:pPr>
        <w:rPr>
          <w:noProof/>
        </w:rPr>
      </w:pPr>
      <w:bookmarkStart w:id="5148" w:name="_Toc19285655"/>
    </w:p>
    <w:p w14:paraId="243F3E89" w14:textId="77777777" w:rsidR="00B8265D" w:rsidRDefault="00B8265D" w:rsidP="00B8265D">
      <w:pPr>
        <w:pStyle w:val="CRheader"/>
      </w:pPr>
    </w:p>
    <w:p w14:paraId="51C20CBC" w14:textId="77777777" w:rsidR="00B319B9" w:rsidRDefault="00B319B9" w:rsidP="00B319B9">
      <w:pPr>
        <w:pStyle w:val="Titre2"/>
        <w:rPr>
          <w:color w:val="000000"/>
        </w:rPr>
      </w:pPr>
      <w:r>
        <w:rPr>
          <w:color w:val="000000"/>
        </w:rPr>
        <w:lastRenderedPageBreak/>
        <w:t>8.3</w:t>
      </w:r>
      <w:r>
        <w:rPr>
          <w:color w:val="000000"/>
        </w:rPr>
        <w:tab/>
        <w:t>Idle channel noise (handset</w:t>
      </w:r>
      <w:ins w:id="5149" w:author="Auteur">
        <w:r w:rsidR="009C3DA0">
          <w:rPr>
            <w:color w:val="000000"/>
          </w:rPr>
          <w:t>,</w:t>
        </w:r>
      </w:ins>
      <w:del w:id="5150" w:author="Auteur">
        <w:r w:rsidDel="009C3DA0">
          <w:rPr>
            <w:color w:val="000000"/>
          </w:rPr>
          <w:delText xml:space="preserve"> and</w:delText>
        </w:r>
      </w:del>
      <w:r>
        <w:rPr>
          <w:color w:val="000000"/>
        </w:rPr>
        <w:t xml:space="preserve"> headset UE</w:t>
      </w:r>
      <w:ins w:id="5151" w:author="Auteur">
        <w:r w:rsidR="00A14852">
          <w:rPr>
            <w:color w:val="000000"/>
          </w:rPr>
          <w:t>[</w:t>
        </w:r>
        <w:r w:rsidR="009C3DA0">
          <w:rPr>
            <w:color w:val="000000"/>
          </w:rPr>
          <w:t>, and electrical interface UE</w:t>
        </w:r>
        <w:r w:rsidR="00A14852">
          <w:rPr>
            <w:color w:val="000000"/>
          </w:rPr>
          <w:t>]</w:t>
        </w:r>
      </w:ins>
      <w:r>
        <w:rPr>
          <w:color w:val="000000"/>
        </w:rPr>
        <w:t>)</w:t>
      </w:r>
      <w:bookmarkEnd w:id="5148"/>
    </w:p>
    <w:p w14:paraId="1C6F595F" w14:textId="77777777" w:rsidR="00B319B9" w:rsidRDefault="00B319B9" w:rsidP="00B319B9">
      <w:pPr>
        <w:pStyle w:val="Titre3"/>
        <w:rPr>
          <w:color w:val="000000"/>
        </w:rPr>
      </w:pPr>
      <w:bookmarkStart w:id="5152" w:name="_Toc19285656"/>
      <w:r>
        <w:rPr>
          <w:color w:val="000000"/>
        </w:rPr>
        <w:t>8.3.1</w:t>
      </w:r>
      <w:r>
        <w:rPr>
          <w:color w:val="000000"/>
        </w:rPr>
        <w:tab/>
        <w:t>Sending</w:t>
      </w:r>
      <w:bookmarkEnd w:id="5152"/>
      <w:ins w:id="5153" w:author="Auteur">
        <w:r w:rsidR="009C3DA0">
          <w:rPr>
            <w:color w:val="000000"/>
          </w:rPr>
          <w:t xml:space="preserve"> (handset and headset UE)</w:t>
        </w:r>
      </w:ins>
    </w:p>
    <w:p w14:paraId="76C45984" w14:textId="77777777" w:rsidR="00B319B9" w:rsidRDefault="00B319B9" w:rsidP="00B319B9">
      <w:pPr>
        <w:rPr>
          <w:color w:val="000000"/>
        </w:rPr>
      </w:pPr>
      <w:r>
        <w:rPr>
          <w:color w:val="000000"/>
        </w:rPr>
        <w:t>See requirements for super-wideband.</w:t>
      </w:r>
    </w:p>
    <w:p w14:paraId="65AB0C25" w14:textId="77777777" w:rsidR="00B319B9" w:rsidRDefault="00B319B9" w:rsidP="00B319B9">
      <w:pPr>
        <w:rPr>
          <w:color w:val="000000"/>
        </w:rPr>
      </w:pPr>
      <w:r>
        <w:rPr>
          <w:color w:val="000000"/>
        </w:rPr>
        <w:t>Compliance shall be checked by the relevant test described in TS 26.132.</w:t>
      </w:r>
    </w:p>
    <w:p w14:paraId="6DFDD68F" w14:textId="77777777" w:rsidR="00B319B9" w:rsidRDefault="00B319B9" w:rsidP="00B319B9">
      <w:pPr>
        <w:pStyle w:val="Titre3"/>
        <w:rPr>
          <w:color w:val="000000"/>
        </w:rPr>
      </w:pPr>
      <w:bookmarkStart w:id="5154" w:name="_Toc19285657"/>
      <w:r>
        <w:rPr>
          <w:color w:val="000000"/>
        </w:rPr>
        <w:t>8.3.2</w:t>
      </w:r>
      <w:r>
        <w:rPr>
          <w:color w:val="000000"/>
        </w:rPr>
        <w:tab/>
        <w:t>Receiving</w:t>
      </w:r>
      <w:bookmarkEnd w:id="5154"/>
      <w:ins w:id="5155" w:author="Auteur">
        <w:r w:rsidR="009C3DA0">
          <w:rPr>
            <w:color w:val="000000"/>
          </w:rPr>
          <w:t xml:space="preserve"> (handset and headset UE)</w:t>
        </w:r>
      </w:ins>
    </w:p>
    <w:p w14:paraId="3E1D141A" w14:textId="77777777" w:rsidR="00B319B9" w:rsidRDefault="00B319B9" w:rsidP="00B319B9">
      <w:pPr>
        <w:rPr>
          <w:color w:val="000000"/>
        </w:rPr>
      </w:pPr>
      <w:r>
        <w:rPr>
          <w:color w:val="000000"/>
        </w:rPr>
        <w:t>See requirements for super-wideband.</w:t>
      </w:r>
    </w:p>
    <w:p w14:paraId="7C98EF80" w14:textId="77777777" w:rsidR="00B319B9" w:rsidRDefault="00B319B9" w:rsidP="00B319B9">
      <w:pPr>
        <w:rPr>
          <w:ins w:id="5156" w:author="Auteur"/>
          <w:color w:val="000000"/>
        </w:rPr>
      </w:pPr>
      <w:r>
        <w:rPr>
          <w:color w:val="000000"/>
        </w:rPr>
        <w:t>Compliance shall be checked by the relevant test described in TS 26.132.</w:t>
      </w:r>
    </w:p>
    <w:p w14:paraId="1228FB56" w14:textId="77777777" w:rsidR="009C3DA0" w:rsidRDefault="00A14852" w:rsidP="009C3DA0">
      <w:pPr>
        <w:pStyle w:val="Titre3"/>
        <w:rPr>
          <w:ins w:id="5157" w:author="Auteur"/>
          <w:color w:val="000000"/>
        </w:rPr>
      </w:pPr>
      <w:ins w:id="5158" w:author="Auteur">
        <w:r>
          <w:rPr>
            <w:color w:val="000000"/>
          </w:rPr>
          <w:t>[</w:t>
        </w:r>
        <w:r w:rsidR="009C3DA0">
          <w:rPr>
            <w:color w:val="000000"/>
          </w:rPr>
          <w:t>8.3.3</w:t>
        </w:r>
        <w:r w:rsidR="009C3DA0">
          <w:rPr>
            <w:color w:val="000000"/>
          </w:rPr>
          <w:tab/>
          <w:t>Sending (electrical interface UE)</w:t>
        </w:r>
      </w:ins>
    </w:p>
    <w:p w14:paraId="493ED334" w14:textId="77777777" w:rsidR="00F94598" w:rsidRDefault="00F94598" w:rsidP="00F94598">
      <w:pPr>
        <w:rPr>
          <w:ins w:id="5159" w:author="Auteur"/>
          <w:color w:val="000000"/>
        </w:rPr>
      </w:pPr>
      <w:ins w:id="5160" w:author="Auteur">
        <w:r>
          <w:rPr>
            <w:color w:val="000000"/>
          </w:rPr>
          <w:t>See requirements for super-wideband.</w:t>
        </w:r>
      </w:ins>
    </w:p>
    <w:p w14:paraId="0A395E3E" w14:textId="77777777" w:rsidR="009C3DA0" w:rsidRDefault="00F94598" w:rsidP="00F94598">
      <w:pPr>
        <w:rPr>
          <w:ins w:id="5161" w:author="Auteur"/>
          <w:color w:val="000000"/>
        </w:rPr>
      </w:pPr>
      <w:ins w:id="5162" w:author="Auteur">
        <w:r>
          <w:rPr>
            <w:color w:val="000000"/>
          </w:rPr>
          <w:t>Compliance shall be checked by the relevant test described in TS 26.132.</w:t>
        </w:r>
        <w:r w:rsidR="00A14852">
          <w:rPr>
            <w:color w:val="000000"/>
          </w:rPr>
          <w:t>]</w:t>
        </w:r>
      </w:ins>
    </w:p>
    <w:p w14:paraId="55E116A9" w14:textId="77777777" w:rsidR="009C3DA0" w:rsidRDefault="00A14852" w:rsidP="009C3DA0">
      <w:pPr>
        <w:pStyle w:val="Titre3"/>
        <w:rPr>
          <w:ins w:id="5163" w:author="Auteur"/>
          <w:color w:val="000000"/>
        </w:rPr>
      </w:pPr>
      <w:ins w:id="5164" w:author="Auteur">
        <w:r>
          <w:rPr>
            <w:color w:val="000000"/>
          </w:rPr>
          <w:t>[</w:t>
        </w:r>
        <w:r w:rsidR="009C3DA0">
          <w:rPr>
            <w:color w:val="000000"/>
          </w:rPr>
          <w:t>8.3.4</w:t>
        </w:r>
        <w:r w:rsidR="009C3DA0">
          <w:rPr>
            <w:color w:val="000000"/>
          </w:rPr>
          <w:tab/>
          <w:t>Receiving (electrical interface UE)</w:t>
        </w:r>
      </w:ins>
    </w:p>
    <w:p w14:paraId="372F3CB1" w14:textId="77777777" w:rsidR="00F94598" w:rsidRDefault="00F94598" w:rsidP="00F94598">
      <w:pPr>
        <w:rPr>
          <w:ins w:id="5165" w:author="Auteur"/>
          <w:color w:val="000000"/>
        </w:rPr>
      </w:pPr>
      <w:ins w:id="5166" w:author="Auteur">
        <w:r>
          <w:rPr>
            <w:color w:val="000000"/>
          </w:rPr>
          <w:t>See requirements for super-wideband.</w:t>
        </w:r>
      </w:ins>
    </w:p>
    <w:p w14:paraId="2A383056" w14:textId="77777777" w:rsidR="009C3DA0" w:rsidRDefault="00F94598" w:rsidP="00F94598">
      <w:pPr>
        <w:rPr>
          <w:ins w:id="5167" w:author="Auteur"/>
          <w:color w:val="000000"/>
        </w:rPr>
      </w:pPr>
      <w:ins w:id="5168" w:author="Auteur">
        <w:r>
          <w:rPr>
            <w:color w:val="000000"/>
          </w:rPr>
          <w:t>Compliance shall be checked by the relevant test described in TS 26.132.</w:t>
        </w:r>
        <w:r w:rsidR="00A14852">
          <w:rPr>
            <w:color w:val="000000"/>
          </w:rPr>
          <w:t>]</w:t>
        </w:r>
      </w:ins>
    </w:p>
    <w:p w14:paraId="48A32B82" w14:textId="77777777" w:rsidR="00DA0B8C" w:rsidRDefault="00DA0B8C" w:rsidP="00DA0B8C">
      <w:pPr>
        <w:rPr>
          <w:noProof/>
        </w:rPr>
      </w:pPr>
    </w:p>
    <w:p w14:paraId="36C8F304" w14:textId="77777777" w:rsidR="00DA0B8C" w:rsidRDefault="00DA0B8C" w:rsidP="00DA0B8C">
      <w:pPr>
        <w:pStyle w:val="CRheader"/>
      </w:pPr>
    </w:p>
    <w:p w14:paraId="561FC3A8" w14:textId="77777777" w:rsidR="00DA0B8C" w:rsidRDefault="00DA0B8C" w:rsidP="00B319B9">
      <w:pPr>
        <w:rPr>
          <w:color w:val="000000"/>
        </w:rPr>
      </w:pPr>
    </w:p>
    <w:p w14:paraId="1BA1F0C1" w14:textId="77777777" w:rsidR="00B319B9" w:rsidRDefault="00B319B9" w:rsidP="00B319B9">
      <w:pPr>
        <w:pStyle w:val="Titre2"/>
        <w:rPr>
          <w:color w:val="000000"/>
        </w:rPr>
      </w:pPr>
      <w:bookmarkStart w:id="5169" w:name="_Toc19285658"/>
      <w:r>
        <w:rPr>
          <w:color w:val="000000"/>
        </w:rPr>
        <w:t>8.4</w:t>
      </w:r>
      <w:r>
        <w:rPr>
          <w:color w:val="000000"/>
        </w:rPr>
        <w:tab/>
        <w:t>Sensitivity/frequency characteristics</w:t>
      </w:r>
      <w:bookmarkEnd w:id="5169"/>
    </w:p>
    <w:p w14:paraId="2E9DE518" w14:textId="77777777" w:rsidR="00B319B9" w:rsidRPr="00577F8B" w:rsidRDefault="00B319B9" w:rsidP="00B319B9">
      <w:pPr>
        <w:pStyle w:val="Titre3"/>
        <w:rPr>
          <w:color w:val="000000"/>
        </w:rPr>
      </w:pPr>
      <w:bookmarkStart w:id="5170" w:name="_Toc19285659"/>
      <w:r>
        <w:rPr>
          <w:color w:val="000000"/>
        </w:rPr>
        <w:t>7.4.0</w:t>
      </w:r>
      <w:r>
        <w:rPr>
          <w:color w:val="000000"/>
        </w:rPr>
        <w:tab/>
        <w:t>General</w:t>
      </w:r>
      <w:bookmarkEnd w:id="5170"/>
    </w:p>
    <w:p w14:paraId="7A6AA068" w14:textId="77777777" w:rsidR="00B319B9" w:rsidRDefault="00B319B9" w:rsidP="00B319B9">
      <w:pPr>
        <w:rPr>
          <w:color w:val="000000"/>
        </w:rPr>
      </w:pPr>
      <w:r>
        <w:rPr>
          <w:color w:val="000000"/>
        </w:rPr>
        <w:t>It is recommended for all configurations (handset, headset etc) to have a flat sending frequency response in fullband mode.</w:t>
      </w:r>
    </w:p>
    <w:p w14:paraId="6798BC0D" w14:textId="77777777" w:rsidR="00B319B9" w:rsidRPr="00E06D75" w:rsidRDefault="00B319B9" w:rsidP="00B319B9">
      <w:pPr>
        <w:rPr>
          <w:color w:val="000000"/>
        </w:rPr>
      </w:pPr>
      <w:r>
        <w:rPr>
          <w:color w:val="000000"/>
        </w:rPr>
        <w:t>Tolerance masks apply to the center frequencies of the fractional octave bands specified for the respective tests in TS 26.132.</w:t>
      </w:r>
    </w:p>
    <w:p w14:paraId="69732BBE" w14:textId="77777777" w:rsidR="00B319B9" w:rsidRDefault="00B319B9" w:rsidP="00B319B9">
      <w:pPr>
        <w:pStyle w:val="Titre3"/>
        <w:rPr>
          <w:color w:val="000000"/>
        </w:rPr>
      </w:pPr>
      <w:bookmarkStart w:id="5171" w:name="_Toc19285660"/>
      <w:r>
        <w:rPr>
          <w:color w:val="000000"/>
        </w:rPr>
        <w:t>8.4.1</w:t>
      </w:r>
      <w:r>
        <w:rPr>
          <w:color w:val="000000"/>
        </w:rPr>
        <w:tab/>
        <w:t>Handset and headset UE sending</w:t>
      </w:r>
      <w:bookmarkEnd w:id="5171"/>
    </w:p>
    <w:p w14:paraId="0261FCE2" w14:textId="77777777" w:rsidR="00B319B9" w:rsidRDefault="00B319B9" w:rsidP="00B319B9">
      <w:pPr>
        <w:pStyle w:val="FP"/>
        <w:rPr>
          <w:color w:val="000000"/>
        </w:rPr>
      </w:pPr>
      <w:r>
        <w:rPr>
          <w:color w:val="000000"/>
        </w:rPr>
        <w:t>See requirements for super-wideband.</w:t>
      </w:r>
    </w:p>
    <w:p w14:paraId="042F09F3" w14:textId="77777777" w:rsidR="00B319B9" w:rsidRDefault="00B319B9" w:rsidP="00B319B9">
      <w:pPr>
        <w:rPr>
          <w:color w:val="000000"/>
        </w:rPr>
      </w:pPr>
      <w:r>
        <w:rPr>
          <w:color w:val="000000"/>
        </w:rPr>
        <w:t>Compliance shall be checked by the relevant test described in TS 26.132.</w:t>
      </w:r>
    </w:p>
    <w:p w14:paraId="1B9D6A53" w14:textId="77777777" w:rsidR="00B319B9" w:rsidRDefault="00B319B9" w:rsidP="00B319B9">
      <w:pPr>
        <w:pStyle w:val="Titre3"/>
        <w:rPr>
          <w:color w:val="000000"/>
        </w:rPr>
      </w:pPr>
      <w:bookmarkStart w:id="5172" w:name="_Toc19285661"/>
      <w:r>
        <w:rPr>
          <w:color w:val="000000"/>
        </w:rPr>
        <w:t>8.4.2</w:t>
      </w:r>
      <w:r>
        <w:rPr>
          <w:color w:val="000000"/>
        </w:rPr>
        <w:tab/>
        <w:t>Handset and headset UE receiving</w:t>
      </w:r>
      <w:bookmarkEnd w:id="5172"/>
    </w:p>
    <w:p w14:paraId="0104C1B9" w14:textId="77777777" w:rsidR="00B319B9" w:rsidRDefault="00B319B9" w:rsidP="00B319B9">
      <w:pPr>
        <w:pStyle w:val="Titre4"/>
      </w:pPr>
      <w:bookmarkStart w:id="5173" w:name="_Toc19285662"/>
      <w:r>
        <w:t>8.4.2.1</w:t>
      </w:r>
      <w:r>
        <w:tab/>
        <w:t>Handset UE receiving</w:t>
      </w:r>
      <w:bookmarkEnd w:id="5173"/>
    </w:p>
    <w:p w14:paraId="2E8876B1" w14:textId="77777777" w:rsidR="00B319B9" w:rsidRPr="00FF1944" w:rsidRDefault="00B319B9" w:rsidP="00B319B9">
      <w:pPr>
        <w:pStyle w:val="NO"/>
        <w:ind w:left="0" w:firstLine="0"/>
      </w:pPr>
      <w:r>
        <w:rPr>
          <w:color w:val="000000"/>
        </w:rPr>
        <w:t>See requirements for super-wideband.</w:t>
      </w:r>
    </w:p>
    <w:p w14:paraId="443E2108" w14:textId="77777777" w:rsidR="00B319B9" w:rsidRDefault="00B319B9" w:rsidP="00B319B9">
      <w:pPr>
        <w:rPr>
          <w:color w:val="000000"/>
        </w:rPr>
      </w:pPr>
      <w:r>
        <w:rPr>
          <w:color w:val="000000"/>
        </w:rPr>
        <w:t>Compliance shall be checked by the relevant test described in TS 26.132.</w:t>
      </w:r>
    </w:p>
    <w:p w14:paraId="1E860A7F" w14:textId="77777777" w:rsidR="00B319B9" w:rsidRDefault="00B319B9" w:rsidP="00B319B9">
      <w:pPr>
        <w:pStyle w:val="Titre4"/>
      </w:pPr>
      <w:bookmarkStart w:id="5174" w:name="_Toc19285663"/>
      <w:r>
        <w:t>8.4.2.2</w:t>
      </w:r>
      <w:r>
        <w:tab/>
        <w:t>Headset UE receiving</w:t>
      </w:r>
      <w:bookmarkEnd w:id="5174"/>
    </w:p>
    <w:p w14:paraId="174D74C5" w14:textId="77777777" w:rsidR="00B319B9" w:rsidRPr="00FF1944" w:rsidRDefault="00B319B9" w:rsidP="00B319B9">
      <w:pPr>
        <w:pStyle w:val="NO"/>
        <w:ind w:left="0" w:firstLine="0"/>
      </w:pPr>
      <w:r>
        <w:rPr>
          <w:color w:val="000000"/>
        </w:rPr>
        <w:t>See requirements for super-wideband.</w:t>
      </w:r>
    </w:p>
    <w:p w14:paraId="118559C0" w14:textId="77777777" w:rsidR="00B319B9" w:rsidRDefault="00B319B9" w:rsidP="00B319B9">
      <w:pPr>
        <w:rPr>
          <w:color w:val="000000"/>
        </w:rPr>
      </w:pPr>
      <w:r>
        <w:rPr>
          <w:color w:val="000000"/>
        </w:rPr>
        <w:t>Compliance shall be checked by the relevant test described in TS 26.132.</w:t>
      </w:r>
    </w:p>
    <w:p w14:paraId="43D0C65C" w14:textId="77777777" w:rsidR="00B319B9" w:rsidRDefault="00B319B9" w:rsidP="00B319B9">
      <w:pPr>
        <w:pStyle w:val="Titre3"/>
      </w:pPr>
      <w:bookmarkStart w:id="5175" w:name="_Toc19285664"/>
      <w:r>
        <w:rPr>
          <w:color w:val="000000"/>
        </w:rPr>
        <w:lastRenderedPageBreak/>
        <w:t>8.4.3</w:t>
      </w:r>
      <w:r>
        <w:rPr>
          <w:color w:val="000000"/>
        </w:rPr>
        <w:tab/>
      </w:r>
      <w:r w:rsidRPr="000A3D57">
        <w:t xml:space="preserve">Desktop and </w:t>
      </w:r>
      <w:r>
        <w:t>v</w:t>
      </w:r>
      <w:r w:rsidRPr="000A3D57">
        <w:t>ehicle-mounted hands-free UE sending</w:t>
      </w:r>
      <w:bookmarkEnd w:id="5175"/>
    </w:p>
    <w:p w14:paraId="3B568652" w14:textId="77777777" w:rsidR="00B319B9" w:rsidRDefault="00B319B9" w:rsidP="00B319B9">
      <w:r>
        <w:rPr>
          <w:color w:val="000000"/>
        </w:rPr>
        <w:t>See requirements for super-wideband.</w:t>
      </w:r>
    </w:p>
    <w:p w14:paraId="016BDBE6" w14:textId="77777777" w:rsidR="00B319B9" w:rsidRDefault="00B319B9" w:rsidP="00B319B9">
      <w:pPr>
        <w:rPr>
          <w:color w:val="000000"/>
        </w:rPr>
      </w:pPr>
      <w:r>
        <w:rPr>
          <w:color w:val="000000"/>
        </w:rPr>
        <w:t>Compliance shall be checked by the relevant test described in TS 26.132.</w:t>
      </w:r>
    </w:p>
    <w:p w14:paraId="21DFAD72" w14:textId="77777777" w:rsidR="00B319B9" w:rsidRDefault="00B319B9" w:rsidP="00B319B9">
      <w:pPr>
        <w:pStyle w:val="Titre3"/>
        <w:rPr>
          <w:color w:val="000000"/>
        </w:rPr>
      </w:pPr>
      <w:bookmarkStart w:id="5176" w:name="_Toc19285665"/>
      <w:r>
        <w:rPr>
          <w:color w:val="000000"/>
        </w:rPr>
        <w:t>8.4.4</w:t>
      </w:r>
      <w:r>
        <w:rPr>
          <w:color w:val="000000"/>
        </w:rPr>
        <w:tab/>
      </w:r>
      <w:r w:rsidRPr="000A3D57">
        <w:t xml:space="preserve">Desktop and </w:t>
      </w:r>
      <w:r>
        <w:t>v</w:t>
      </w:r>
      <w:r w:rsidRPr="000A3D57">
        <w:t>ehicle-mounted hands-free UE receiving</w:t>
      </w:r>
      <w:bookmarkEnd w:id="5176"/>
    </w:p>
    <w:p w14:paraId="1D0DAC4F" w14:textId="77777777" w:rsidR="00B319B9" w:rsidRDefault="00B319B9" w:rsidP="00B319B9">
      <w:pPr>
        <w:pStyle w:val="FP"/>
        <w:rPr>
          <w:color w:val="000000"/>
        </w:rPr>
      </w:pPr>
      <w:r>
        <w:rPr>
          <w:color w:val="000000"/>
        </w:rPr>
        <w:t>See requirements for super-wideband.</w:t>
      </w:r>
    </w:p>
    <w:p w14:paraId="30981307" w14:textId="77777777" w:rsidR="00B319B9" w:rsidRDefault="00B319B9" w:rsidP="00B319B9">
      <w:pPr>
        <w:pStyle w:val="FP"/>
      </w:pPr>
    </w:p>
    <w:p w14:paraId="551EB7D7" w14:textId="77777777" w:rsidR="00B319B9" w:rsidRDefault="00B319B9" w:rsidP="00B319B9">
      <w:pPr>
        <w:rPr>
          <w:color w:val="000000"/>
        </w:rPr>
      </w:pPr>
      <w:r>
        <w:rPr>
          <w:color w:val="000000"/>
        </w:rPr>
        <w:t>Compliance shall be checked by the relevant test described in TS 26.132.</w:t>
      </w:r>
    </w:p>
    <w:p w14:paraId="167F8F75" w14:textId="77777777" w:rsidR="00B319B9" w:rsidRDefault="00B319B9" w:rsidP="00B319B9">
      <w:pPr>
        <w:pStyle w:val="Titre3"/>
        <w:rPr>
          <w:color w:val="000000"/>
        </w:rPr>
      </w:pPr>
      <w:bookmarkStart w:id="5177" w:name="_Toc19285666"/>
      <w:r>
        <w:rPr>
          <w:color w:val="000000"/>
        </w:rPr>
        <w:t>8.4.5</w:t>
      </w:r>
      <w:r>
        <w:rPr>
          <w:color w:val="000000"/>
        </w:rPr>
        <w:tab/>
      </w:r>
      <w:r w:rsidRPr="000A3D57">
        <w:t>Hand</w:t>
      </w:r>
      <w:r>
        <w:t>-</w:t>
      </w:r>
      <w:r w:rsidRPr="000A3D57">
        <w:t>held hands-free UE sending</w:t>
      </w:r>
      <w:bookmarkEnd w:id="5177"/>
    </w:p>
    <w:p w14:paraId="36AF3D4B" w14:textId="77777777" w:rsidR="00B319B9" w:rsidRDefault="00B319B9" w:rsidP="00B319B9">
      <w:pPr>
        <w:pStyle w:val="FP"/>
        <w:rPr>
          <w:color w:val="000000"/>
        </w:rPr>
      </w:pPr>
      <w:r>
        <w:rPr>
          <w:color w:val="000000"/>
        </w:rPr>
        <w:t>See requirements for super-wideband.</w:t>
      </w:r>
    </w:p>
    <w:p w14:paraId="7BCF2C27" w14:textId="77777777" w:rsidR="00B319B9" w:rsidRDefault="00B319B9" w:rsidP="00B319B9">
      <w:pPr>
        <w:pStyle w:val="FP"/>
      </w:pPr>
    </w:p>
    <w:p w14:paraId="55DDC010" w14:textId="77777777" w:rsidR="00B319B9" w:rsidRDefault="00B319B9" w:rsidP="00B319B9">
      <w:pPr>
        <w:rPr>
          <w:color w:val="000000"/>
        </w:rPr>
      </w:pPr>
      <w:r>
        <w:t>Compliance shall be checked by the relevant test described in TS 26.132.</w:t>
      </w:r>
    </w:p>
    <w:p w14:paraId="371E153B" w14:textId="77777777" w:rsidR="00B319B9" w:rsidRDefault="00B319B9" w:rsidP="00B319B9">
      <w:pPr>
        <w:pStyle w:val="Titre3"/>
        <w:rPr>
          <w:color w:val="000000"/>
        </w:rPr>
      </w:pPr>
      <w:bookmarkStart w:id="5178" w:name="_Toc19285667"/>
      <w:r>
        <w:rPr>
          <w:color w:val="000000"/>
        </w:rPr>
        <w:t>8.4.6</w:t>
      </w:r>
      <w:r>
        <w:rPr>
          <w:color w:val="000000"/>
        </w:rPr>
        <w:tab/>
      </w:r>
      <w:r w:rsidRPr="000A3D57">
        <w:t>Hand</w:t>
      </w:r>
      <w:r>
        <w:t>-</w:t>
      </w:r>
      <w:r w:rsidRPr="000A3D57">
        <w:t>held hands-free UE receiving</w:t>
      </w:r>
      <w:bookmarkEnd w:id="5178"/>
    </w:p>
    <w:p w14:paraId="18215619" w14:textId="77777777" w:rsidR="00B319B9" w:rsidRDefault="00B319B9" w:rsidP="00B319B9">
      <w:pPr>
        <w:pStyle w:val="FP"/>
        <w:rPr>
          <w:color w:val="000000"/>
        </w:rPr>
      </w:pPr>
      <w:r>
        <w:rPr>
          <w:color w:val="000000"/>
        </w:rPr>
        <w:t>See requirements for super-wideband.</w:t>
      </w:r>
    </w:p>
    <w:p w14:paraId="51F0B281" w14:textId="77777777" w:rsidR="00B319B9" w:rsidRDefault="00B319B9" w:rsidP="00B319B9">
      <w:pPr>
        <w:pStyle w:val="FP"/>
      </w:pPr>
    </w:p>
    <w:p w14:paraId="19FCEC43" w14:textId="77777777" w:rsidR="00B319B9" w:rsidRDefault="00B319B9" w:rsidP="00B319B9">
      <w:pPr>
        <w:rPr>
          <w:ins w:id="5179" w:author="Auteur"/>
        </w:rPr>
      </w:pPr>
      <w:r>
        <w:t>Compliance shall be checked by the relevant test described in TS 26.132.</w:t>
      </w:r>
      <w:del w:id="5180" w:author="Auteur">
        <w:r w:rsidDel="00E3094C">
          <w:delText>]</w:delText>
        </w:r>
      </w:del>
    </w:p>
    <w:p w14:paraId="17008150" w14:textId="77777777" w:rsidR="009C3DA0" w:rsidRDefault="00A14852" w:rsidP="009C3DA0">
      <w:pPr>
        <w:pStyle w:val="Titre3"/>
        <w:rPr>
          <w:ins w:id="5181" w:author="Auteur"/>
          <w:color w:val="000000"/>
        </w:rPr>
      </w:pPr>
      <w:ins w:id="5182" w:author="Auteur">
        <w:r>
          <w:rPr>
            <w:color w:val="000000"/>
          </w:rPr>
          <w:t>[</w:t>
        </w:r>
        <w:r w:rsidR="009C3DA0">
          <w:rPr>
            <w:color w:val="000000"/>
          </w:rPr>
          <w:t>8.4.7</w:t>
        </w:r>
        <w:r w:rsidR="009C3DA0">
          <w:rPr>
            <w:color w:val="000000"/>
          </w:rPr>
          <w:tab/>
        </w:r>
        <w:r w:rsidR="009C3DA0">
          <w:t>Electrical interface</w:t>
        </w:r>
        <w:r w:rsidR="009C3DA0" w:rsidRPr="000A3D57">
          <w:t xml:space="preserve"> UE</w:t>
        </w:r>
        <w:r w:rsidR="00BC0AD9">
          <w:t xml:space="preserve"> sending</w:t>
        </w:r>
        <w:r w:rsidR="009C3DA0" w:rsidRPr="000A3D57">
          <w:t xml:space="preserve"> </w:t>
        </w:r>
      </w:ins>
    </w:p>
    <w:p w14:paraId="096D8BAB" w14:textId="77777777" w:rsidR="00E3094C" w:rsidRDefault="00E3094C" w:rsidP="00E3094C">
      <w:pPr>
        <w:pStyle w:val="FP"/>
        <w:rPr>
          <w:ins w:id="5183" w:author="Auteur"/>
          <w:color w:val="000000"/>
        </w:rPr>
      </w:pPr>
      <w:ins w:id="5184" w:author="Auteur">
        <w:r>
          <w:rPr>
            <w:color w:val="000000"/>
          </w:rPr>
          <w:t>See requirements for super-wideband.</w:t>
        </w:r>
      </w:ins>
    </w:p>
    <w:p w14:paraId="4A93DC0A" w14:textId="77777777" w:rsidR="00E3094C" w:rsidRDefault="00E3094C" w:rsidP="00E3094C">
      <w:pPr>
        <w:pStyle w:val="FP"/>
        <w:rPr>
          <w:ins w:id="5185" w:author="Auteur"/>
        </w:rPr>
      </w:pPr>
    </w:p>
    <w:p w14:paraId="256D38F6" w14:textId="77777777" w:rsidR="009C3DA0" w:rsidRDefault="00E3094C" w:rsidP="00E3094C">
      <w:pPr>
        <w:rPr>
          <w:ins w:id="5186" w:author="Auteur"/>
          <w:color w:val="000000"/>
        </w:rPr>
      </w:pPr>
      <w:ins w:id="5187" w:author="Auteur">
        <w:r>
          <w:t>Compliance shall be checked by the relevant test described in TS 26.132.</w:t>
        </w:r>
        <w:r w:rsidR="00A14852">
          <w:rPr>
            <w:color w:val="000000"/>
          </w:rPr>
          <w:t>]</w:t>
        </w:r>
      </w:ins>
    </w:p>
    <w:p w14:paraId="6A2EFA39" w14:textId="77777777" w:rsidR="009C3DA0" w:rsidRDefault="00A14852" w:rsidP="009C3DA0">
      <w:pPr>
        <w:pStyle w:val="Titre3"/>
        <w:rPr>
          <w:ins w:id="5188" w:author="Auteur"/>
          <w:color w:val="000000"/>
        </w:rPr>
      </w:pPr>
      <w:ins w:id="5189" w:author="Auteur">
        <w:r>
          <w:rPr>
            <w:color w:val="000000"/>
          </w:rPr>
          <w:t>[</w:t>
        </w:r>
        <w:r w:rsidR="009C3DA0">
          <w:rPr>
            <w:color w:val="000000"/>
          </w:rPr>
          <w:t>8.4.8</w:t>
        </w:r>
        <w:r w:rsidR="009C3DA0">
          <w:rPr>
            <w:color w:val="000000"/>
          </w:rPr>
          <w:tab/>
        </w:r>
        <w:r w:rsidR="009C3DA0">
          <w:t>Electrical interface</w:t>
        </w:r>
        <w:r w:rsidR="009C3DA0" w:rsidRPr="000A3D57">
          <w:t xml:space="preserve"> UE receiving</w:t>
        </w:r>
      </w:ins>
    </w:p>
    <w:p w14:paraId="27425A24" w14:textId="77777777" w:rsidR="00D559DF" w:rsidRDefault="00D559DF" w:rsidP="00D559DF">
      <w:pPr>
        <w:pStyle w:val="FP"/>
        <w:rPr>
          <w:ins w:id="5190" w:author="Auteur"/>
          <w:color w:val="000000"/>
        </w:rPr>
      </w:pPr>
      <w:ins w:id="5191" w:author="Auteur">
        <w:r>
          <w:rPr>
            <w:color w:val="000000"/>
          </w:rPr>
          <w:t>See requirements for super-wideband.</w:t>
        </w:r>
      </w:ins>
    </w:p>
    <w:p w14:paraId="3788CD1A" w14:textId="77777777" w:rsidR="00D559DF" w:rsidRDefault="00D559DF" w:rsidP="00D559DF">
      <w:pPr>
        <w:pStyle w:val="FP"/>
        <w:rPr>
          <w:ins w:id="5192" w:author="Auteur"/>
        </w:rPr>
      </w:pPr>
    </w:p>
    <w:p w14:paraId="163136DD" w14:textId="77777777" w:rsidR="00D559DF" w:rsidRDefault="00D559DF" w:rsidP="00D559DF">
      <w:pPr>
        <w:rPr>
          <w:ins w:id="5193" w:author="Auteur"/>
          <w:color w:val="000000"/>
        </w:rPr>
      </w:pPr>
      <w:ins w:id="5194" w:author="Auteur">
        <w:r>
          <w:t>Compliance shall be checked by the relevant test described in TS 26.132.</w:t>
        </w:r>
        <w:r>
          <w:rPr>
            <w:color w:val="000000"/>
          </w:rPr>
          <w:t>]</w:t>
        </w:r>
      </w:ins>
    </w:p>
    <w:p w14:paraId="79127CA5" w14:textId="77777777" w:rsidR="009C3DA0" w:rsidRPr="00D559DF" w:rsidRDefault="009C3DA0" w:rsidP="00E3094C"/>
    <w:p w14:paraId="5544C744" w14:textId="77777777" w:rsidR="00DA0B8C" w:rsidRDefault="00DA0B8C" w:rsidP="00DA0B8C">
      <w:pPr>
        <w:rPr>
          <w:noProof/>
        </w:rPr>
      </w:pPr>
      <w:bookmarkStart w:id="5195" w:name="_Toc19285668"/>
    </w:p>
    <w:p w14:paraId="4A9D6953" w14:textId="77777777" w:rsidR="00DA0B8C" w:rsidRDefault="00DA0B8C" w:rsidP="00DA0B8C">
      <w:pPr>
        <w:pStyle w:val="CRheader"/>
      </w:pPr>
    </w:p>
    <w:p w14:paraId="55D68925" w14:textId="77777777" w:rsidR="00B319B9" w:rsidRDefault="00B319B9" w:rsidP="00B319B9">
      <w:pPr>
        <w:pStyle w:val="Titre2"/>
        <w:rPr>
          <w:color w:val="000000"/>
        </w:rPr>
      </w:pPr>
      <w:r>
        <w:rPr>
          <w:color w:val="000000"/>
        </w:rPr>
        <w:t>8.5</w:t>
      </w:r>
      <w:r>
        <w:rPr>
          <w:color w:val="000000"/>
        </w:rPr>
        <w:tab/>
        <w:t>Sidetone characteristics (handset</w:t>
      </w:r>
      <w:ins w:id="5196" w:author="Auteur">
        <w:r w:rsidR="009C3DA0">
          <w:rPr>
            <w:color w:val="000000"/>
          </w:rPr>
          <w:t>,</w:t>
        </w:r>
      </w:ins>
      <w:r>
        <w:rPr>
          <w:color w:val="000000"/>
        </w:rPr>
        <w:t xml:space="preserve"> </w:t>
      </w:r>
      <w:del w:id="5197" w:author="Auteur">
        <w:r w:rsidDel="009C3DA0">
          <w:rPr>
            <w:color w:val="000000"/>
          </w:rPr>
          <w:delText xml:space="preserve">and </w:delText>
        </w:r>
      </w:del>
      <w:r>
        <w:rPr>
          <w:color w:val="000000"/>
        </w:rPr>
        <w:t>headset UE</w:t>
      </w:r>
      <w:ins w:id="5198" w:author="Auteur">
        <w:r w:rsidR="00A14852">
          <w:rPr>
            <w:color w:val="000000"/>
          </w:rPr>
          <w:t>[</w:t>
        </w:r>
        <w:r w:rsidR="009C3DA0">
          <w:rPr>
            <w:color w:val="000000"/>
          </w:rPr>
          <w:t>, and electrical interface UE</w:t>
        </w:r>
        <w:r w:rsidR="00A14852">
          <w:rPr>
            <w:color w:val="000000"/>
          </w:rPr>
          <w:t>]</w:t>
        </w:r>
      </w:ins>
      <w:r>
        <w:rPr>
          <w:color w:val="000000"/>
        </w:rPr>
        <w:t>)</w:t>
      </w:r>
      <w:bookmarkEnd w:id="5195"/>
    </w:p>
    <w:p w14:paraId="225834D9" w14:textId="77777777" w:rsidR="00B319B9" w:rsidRDefault="00B319B9" w:rsidP="00B319B9">
      <w:pPr>
        <w:pStyle w:val="Titre3"/>
        <w:rPr>
          <w:color w:val="000000"/>
        </w:rPr>
      </w:pPr>
      <w:bookmarkStart w:id="5199" w:name="_Toc19285669"/>
      <w:r>
        <w:rPr>
          <w:color w:val="000000"/>
        </w:rPr>
        <w:t>8.5.1</w:t>
      </w:r>
      <w:r>
        <w:rPr>
          <w:color w:val="000000"/>
        </w:rPr>
        <w:tab/>
        <w:t>Sidetone loss</w:t>
      </w:r>
      <w:bookmarkEnd w:id="5199"/>
    </w:p>
    <w:p w14:paraId="2CF02B98" w14:textId="77777777" w:rsidR="00B319B9" w:rsidRDefault="00B319B9" w:rsidP="00B319B9">
      <w:pPr>
        <w:rPr>
          <w:color w:val="000000"/>
        </w:rPr>
      </w:pPr>
      <w:r>
        <w:rPr>
          <w:color w:val="000000"/>
        </w:rPr>
        <w:t>See requirements for super-wideband.</w:t>
      </w:r>
    </w:p>
    <w:p w14:paraId="14C539FE" w14:textId="77777777" w:rsidR="00B319B9" w:rsidRDefault="00B319B9" w:rsidP="00B319B9">
      <w:r>
        <w:rPr>
          <w:color w:val="000000"/>
        </w:rPr>
        <w:t>Compliance shall be checked by the relevant test described in TS 26.132.</w:t>
      </w:r>
    </w:p>
    <w:p w14:paraId="6D4E7B98" w14:textId="77777777" w:rsidR="00B319B9" w:rsidRDefault="00B319B9" w:rsidP="00B319B9">
      <w:pPr>
        <w:pStyle w:val="Titre3"/>
        <w:rPr>
          <w:color w:val="000000"/>
        </w:rPr>
      </w:pPr>
      <w:bookmarkStart w:id="5200" w:name="_Toc19285670"/>
      <w:r>
        <w:rPr>
          <w:color w:val="000000"/>
        </w:rPr>
        <w:t>8.5.2</w:t>
      </w:r>
      <w:r>
        <w:rPr>
          <w:color w:val="000000"/>
        </w:rPr>
        <w:tab/>
        <w:t>Sidetone delay</w:t>
      </w:r>
      <w:bookmarkEnd w:id="5200"/>
    </w:p>
    <w:p w14:paraId="76E86A81" w14:textId="77777777" w:rsidR="00B319B9" w:rsidRDefault="00B319B9" w:rsidP="00B319B9">
      <w:pPr>
        <w:rPr>
          <w:color w:val="000000"/>
        </w:rPr>
      </w:pPr>
      <w:r>
        <w:rPr>
          <w:color w:val="000000"/>
        </w:rPr>
        <w:t>See requirements for super-wideband.</w:t>
      </w:r>
    </w:p>
    <w:p w14:paraId="4D4AD378" w14:textId="77777777" w:rsidR="00B319B9" w:rsidRPr="000A3D57" w:rsidRDefault="00B319B9" w:rsidP="00B319B9">
      <w:pPr>
        <w:rPr>
          <w:color w:val="000000"/>
        </w:rPr>
      </w:pPr>
      <w:r w:rsidRPr="000A3D57">
        <w:rPr>
          <w:color w:val="000000"/>
        </w:rPr>
        <w:t>Compliance shall be checked by the relevant test described in TS 26.132.</w:t>
      </w:r>
    </w:p>
    <w:p w14:paraId="63DCFB57" w14:textId="77777777" w:rsidR="002801AF" w:rsidRDefault="002801AF" w:rsidP="002801AF">
      <w:pPr>
        <w:rPr>
          <w:noProof/>
        </w:rPr>
      </w:pPr>
      <w:bookmarkStart w:id="5201" w:name="_Toc19285672"/>
    </w:p>
    <w:p w14:paraId="2FA31717" w14:textId="77777777" w:rsidR="002801AF" w:rsidRDefault="002801AF" w:rsidP="002801AF">
      <w:pPr>
        <w:pStyle w:val="CRheader"/>
      </w:pPr>
    </w:p>
    <w:p w14:paraId="1EB9A912" w14:textId="77777777" w:rsidR="002801AF" w:rsidRPr="002801AF" w:rsidRDefault="002801AF" w:rsidP="002801AF"/>
    <w:p w14:paraId="5397D79A" w14:textId="77777777" w:rsidR="00B319B9" w:rsidRDefault="00B319B9" w:rsidP="00B319B9">
      <w:pPr>
        <w:pStyle w:val="Titre2"/>
      </w:pPr>
      <w:r>
        <w:t>8.7</w:t>
      </w:r>
      <w:r>
        <w:tab/>
      </w:r>
      <w:del w:id="5202" w:author="Auteur">
        <w:r w:rsidDel="009C3DA0">
          <w:delText>Acoustic e</w:delText>
        </w:r>
      </w:del>
      <w:ins w:id="5203" w:author="Auteur">
        <w:r w:rsidR="009C3DA0">
          <w:t>E</w:t>
        </w:r>
      </w:ins>
      <w:r>
        <w:t>cho control</w:t>
      </w:r>
      <w:bookmarkEnd w:id="5201"/>
    </w:p>
    <w:p w14:paraId="03371467" w14:textId="77777777" w:rsidR="00B319B9" w:rsidRDefault="00B319B9" w:rsidP="00B319B9">
      <w:pPr>
        <w:pStyle w:val="Titre3"/>
      </w:pPr>
      <w:bookmarkStart w:id="5204" w:name="_Toc19285673"/>
      <w:r>
        <w:t>8.7.1</w:t>
      </w:r>
      <w:r>
        <w:tab/>
        <w:t>General</w:t>
      </w:r>
      <w:bookmarkEnd w:id="5204"/>
    </w:p>
    <w:p w14:paraId="731664A5" w14:textId="77777777" w:rsidR="00B319B9" w:rsidRPr="000A3D57" w:rsidRDefault="00B319B9" w:rsidP="00B319B9">
      <w:pPr>
        <w:rPr>
          <w:color w:val="000000"/>
        </w:rPr>
      </w:pPr>
      <w:r>
        <w:rPr>
          <w:color w:val="000000"/>
        </w:rPr>
        <w:t>See requirements for super-wideband.</w:t>
      </w:r>
    </w:p>
    <w:p w14:paraId="3D1FF4BF" w14:textId="77777777" w:rsidR="00B319B9" w:rsidRPr="000A3D57" w:rsidRDefault="00B319B9" w:rsidP="00B319B9">
      <w:pPr>
        <w:pStyle w:val="Titre3"/>
        <w:ind w:right="-282"/>
      </w:pPr>
      <w:bookmarkStart w:id="5205" w:name="_Toc19285674"/>
      <w:r>
        <w:t>8.7.2</w:t>
      </w:r>
      <w:r>
        <w:tab/>
      </w:r>
      <w:r w:rsidRPr="000A3D57">
        <w:t xml:space="preserve">Acoustic echo control in </w:t>
      </w:r>
      <w:r>
        <w:t>d</w:t>
      </w:r>
      <w:r w:rsidRPr="000A3D57">
        <w:t xml:space="preserve">esktop and </w:t>
      </w:r>
      <w:r>
        <w:t>v</w:t>
      </w:r>
      <w:r w:rsidRPr="000A3D57">
        <w:t>ehicle-mounted hands-free UE</w:t>
      </w:r>
      <w:bookmarkEnd w:id="5205"/>
    </w:p>
    <w:p w14:paraId="0DFD1609" w14:textId="77777777" w:rsidR="00B319B9" w:rsidRDefault="00B319B9" w:rsidP="00B319B9">
      <w:pPr>
        <w:rPr>
          <w:color w:val="000000"/>
        </w:rPr>
      </w:pPr>
      <w:r>
        <w:rPr>
          <w:color w:val="000000"/>
        </w:rPr>
        <w:t>See requirements for super-wideband.</w:t>
      </w:r>
    </w:p>
    <w:p w14:paraId="41431828" w14:textId="77777777" w:rsidR="00B319B9" w:rsidRPr="000A3D57" w:rsidRDefault="00B319B9" w:rsidP="00B319B9">
      <w:pPr>
        <w:rPr>
          <w:color w:val="000000"/>
        </w:rPr>
      </w:pPr>
      <w:r w:rsidRPr="000A3D57">
        <w:rPr>
          <w:color w:val="000000"/>
        </w:rPr>
        <w:t>Compliance with this requirement shall be checked by the relevant test described in TS 26.132.</w:t>
      </w:r>
    </w:p>
    <w:p w14:paraId="46029BE9" w14:textId="77777777" w:rsidR="00B319B9" w:rsidRDefault="00B319B9" w:rsidP="00B319B9">
      <w:pPr>
        <w:pStyle w:val="Titre3"/>
      </w:pPr>
      <w:bookmarkStart w:id="5206" w:name="_Toc19285675"/>
      <w:r>
        <w:t>8.7.3</w:t>
      </w:r>
      <w:r>
        <w:tab/>
      </w:r>
      <w:r w:rsidRPr="000A3D57">
        <w:t>Acoustic echo control in hand</w:t>
      </w:r>
      <w:r>
        <w:t>-</w:t>
      </w:r>
      <w:r w:rsidRPr="000A3D57">
        <w:t>held hands-free UE</w:t>
      </w:r>
      <w:bookmarkEnd w:id="5206"/>
    </w:p>
    <w:p w14:paraId="6D240A44" w14:textId="77777777" w:rsidR="00B319B9" w:rsidRDefault="00B319B9" w:rsidP="00B319B9">
      <w:pPr>
        <w:rPr>
          <w:color w:val="000000"/>
        </w:rPr>
      </w:pPr>
      <w:r>
        <w:rPr>
          <w:color w:val="000000"/>
        </w:rPr>
        <w:t>See requirements for super-wideband.</w:t>
      </w:r>
    </w:p>
    <w:p w14:paraId="1AAABDA1" w14:textId="77777777" w:rsidR="00B319B9" w:rsidRPr="000A3D57" w:rsidRDefault="00B319B9" w:rsidP="00B319B9">
      <w:r w:rsidRPr="000A3D57">
        <w:t>Compliance with this requirement shall be checked by the relevant test described in TS 26.132.</w:t>
      </w:r>
    </w:p>
    <w:p w14:paraId="233984C2" w14:textId="77777777" w:rsidR="00B319B9" w:rsidRDefault="00B319B9" w:rsidP="00B319B9">
      <w:pPr>
        <w:pStyle w:val="Titre3"/>
      </w:pPr>
      <w:bookmarkStart w:id="5207" w:name="_Toc19285676"/>
      <w:r>
        <w:t>8.7.4</w:t>
      </w:r>
      <w:r>
        <w:tab/>
        <w:t>Acoustic echo control in a handset UE</w:t>
      </w:r>
      <w:bookmarkEnd w:id="5207"/>
    </w:p>
    <w:p w14:paraId="70A6D3F3" w14:textId="77777777" w:rsidR="00B319B9" w:rsidRDefault="00B319B9" w:rsidP="00B319B9">
      <w:pPr>
        <w:rPr>
          <w:color w:val="000000"/>
        </w:rPr>
      </w:pPr>
      <w:r>
        <w:rPr>
          <w:color w:val="000000"/>
        </w:rPr>
        <w:t>See requirements for super-wideband.</w:t>
      </w:r>
    </w:p>
    <w:p w14:paraId="4B1E0A70" w14:textId="77777777" w:rsidR="00B319B9" w:rsidRPr="000A3D57" w:rsidRDefault="00B319B9" w:rsidP="00B319B9">
      <w:pPr>
        <w:rPr>
          <w:color w:val="000000"/>
        </w:rPr>
      </w:pPr>
      <w:r w:rsidRPr="000A3D57">
        <w:rPr>
          <w:color w:val="000000"/>
        </w:rPr>
        <w:t>Compliance with this requirement shall be checked by the relevant test described in TS 26.132.</w:t>
      </w:r>
    </w:p>
    <w:p w14:paraId="5A833996" w14:textId="77777777" w:rsidR="00B319B9" w:rsidRDefault="00B319B9" w:rsidP="00B319B9">
      <w:pPr>
        <w:pStyle w:val="Titre3"/>
      </w:pPr>
      <w:bookmarkStart w:id="5208" w:name="_Toc19285677"/>
      <w:r>
        <w:t>8.7.5</w:t>
      </w:r>
      <w:r>
        <w:tab/>
        <w:t>Acoustic echo control in a headset UE</w:t>
      </w:r>
      <w:bookmarkEnd w:id="5208"/>
    </w:p>
    <w:p w14:paraId="77451398" w14:textId="77777777" w:rsidR="00B319B9" w:rsidRDefault="00B319B9" w:rsidP="00B319B9">
      <w:pPr>
        <w:rPr>
          <w:color w:val="000000"/>
        </w:rPr>
      </w:pPr>
      <w:r>
        <w:rPr>
          <w:color w:val="000000"/>
        </w:rPr>
        <w:t>See requirements for super-wideband.</w:t>
      </w:r>
    </w:p>
    <w:p w14:paraId="300DA1D6" w14:textId="77777777" w:rsidR="00B319B9" w:rsidRDefault="00B319B9" w:rsidP="00B319B9">
      <w:pPr>
        <w:rPr>
          <w:ins w:id="5209" w:author="Auteur"/>
        </w:rPr>
      </w:pPr>
      <w:r w:rsidRPr="000A3D57">
        <w:t>Compliance with this requirement shall be checked by the relevant test described in TS 26.132.</w:t>
      </w:r>
    </w:p>
    <w:p w14:paraId="16064CB6" w14:textId="77777777" w:rsidR="009C3DA0" w:rsidRDefault="00A14852" w:rsidP="009C3DA0">
      <w:pPr>
        <w:pStyle w:val="Titre3"/>
        <w:rPr>
          <w:ins w:id="5210" w:author="Auteur"/>
          <w:color w:val="000000"/>
        </w:rPr>
      </w:pPr>
      <w:ins w:id="5211" w:author="Auteur">
        <w:r>
          <w:rPr>
            <w:color w:val="000000"/>
          </w:rPr>
          <w:t>[</w:t>
        </w:r>
        <w:r w:rsidR="009C3DA0">
          <w:rPr>
            <w:color w:val="000000"/>
          </w:rPr>
          <w:t>8.7.6</w:t>
        </w:r>
        <w:r w:rsidR="009C3DA0">
          <w:rPr>
            <w:color w:val="000000"/>
          </w:rPr>
          <w:tab/>
          <w:t>Echo control in an e</w:t>
        </w:r>
        <w:r w:rsidR="009C3DA0">
          <w:t>lectrical interface</w:t>
        </w:r>
        <w:r w:rsidR="009C3DA0" w:rsidRPr="000A3D57">
          <w:t xml:space="preserve"> UE</w:t>
        </w:r>
      </w:ins>
    </w:p>
    <w:p w14:paraId="0AB99DEA" w14:textId="77777777" w:rsidR="00233C8E" w:rsidRDefault="00233C8E" w:rsidP="00233C8E">
      <w:pPr>
        <w:rPr>
          <w:ins w:id="5212" w:author="Auteur"/>
          <w:color w:val="000000"/>
        </w:rPr>
      </w:pPr>
      <w:ins w:id="5213" w:author="Auteur">
        <w:r>
          <w:rPr>
            <w:color w:val="000000"/>
          </w:rPr>
          <w:t>See requirements for super-wideband.</w:t>
        </w:r>
      </w:ins>
    </w:p>
    <w:p w14:paraId="0DEBCB8A" w14:textId="77777777" w:rsidR="009C3DA0" w:rsidRPr="000A3D57" w:rsidRDefault="00233C8E" w:rsidP="00233C8E">
      <w:pPr>
        <w:rPr>
          <w:color w:val="000000"/>
        </w:rPr>
      </w:pPr>
      <w:ins w:id="5214" w:author="Auteur">
        <w:r w:rsidRPr="000A3D57">
          <w:t>Compliance with this requirement shall be checked by the relevant test described in TS 26.132.</w:t>
        </w:r>
        <w:r w:rsidR="00A14852">
          <w:rPr>
            <w:color w:val="000000"/>
          </w:rPr>
          <w:t>]</w:t>
        </w:r>
      </w:ins>
    </w:p>
    <w:p w14:paraId="630AAE13" w14:textId="77777777" w:rsidR="002801AF" w:rsidRDefault="002801AF" w:rsidP="002801AF">
      <w:pPr>
        <w:rPr>
          <w:noProof/>
        </w:rPr>
      </w:pPr>
      <w:bookmarkStart w:id="5215" w:name="_Toc19285678"/>
    </w:p>
    <w:p w14:paraId="2BC4F9C0" w14:textId="77777777" w:rsidR="002801AF" w:rsidRDefault="002801AF" w:rsidP="002801AF">
      <w:pPr>
        <w:pStyle w:val="CRheader"/>
      </w:pPr>
    </w:p>
    <w:p w14:paraId="3775753C" w14:textId="77777777" w:rsidR="00B319B9" w:rsidRDefault="00B319B9" w:rsidP="00B319B9">
      <w:pPr>
        <w:pStyle w:val="Titre2"/>
      </w:pPr>
      <w:r>
        <w:t>8.8</w:t>
      </w:r>
      <w:r>
        <w:tab/>
        <w:t>Distortion</w:t>
      </w:r>
      <w:bookmarkEnd w:id="5215"/>
    </w:p>
    <w:p w14:paraId="301F5557" w14:textId="77777777" w:rsidR="00B319B9" w:rsidRDefault="00B319B9" w:rsidP="009C3DA0">
      <w:pPr>
        <w:pStyle w:val="Titre3"/>
      </w:pPr>
      <w:bookmarkStart w:id="5216" w:name="_Toc19285679"/>
      <w:r>
        <w:t>8.8.1</w:t>
      </w:r>
      <w:r>
        <w:tab/>
        <w:t>Sending distortion</w:t>
      </w:r>
      <w:bookmarkEnd w:id="5216"/>
      <w:ins w:id="5217" w:author="Auteur">
        <w:r w:rsidR="009C3DA0">
          <w:t xml:space="preserve"> </w:t>
        </w:r>
        <w:r w:rsidR="00A14852">
          <w:t>[</w:t>
        </w:r>
        <w:r w:rsidR="009C3DA0">
          <w:t>(excluding electrical interface UE)</w:t>
        </w:r>
        <w:r w:rsidR="00A14852">
          <w:t>]</w:t>
        </w:r>
      </w:ins>
    </w:p>
    <w:p w14:paraId="3D19BC94" w14:textId="77777777" w:rsidR="00B319B9" w:rsidRDefault="00B319B9" w:rsidP="00B319B9">
      <w:del w:id="5218" w:author="Auteur">
        <w:r w:rsidRPr="003043D3" w:rsidDel="00233C8E">
          <w:rPr>
            <w:color w:val="000000"/>
          </w:rPr>
          <w:delText xml:space="preserve"> </w:delText>
        </w:r>
      </w:del>
      <w:r>
        <w:rPr>
          <w:color w:val="000000"/>
        </w:rPr>
        <w:t>See requirements for super-wideband.</w:t>
      </w:r>
    </w:p>
    <w:p w14:paraId="1F6448AB" w14:textId="77777777" w:rsidR="00B319B9" w:rsidRDefault="00B319B9" w:rsidP="00B319B9">
      <w:r>
        <w:t>Compliance of the sending distortion shall be checked by the test described in TS 26.132.</w:t>
      </w:r>
    </w:p>
    <w:p w14:paraId="654485DC" w14:textId="77777777" w:rsidR="00B319B9" w:rsidRDefault="00B319B9" w:rsidP="009C3DA0">
      <w:pPr>
        <w:pStyle w:val="Titre3"/>
      </w:pPr>
      <w:bookmarkStart w:id="5219" w:name="_Toc19285680"/>
      <w:r>
        <w:t>8.8.2</w:t>
      </w:r>
      <w:r>
        <w:tab/>
        <w:t>Receiving</w:t>
      </w:r>
      <w:bookmarkEnd w:id="5219"/>
      <w:ins w:id="5220" w:author="Auteur">
        <w:r w:rsidR="009C3DA0">
          <w:t xml:space="preserve"> </w:t>
        </w:r>
        <w:r w:rsidR="00A14852">
          <w:t>[</w:t>
        </w:r>
        <w:r w:rsidR="009C3DA0">
          <w:t>(excluding electrical interface UE)</w:t>
        </w:r>
        <w:r w:rsidR="00A14852">
          <w:t>]</w:t>
        </w:r>
      </w:ins>
    </w:p>
    <w:p w14:paraId="10D03C8A" w14:textId="77777777" w:rsidR="00B319B9" w:rsidRPr="00C66D5B" w:rsidRDefault="00B319B9" w:rsidP="00B319B9">
      <w:pPr>
        <w:pStyle w:val="NormalWeb"/>
      </w:pPr>
      <w:r w:rsidRPr="008512CB">
        <w:rPr>
          <w:sz w:val="20"/>
          <w:szCs w:val="20"/>
        </w:rPr>
        <w:t>See requirements for super-wideband.</w:t>
      </w:r>
      <w:r w:rsidRPr="008512CB">
        <w:t xml:space="preserve"> </w:t>
      </w:r>
    </w:p>
    <w:p w14:paraId="1FAF3807" w14:textId="77777777" w:rsidR="00B319B9" w:rsidRDefault="00B319B9" w:rsidP="00B319B9">
      <w:r>
        <w:t>Compliance of the receiving distortion shall be checked by the appropriate method in TS 26.132.</w:t>
      </w:r>
    </w:p>
    <w:p w14:paraId="2005195F" w14:textId="77777777" w:rsidR="009C3DA0" w:rsidRDefault="00A14852" w:rsidP="009C3DA0">
      <w:pPr>
        <w:pStyle w:val="Titre3"/>
        <w:rPr>
          <w:ins w:id="5221" w:author="Auteur"/>
        </w:rPr>
      </w:pPr>
      <w:bookmarkStart w:id="5222" w:name="_Toc19285681"/>
      <w:ins w:id="5223" w:author="Auteur">
        <w:r>
          <w:rPr>
            <w:color w:val="000000"/>
          </w:rPr>
          <w:t>[</w:t>
        </w:r>
        <w:r w:rsidR="009C3DA0">
          <w:rPr>
            <w:color w:val="000000"/>
          </w:rPr>
          <w:t>8.8.3</w:t>
        </w:r>
        <w:r w:rsidR="009C3DA0">
          <w:rPr>
            <w:color w:val="000000"/>
          </w:rPr>
          <w:tab/>
        </w:r>
        <w:r w:rsidR="009C3DA0" w:rsidRPr="000A3D57">
          <w:t xml:space="preserve">Sending </w:t>
        </w:r>
        <w:r w:rsidR="009C3DA0">
          <w:t>d</w:t>
        </w:r>
        <w:r w:rsidR="009C3DA0" w:rsidRPr="000A3D57">
          <w:t>istortion</w:t>
        </w:r>
        <w:r w:rsidR="009C3DA0">
          <w:t xml:space="preserve"> (electrical interface UE)</w:t>
        </w:r>
      </w:ins>
    </w:p>
    <w:p w14:paraId="7EAB0728" w14:textId="77777777" w:rsidR="00233C8E" w:rsidRDefault="00233C8E" w:rsidP="00233C8E">
      <w:pPr>
        <w:rPr>
          <w:ins w:id="5224" w:author="Auteur"/>
          <w:color w:val="000000"/>
        </w:rPr>
      </w:pPr>
      <w:ins w:id="5225" w:author="Auteur">
        <w:r>
          <w:rPr>
            <w:color w:val="000000"/>
          </w:rPr>
          <w:t>See requirements for super-wideband.</w:t>
        </w:r>
      </w:ins>
    </w:p>
    <w:p w14:paraId="023E8BD6" w14:textId="77777777" w:rsidR="009C3DA0" w:rsidRPr="00561536" w:rsidRDefault="00233C8E" w:rsidP="00233C8E">
      <w:pPr>
        <w:rPr>
          <w:ins w:id="5226" w:author="Auteur"/>
          <w:color w:val="000000"/>
        </w:rPr>
      </w:pPr>
      <w:ins w:id="5227" w:author="Auteur">
        <w:r w:rsidRPr="000A3D57">
          <w:t>Compliance with this requirement shall be checked by the relevant test described in TS 26.132.</w:t>
        </w:r>
        <w:r w:rsidR="00A14852">
          <w:rPr>
            <w:color w:val="000000"/>
          </w:rPr>
          <w:t>]</w:t>
        </w:r>
      </w:ins>
    </w:p>
    <w:p w14:paraId="34873F6C" w14:textId="77777777" w:rsidR="009C3DA0" w:rsidRDefault="00A14852" w:rsidP="009C3DA0">
      <w:pPr>
        <w:pStyle w:val="Titre3"/>
        <w:rPr>
          <w:ins w:id="5228" w:author="Auteur"/>
        </w:rPr>
      </w:pPr>
      <w:ins w:id="5229" w:author="Auteur">
        <w:r>
          <w:rPr>
            <w:color w:val="000000"/>
          </w:rPr>
          <w:lastRenderedPageBreak/>
          <w:t>[</w:t>
        </w:r>
        <w:r w:rsidR="009C3DA0">
          <w:rPr>
            <w:color w:val="000000"/>
          </w:rPr>
          <w:t>8.8.4</w:t>
        </w:r>
        <w:r w:rsidR="009C3DA0">
          <w:rPr>
            <w:color w:val="000000"/>
          </w:rPr>
          <w:tab/>
        </w:r>
        <w:r w:rsidR="009C3DA0">
          <w:t>Receiving</w:t>
        </w:r>
        <w:r w:rsidR="009C3DA0" w:rsidRPr="000A3D57">
          <w:t xml:space="preserve"> </w:t>
        </w:r>
        <w:r w:rsidR="009C3DA0">
          <w:t>d</w:t>
        </w:r>
        <w:r w:rsidR="009C3DA0" w:rsidRPr="000A3D57">
          <w:t>istortion</w:t>
        </w:r>
        <w:r w:rsidR="009C3DA0">
          <w:t xml:space="preserve"> (electrical interface UE)</w:t>
        </w:r>
      </w:ins>
    </w:p>
    <w:p w14:paraId="4398F24B" w14:textId="77777777" w:rsidR="00233C8E" w:rsidRDefault="00233C8E" w:rsidP="00233C8E">
      <w:pPr>
        <w:rPr>
          <w:ins w:id="5230" w:author="Auteur"/>
          <w:color w:val="000000"/>
        </w:rPr>
      </w:pPr>
      <w:ins w:id="5231" w:author="Auteur">
        <w:r>
          <w:rPr>
            <w:color w:val="000000"/>
          </w:rPr>
          <w:t>See requirements for super-wideband.</w:t>
        </w:r>
      </w:ins>
    </w:p>
    <w:p w14:paraId="5D9412D7" w14:textId="77777777" w:rsidR="009C3DA0" w:rsidRPr="00561536" w:rsidRDefault="00233C8E" w:rsidP="00233C8E">
      <w:pPr>
        <w:rPr>
          <w:ins w:id="5232" w:author="Auteur"/>
          <w:color w:val="000000"/>
        </w:rPr>
      </w:pPr>
      <w:ins w:id="5233" w:author="Auteur">
        <w:r w:rsidRPr="000A3D57">
          <w:t>Compliance with this requirement shall be checked by the relevant test described in TS 26.132.</w:t>
        </w:r>
        <w:r w:rsidR="00A14852">
          <w:rPr>
            <w:color w:val="000000"/>
          </w:rPr>
          <w:t>]</w:t>
        </w:r>
      </w:ins>
    </w:p>
    <w:bookmarkEnd w:id="5222"/>
    <w:p w14:paraId="14A3BC04" w14:textId="77777777" w:rsidR="00B319B9" w:rsidRDefault="00B319B9" w:rsidP="00B319B9">
      <w:pPr>
        <w:pStyle w:val="FP"/>
      </w:pPr>
    </w:p>
    <w:p w14:paraId="6870AD3B" w14:textId="77777777" w:rsidR="002801AF" w:rsidRDefault="002801AF" w:rsidP="002801AF">
      <w:pPr>
        <w:rPr>
          <w:noProof/>
        </w:rPr>
      </w:pPr>
    </w:p>
    <w:p w14:paraId="45B2B116" w14:textId="77777777" w:rsidR="002801AF" w:rsidRDefault="002801AF" w:rsidP="002801AF">
      <w:pPr>
        <w:pStyle w:val="CRheader"/>
      </w:pPr>
    </w:p>
    <w:p w14:paraId="73406E1C" w14:textId="77777777" w:rsidR="002801AF" w:rsidRPr="007D2BE9" w:rsidRDefault="002801AF" w:rsidP="00B319B9">
      <w:pPr>
        <w:pStyle w:val="FP"/>
      </w:pPr>
    </w:p>
    <w:p w14:paraId="09CD0F34" w14:textId="77777777" w:rsidR="00B319B9" w:rsidRDefault="00B319B9" w:rsidP="00B319B9">
      <w:pPr>
        <w:pStyle w:val="Titre2"/>
      </w:pPr>
      <w:bookmarkStart w:id="5234" w:name="_Toc19285682"/>
      <w:r>
        <w:t>8.10</w:t>
      </w:r>
      <w:r>
        <w:tab/>
        <w:t>Sending performance in the presence of ambient noise</w:t>
      </w:r>
      <w:bookmarkEnd w:id="5234"/>
    </w:p>
    <w:p w14:paraId="1ACCE814" w14:textId="77777777" w:rsidR="00B319B9" w:rsidRDefault="00B319B9" w:rsidP="00B319B9">
      <w:pPr>
        <w:pStyle w:val="Titre3"/>
      </w:pPr>
      <w:bookmarkStart w:id="5235" w:name="_Toc19285683"/>
      <w:r>
        <w:t>8.10.1</w:t>
      </w:r>
      <w:r>
        <w:tab/>
        <w:t>General</w:t>
      </w:r>
      <w:bookmarkEnd w:id="5235"/>
    </w:p>
    <w:p w14:paraId="41F004DB" w14:textId="77777777" w:rsidR="00B319B9" w:rsidRDefault="00B319B9" w:rsidP="00B319B9">
      <w:pPr>
        <w:rPr>
          <w:color w:val="000000"/>
        </w:rPr>
      </w:pPr>
      <w:r>
        <w:rPr>
          <w:color w:val="000000"/>
        </w:rPr>
        <w:t>See requirements for super-wideband (see clause 7.10.1)..</w:t>
      </w:r>
    </w:p>
    <w:p w14:paraId="2FF72B3D" w14:textId="77777777" w:rsidR="00B319B9" w:rsidRDefault="00B319B9" w:rsidP="00B319B9">
      <w:pPr>
        <w:pStyle w:val="Titre3"/>
      </w:pPr>
      <w:bookmarkStart w:id="5236" w:name="_Toc19285684"/>
      <w:r>
        <w:t>8.10.2</w:t>
      </w:r>
      <w:r>
        <w:tab/>
        <w:t>Connections with handset UE</w:t>
      </w:r>
      <w:bookmarkEnd w:id="5236"/>
    </w:p>
    <w:p w14:paraId="3842894B" w14:textId="77777777" w:rsidR="00B319B9" w:rsidRDefault="00B319B9" w:rsidP="00B319B9">
      <w:pPr>
        <w:rPr>
          <w:color w:val="000000"/>
        </w:rPr>
      </w:pPr>
      <w:r>
        <w:rPr>
          <w:color w:val="000000"/>
        </w:rPr>
        <w:t>See requirements for super-wideband (see clause 7.10.2).</w:t>
      </w:r>
    </w:p>
    <w:p w14:paraId="6B99DCAF" w14:textId="77777777" w:rsidR="00B319B9" w:rsidRDefault="00B319B9" w:rsidP="00B319B9">
      <w:pPr>
        <w:pStyle w:val="Titre3"/>
      </w:pPr>
      <w:bookmarkStart w:id="5237" w:name="_Toc19285685"/>
      <w:r>
        <w:t>8.10.3</w:t>
      </w:r>
      <w:r>
        <w:tab/>
        <w:t>Connections with Handheld hands-free UE</w:t>
      </w:r>
      <w:bookmarkEnd w:id="5237"/>
    </w:p>
    <w:p w14:paraId="08B408A2" w14:textId="77777777" w:rsidR="00B319B9" w:rsidRDefault="00B319B9" w:rsidP="00B319B9">
      <w:pPr>
        <w:ind w:right="-567"/>
        <w:jc w:val="both"/>
        <w:rPr>
          <w:ins w:id="5238" w:author="Auteur"/>
          <w:color w:val="000000"/>
        </w:rPr>
      </w:pPr>
      <w:r>
        <w:rPr>
          <w:color w:val="000000"/>
        </w:rPr>
        <w:t>See requirements for super-wideband (see clause 7.10.3).</w:t>
      </w:r>
    </w:p>
    <w:p w14:paraId="7DBBE76B" w14:textId="77777777" w:rsidR="009C3DA0" w:rsidRDefault="00A14852" w:rsidP="009C3DA0">
      <w:pPr>
        <w:pStyle w:val="Titre3"/>
        <w:rPr>
          <w:ins w:id="5239" w:author="Auteur"/>
        </w:rPr>
      </w:pPr>
      <w:ins w:id="5240" w:author="Auteur">
        <w:r>
          <w:t>[</w:t>
        </w:r>
        <w:r w:rsidR="009C3DA0">
          <w:t>8.10.4</w:t>
        </w:r>
        <w:r w:rsidR="009C3DA0">
          <w:tab/>
          <w:t>Connections with electrical interface UE</w:t>
        </w:r>
      </w:ins>
    </w:p>
    <w:p w14:paraId="2CA9F965" w14:textId="77777777" w:rsidR="009C3DA0" w:rsidRPr="008D34D7" w:rsidRDefault="00233C8E" w:rsidP="009C3DA0">
      <w:pPr>
        <w:ind w:right="-567"/>
        <w:jc w:val="both"/>
        <w:rPr>
          <w:rFonts w:eastAsia="SimSun"/>
          <w:color w:val="000000"/>
        </w:rPr>
      </w:pPr>
      <w:ins w:id="5241" w:author="Auteur">
        <w:r>
          <w:rPr>
            <w:color w:val="000000"/>
          </w:rPr>
          <w:t>See requirements for super-wideband (see clause 7.10.4).</w:t>
        </w:r>
        <w:r w:rsidR="00A14852">
          <w:rPr>
            <w:color w:val="000000"/>
          </w:rPr>
          <w:t>]</w:t>
        </w:r>
      </w:ins>
    </w:p>
    <w:p w14:paraId="0FD1658C" w14:textId="77777777" w:rsidR="002801AF" w:rsidRDefault="002801AF" w:rsidP="002801AF">
      <w:pPr>
        <w:rPr>
          <w:noProof/>
        </w:rPr>
      </w:pPr>
      <w:bookmarkStart w:id="5242" w:name="_Toc19285686"/>
    </w:p>
    <w:p w14:paraId="6F3154C5" w14:textId="77777777" w:rsidR="002801AF" w:rsidRDefault="002801AF" w:rsidP="002801AF">
      <w:pPr>
        <w:pStyle w:val="CRheader"/>
      </w:pPr>
    </w:p>
    <w:p w14:paraId="295C92E4" w14:textId="77777777" w:rsidR="00B319B9" w:rsidRDefault="00B319B9" w:rsidP="00B319B9">
      <w:pPr>
        <w:pStyle w:val="Titre2"/>
      </w:pPr>
      <w:r>
        <w:t>8.11</w:t>
      </w:r>
      <w:r>
        <w:tab/>
        <w:t>Delay</w:t>
      </w:r>
      <w:bookmarkEnd w:id="5242"/>
    </w:p>
    <w:p w14:paraId="5F7BFB8F" w14:textId="77777777" w:rsidR="00B319B9" w:rsidRDefault="00B319B9" w:rsidP="00B319B9">
      <w:pPr>
        <w:pStyle w:val="Titre3"/>
      </w:pPr>
      <w:bookmarkStart w:id="5243" w:name="_Toc19285687"/>
      <w:r>
        <w:t>8.11.0</w:t>
      </w:r>
      <w:r>
        <w:tab/>
        <w:t xml:space="preserve">UE delay </w:t>
      </w:r>
      <w:r w:rsidRPr="002864AB">
        <w:rPr>
          <w:color w:val="000000"/>
        </w:rPr>
        <w:t>definition</w:t>
      </w:r>
      <w:bookmarkEnd w:id="5243"/>
    </w:p>
    <w:p w14:paraId="326E88C6" w14:textId="55197F51" w:rsidR="00B319B9" w:rsidRPr="003647FF" w:rsidRDefault="00B319B9" w:rsidP="00B319B9">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5244" w:author="Auteur">
        <w:r w:rsidR="00914D95" w:rsidRPr="00A21BAC">
          <w:rPr>
            <w:highlight w:val="yellow"/>
            <w:rPrChange w:id="5245" w:author="Auteur">
              <w:rPr/>
            </w:rPrChange>
          </w:rPr>
          <w:t>for acoustic interface</w:t>
        </w:r>
        <w:r w:rsidR="00914D95">
          <w:t xml:space="preserve">s </w:t>
        </w:r>
      </w:ins>
      <w:r w:rsidRPr="00FB7894">
        <w:t>as</w:t>
      </w:r>
      <w:r w:rsidRPr="003647FF">
        <w:t>:</w:t>
      </w:r>
    </w:p>
    <w:p w14:paraId="5581D604" w14:textId="77777777" w:rsidR="00B319B9" w:rsidRPr="00CB7653" w:rsidRDefault="00B319B9" w:rsidP="00B319B9">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70FC393B" w14:textId="77777777" w:rsidR="00B319B9" w:rsidRDefault="00B319B9" w:rsidP="00B319B9">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172C8E36" w14:textId="77777777" w:rsidR="00B319B9" w:rsidRPr="00B44682" w:rsidRDefault="00B319B9" w:rsidP="00B319B9">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2358782C" w14:textId="77777777" w:rsidR="00B319B9" w:rsidRPr="00153F3D" w:rsidRDefault="00B319B9" w:rsidP="00B319B9">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3D1F1AE3" w14:textId="77777777" w:rsidR="00914D95" w:rsidRPr="00A21BAC" w:rsidRDefault="00914D95" w:rsidP="00914D95">
      <w:pPr>
        <w:rPr>
          <w:ins w:id="5246" w:author="Auteur"/>
          <w:highlight w:val="yellow"/>
          <w:rPrChange w:id="5247" w:author="Auteur">
            <w:rPr>
              <w:ins w:id="5248" w:author="Auteur"/>
            </w:rPr>
          </w:rPrChange>
        </w:rPr>
      </w:pPr>
      <w:ins w:id="5249" w:author="Auteur">
        <w:r w:rsidRPr="00A21BAC">
          <w:rPr>
            <w:highlight w:val="yellow"/>
            <w:rPrChange w:id="5250" w:author="Auteur">
              <w:rPr/>
            </w:rPrChange>
          </w:rPr>
          <w:t xml:space="preserve">The UE delays in the send and receive directions are defined </w:t>
        </w:r>
        <w:r w:rsidRPr="00A21BAC">
          <w:rPr>
            <w:highlight w:val="yellow"/>
          </w:rPr>
          <w:t>for the electrical interface</w:t>
        </w:r>
        <w:r w:rsidRPr="00A21BAC">
          <w:rPr>
            <w:highlight w:val="yellow"/>
            <w:rPrChange w:id="5251" w:author="Auteur">
              <w:rPr/>
            </w:rPrChange>
          </w:rPr>
          <w:t xml:space="preserve"> as:</w:t>
        </w:r>
      </w:ins>
    </w:p>
    <w:p w14:paraId="6D575DF0" w14:textId="77777777" w:rsidR="00914D95" w:rsidRPr="00A21BAC" w:rsidRDefault="00914D95" w:rsidP="00914D95">
      <w:pPr>
        <w:pStyle w:val="B1"/>
        <w:rPr>
          <w:ins w:id="5252" w:author="Auteur"/>
          <w:highlight w:val="yellow"/>
          <w:rPrChange w:id="5253" w:author="Auteur">
            <w:rPr>
              <w:ins w:id="5254" w:author="Auteur"/>
            </w:rPr>
          </w:rPrChange>
        </w:rPr>
      </w:pPr>
      <w:ins w:id="5255" w:author="Auteur">
        <w:r w:rsidRPr="00A21BAC">
          <w:rPr>
            <w:highlight w:val="yellow"/>
            <w:rPrChange w:id="5256" w:author="Auteur">
              <w:rPr/>
            </w:rPrChange>
          </w:rPr>
          <w:lastRenderedPageBreak/>
          <w:t>-</w:t>
        </w:r>
        <w:r w:rsidRPr="00A21BAC">
          <w:rPr>
            <w:highlight w:val="yellow"/>
            <w:rPrChange w:id="5257" w:author="Auteur">
              <w:rPr/>
            </w:rPrChange>
          </w:rPr>
          <w:tab/>
          <w:t xml:space="preserve">The UE delay in the send (uplink) direction is the delay between the first electrical event </w:t>
        </w:r>
        <w:r w:rsidRPr="00A21BAC">
          <w:rPr>
            <w:color w:val="000000"/>
            <w:highlight w:val="yellow"/>
            <w:rPrChange w:id="5258" w:author="Auteur">
              <w:rPr>
                <w:color w:val="000000"/>
              </w:rPr>
            </w:rPrChange>
          </w:rPr>
          <w:t xml:space="preserve">at the input of the electrical interface </w:t>
        </w:r>
        <w:r w:rsidRPr="00A21BAC">
          <w:rPr>
            <w:highlight w:val="yellow"/>
            <w:rPrChange w:id="5259" w:author="Auteur">
              <w:rPr/>
            </w:rPrChange>
          </w:rPr>
          <w:t>(analogue or wired digital connection) or first bit of a speech frame at the UE antenna of the wireless digital interface (wireless digital connection) to the last bit of the corresponding speech frame at the UE antenna</w:t>
        </w:r>
      </w:ins>
    </w:p>
    <w:p w14:paraId="4BBBBA78" w14:textId="77777777" w:rsidR="00914D95" w:rsidDel="00921646" w:rsidRDefault="00914D95" w:rsidP="00914D95">
      <w:pPr>
        <w:pStyle w:val="B1"/>
        <w:rPr>
          <w:ins w:id="5260" w:author="Auteur"/>
          <w:del w:id="5261" w:author="Auteur"/>
        </w:rPr>
      </w:pPr>
      <w:ins w:id="5262" w:author="Auteur">
        <w:r w:rsidRPr="00A21BAC">
          <w:rPr>
            <w:highlight w:val="yellow"/>
            <w:rPrChange w:id="5263" w:author="Auteur">
              <w:rPr/>
            </w:rPrChange>
          </w:rPr>
          <w:t>-</w:t>
        </w:r>
        <w:r w:rsidRPr="00A21BAC">
          <w:rPr>
            <w:highlight w:val="yellow"/>
            <w:rPrChange w:id="5264" w:author="Auteur">
              <w:rPr/>
            </w:rPrChange>
          </w:rPr>
          <w:tab/>
          <w:t xml:space="preserve">The UE delay in the receive (downlink) direction is the delay between the first bit of a speech frame at the UE antenna and the first electrical event </w:t>
        </w:r>
        <w:r w:rsidRPr="00A21BAC">
          <w:rPr>
            <w:color w:val="000000"/>
            <w:highlight w:val="yellow"/>
            <w:rPrChange w:id="5265" w:author="Auteur">
              <w:rPr>
                <w:color w:val="000000"/>
              </w:rPr>
            </w:rPrChange>
          </w:rPr>
          <w:t xml:space="preserve">at the input of the electrical interface </w:t>
        </w:r>
        <w:r w:rsidRPr="00A21BAC">
          <w:rPr>
            <w:highlight w:val="yellow"/>
            <w:rPrChange w:id="5266" w:author="Auteur">
              <w:rPr/>
            </w:rPrChange>
          </w:rPr>
          <w:t>(analogue or wired digital connection) or first bit of a speech frame at the UE antenna of the wireless digital interface (wireless digital connection) corresponding to that speech frame.</w:t>
        </w:r>
      </w:ins>
    </w:p>
    <w:p w14:paraId="1406FF90" w14:textId="77777777" w:rsidR="00B319B9" w:rsidRDefault="00B319B9" w:rsidP="00B319B9">
      <w:pPr>
        <w:pStyle w:val="FP"/>
      </w:pPr>
    </w:p>
    <w:p w14:paraId="6B86E70A" w14:textId="77777777" w:rsidR="00B319B9" w:rsidRDefault="00B319B9" w:rsidP="00B319B9">
      <w:pPr>
        <w:pStyle w:val="Titre3"/>
      </w:pPr>
      <w:bookmarkStart w:id="5267" w:name="_Toc19285688"/>
      <w:r>
        <w:t>8.11.1</w:t>
      </w:r>
      <w:r>
        <w:tab/>
        <w:t>Handset UE</w:t>
      </w:r>
      <w:bookmarkEnd w:id="5267"/>
    </w:p>
    <w:p w14:paraId="315A5F86" w14:textId="77777777" w:rsidR="00B319B9" w:rsidRPr="00FB7894" w:rsidRDefault="00B319B9" w:rsidP="00B319B9">
      <w:pPr>
        <w:rPr>
          <w:rFonts w:eastAsia="MS Mincho"/>
          <w:lang w:val="en-US" w:eastAsia="ja-JP" w:bidi="he-IL"/>
        </w:rPr>
      </w:pP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p>
    <w:p w14:paraId="730F58F0" w14:textId="77777777" w:rsidR="00B319B9" w:rsidRPr="00FB7894" w:rsidRDefault="00B319B9" w:rsidP="00B319B9">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157ms.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197ms.</w:t>
      </w:r>
    </w:p>
    <w:p w14:paraId="2ED3F769" w14:textId="77777777" w:rsidR="00B319B9" w:rsidRPr="00FB7894" w:rsidRDefault="00B319B9" w:rsidP="00B319B9">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33a1, while meeting the speech quality targets defined.</w:t>
      </w:r>
    </w:p>
    <w:p w14:paraId="14C73351" w14:textId="77777777" w:rsidR="00B319B9" w:rsidRPr="00FB7894" w:rsidRDefault="00B319B9" w:rsidP="00B319B9">
      <w:pPr>
        <w:pStyle w:val="NO"/>
        <w:rPr>
          <w:rFonts w:eastAsia="MS Mincho"/>
          <w:color w:val="000000"/>
          <w:lang w:val="en-US" w:eastAsia="ja-JP" w:bidi="he-IL"/>
        </w:rPr>
      </w:pP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p>
    <w:p w14:paraId="3908586F"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10356209"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6AFEA039"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33a1, and 80ms for test condition 2 of Table 33a1. </w:t>
      </w:r>
    </w:p>
    <w:p w14:paraId="4555AA4F" w14:textId="77777777" w:rsidR="00B319B9" w:rsidRPr="00A56BB8" w:rsidRDefault="00B319B9" w:rsidP="00B319B9">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r w:rsidRPr="008E254C">
        <w:rPr>
          <w:lang w:eastAsia="ja-JP"/>
        </w:rPr>
        <w:t>.</w:t>
      </w:r>
    </w:p>
    <w:p w14:paraId="02737F6E" w14:textId="77777777" w:rsidR="00B319B9" w:rsidRPr="00611384" w:rsidRDefault="00B319B9" w:rsidP="00B319B9">
      <w:pPr>
        <w:pStyle w:val="FP"/>
        <w:rPr>
          <w:rFonts w:eastAsia="MS Mincho"/>
          <w:lang w:val="en-US" w:eastAsia="ja-JP" w:bidi="he-IL"/>
        </w:rPr>
      </w:pPr>
    </w:p>
    <w:p w14:paraId="23EC5390" w14:textId="77777777" w:rsidR="00B319B9" w:rsidRDefault="00B319B9" w:rsidP="00B319B9">
      <w:pPr>
        <w:pStyle w:val="TH"/>
      </w:pPr>
      <w:r w:rsidRPr="007D4636">
        <w:t>Table 33a1: UE delay and speech quality requirements for LTE</w:t>
      </w:r>
      <w:r>
        <w:t>, NR</w:t>
      </w:r>
      <w:r w:rsidRPr="007D4636">
        <w:t xml:space="preserve"> </w:t>
      </w:r>
      <w:r>
        <w:rPr>
          <w:color w:val="000000"/>
        </w:rPr>
        <w:t xml:space="preserve">and WLAN </w:t>
      </w:r>
      <w:r w:rsidRPr="007D4636">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14:paraId="2B7D0366" w14:textId="77777777"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C4E826C" w14:textId="77777777"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2AEE422D" w14:textId="77777777" w:rsidR="00B319B9" w:rsidRDefault="00B319B9" w:rsidP="00B319B9">
            <w:pPr>
              <w:pStyle w:val="TAH"/>
              <w:rPr>
                <w:color w:val="000000"/>
              </w:rPr>
            </w:pPr>
            <w:r>
              <w:rPr>
                <w:color w:val="000000"/>
              </w:rPr>
              <w:t>Delay and Loss Profile</w:t>
            </w:r>
          </w:p>
          <w:p w14:paraId="116D8321" w14:textId="77777777"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14C471B" w14:textId="77777777"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5650A089" w14:textId="77777777"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E2B9DC7" w14:textId="77777777" w:rsidR="00B319B9" w:rsidRDefault="00B319B9" w:rsidP="00B319B9">
            <w:pPr>
              <w:pStyle w:val="TAH"/>
              <w:rPr>
                <w:color w:val="000000"/>
              </w:rPr>
            </w:pPr>
            <w:r>
              <w:rPr>
                <w:rFonts w:cs="Arial"/>
                <w:color w:val="000000"/>
              </w:rPr>
              <w:t xml:space="preserve">Speech </w:t>
            </w:r>
            <w:r>
              <w:rPr>
                <w:color w:val="000000"/>
              </w:rPr>
              <w:t>Quality</w:t>
            </w:r>
          </w:p>
          <w:p w14:paraId="1A50DEB8" w14:textId="77777777" w:rsidR="00B319B9" w:rsidRDefault="00B319B9" w:rsidP="00B319B9">
            <w:pPr>
              <w:pStyle w:val="TAH"/>
              <w:rPr>
                <w:color w:val="000000"/>
              </w:rPr>
            </w:pPr>
            <w:r>
              <w:rPr>
                <w:color w:val="000000"/>
              </w:rPr>
              <w:t xml:space="preserve">Requirements </w:t>
            </w:r>
            <w:r>
              <w:rPr>
                <w:color w:val="000000"/>
              </w:rPr>
              <w:br/>
              <w:t xml:space="preserve">(Note 2) </w:t>
            </w:r>
          </w:p>
        </w:tc>
      </w:tr>
      <w:tr w:rsidR="00B319B9" w14:paraId="21E63C08" w14:textId="77777777"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75F82FA0" w14:textId="77777777"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D480995" w14:textId="77777777"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FA467BA" w14:textId="77777777" w:rsidR="00B319B9" w:rsidRPr="007D4636" w:rsidRDefault="00B319B9" w:rsidP="00B319B9">
            <w:pPr>
              <w:pStyle w:val="TAC"/>
              <w:rPr>
                <w:rFonts w:ascii="Tahoma" w:eastAsia="MS Mincho" w:hAnsi="Tahoma" w:cs="Tahoma"/>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412C392A" w14:textId="77777777" w:rsidR="00B319B9" w:rsidRPr="007D4636" w:rsidRDefault="00B319B9" w:rsidP="00B319B9">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899DDFE" w14:textId="77777777" w:rsidR="00B319B9" w:rsidRDefault="00B319B9" w:rsidP="00B319B9">
            <w:pPr>
              <w:pStyle w:val="TAC"/>
              <w:rPr>
                <w:color w:val="000000"/>
              </w:rPr>
            </w:pPr>
            <w:r>
              <w:rPr>
                <w:color w:val="000000"/>
              </w:rPr>
              <w:t>ffs</w:t>
            </w:r>
          </w:p>
        </w:tc>
      </w:tr>
      <w:tr w:rsidR="00B319B9" w:rsidRPr="00924EE3" w14:paraId="658BE875" w14:textId="77777777"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899C1D2" w14:textId="77777777"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DAD50A1" w14:textId="77777777"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CFB2B4B" w14:textId="77777777"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AB8D149" w14:textId="77777777" w:rsidR="00B319B9" w:rsidRPr="007D4636" w:rsidRDefault="00B319B9" w:rsidP="00B319B9">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F41ACB9" w14:textId="77777777" w:rsidR="00B319B9" w:rsidRPr="00924EE3" w:rsidRDefault="00B319B9" w:rsidP="00B319B9">
            <w:pPr>
              <w:pStyle w:val="TAC"/>
              <w:rPr>
                <w:color w:val="000000"/>
                <w:lang w:val="en-US"/>
              </w:rPr>
            </w:pPr>
            <w:r>
              <w:t>ffs</w:t>
            </w:r>
          </w:p>
        </w:tc>
      </w:tr>
      <w:tr w:rsidR="00B319B9" w:rsidRPr="00924EE3" w14:paraId="2937B0E0" w14:textId="77777777"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4361B3A2" w14:textId="77777777"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635339B" w14:textId="77777777"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12098E6A" w14:textId="77777777"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3A92877" w14:textId="77777777" w:rsidR="00B319B9" w:rsidRPr="007D4636" w:rsidRDefault="00B319B9" w:rsidP="00B319B9">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B821A4C" w14:textId="77777777" w:rsidR="00B319B9" w:rsidRPr="00924EE3" w:rsidRDefault="00B319B9" w:rsidP="00B319B9">
            <w:pPr>
              <w:pStyle w:val="TAC"/>
              <w:rPr>
                <w:color w:val="000000"/>
                <w:lang w:val="en-US"/>
              </w:rPr>
            </w:pPr>
            <w:r>
              <w:t>ffs</w:t>
            </w:r>
          </w:p>
        </w:tc>
      </w:tr>
      <w:tr w:rsidR="00B319B9" w14:paraId="63C874B2" w14:textId="77777777" w:rsidTr="00B319B9">
        <w:tc>
          <w:tcPr>
            <w:tcW w:w="1029" w:type="dxa"/>
            <w:tcBorders>
              <w:top w:val="single" w:sz="4" w:space="0" w:color="auto"/>
              <w:left w:val="single" w:sz="4" w:space="0" w:color="auto"/>
              <w:bottom w:val="single" w:sz="4" w:space="0" w:color="auto"/>
              <w:right w:val="single" w:sz="4" w:space="0" w:color="auto"/>
            </w:tcBorders>
          </w:tcPr>
          <w:p w14:paraId="58893DFE" w14:textId="77777777"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41C1117" w14:textId="77777777"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14:paraId="5E19DD69" w14:textId="77777777" w:rsidTr="00B319B9">
        <w:tc>
          <w:tcPr>
            <w:tcW w:w="1029" w:type="dxa"/>
            <w:tcBorders>
              <w:top w:val="single" w:sz="4" w:space="0" w:color="auto"/>
              <w:left w:val="single" w:sz="8" w:space="0" w:color="auto"/>
              <w:bottom w:val="single" w:sz="4" w:space="0" w:color="auto"/>
              <w:right w:val="single" w:sz="8" w:space="0" w:color="auto"/>
            </w:tcBorders>
          </w:tcPr>
          <w:p w14:paraId="1C31CC99" w14:textId="77777777"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D82CDB1" w14:textId="77777777"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14:paraId="214FE461" w14:textId="77777777" w:rsidR="00B319B9" w:rsidRPr="008353FF" w:rsidRDefault="00B319B9" w:rsidP="00B319B9">
      <w:pPr>
        <w:pStyle w:val="FP"/>
        <w:rPr>
          <w:lang w:val="en-US"/>
        </w:rPr>
      </w:pPr>
    </w:p>
    <w:p w14:paraId="10F931E9" w14:textId="77777777" w:rsidR="00B319B9" w:rsidRDefault="00B319B9" w:rsidP="00B319B9">
      <w:r>
        <w:t>Compliance shall be checked by the relevant tests described in 3GPP TS 26.132.</w:t>
      </w:r>
    </w:p>
    <w:p w14:paraId="42FC74DC" w14:textId="77777777" w:rsidR="00B319B9" w:rsidRPr="008353FF" w:rsidRDefault="00B319B9" w:rsidP="00B319B9">
      <w:pPr>
        <w:pStyle w:val="FP"/>
      </w:pPr>
    </w:p>
    <w:p w14:paraId="6A1C051E" w14:textId="77777777" w:rsidR="00B319B9" w:rsidRDefault="00B319B9" w:rsidP="00B319B9">
      <w:pPr>
        <w:pStyle w:val="Titre3"/>
      </w:pPr>
      <w:bookmarkStart w:id="5268" w:name="_Toc19285689"/>
      <w:r>
        <w:t>8.11.2</w:t>
      </w:r>
      <w:r>
        <w:tab/>
        <w:t>Headset UE</w:t>
      </w:r>
      <w:bookmarkEnd w:id="5268"/>
    </w:p>
    <w:p w14:paraId="4FFD5100" w14:textId="77777777" w:rsidR="00B319B9" w:rsidRDefault="00B319B9" w:rsidP="00B319B9">
      <w:pPr>
        <w:pStyle w:val="Titre4"/>
      </w:pPr>
      <w:bookmarkStart w:id="5269" w:name="_Toc19285690"/>
      <w:r>
        <w:t>8.11.2.1</w:t>
      </w:r>
      <w:r>
        <w:tab/>
        <w:t>Wired headset</w:t>
      </w:r>
      <w:bookmarkEnd w:id="5269"/>
    </w:p>
    <w:p w14:paraId="44194591" w14:textId="77777777" w:rsidR="00B319B9" w:rsidRPr="00FB7894" w:rsidRDefault="00B319B9" w:rsidP="00B319B9">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88E99FB" w14:textId="77777777" w:rsidR="00B319B9" w:rsidRPr="00FB7894" w:rsidRDefault="00B319B9" w:rsidP="00B319B9">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31B5DE8B" w14:textId="77777777" w:rsidR="00B319B9" w:rsidRPr="00FB7894" w:rsidRDefault="00B319B9" w:rsidP="00B319B9">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33a2, while meeting the speech quality targets defined.</w:t>
      </w:r>
    </w:p>
    <w:p w14:paraId="2927425B" w14:textId="77777777" w:rsidR="00B319B9" w:rsidRPr="00FB7894" w:rsidRDefault="00B319B9" w:rsidP="00B319B9">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622957F3"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671FFCA3" w14:textId="77777777" w:rsidR="00B319B9" w:rsidRPr="00FB7894"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512BE09D" w14:textId="77777777" w:rsidR="00B319B9" w:rsidRDefault="00B319B9" w:rsidP="00B319B9">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33a2, and 80ms for test condition 2 of Table 33a2. </w:t>
      </w:r>
    </w:p>
    <w:p w14:paraId="1B54DA5A" w14:textId="77777777" w:rsidR="00B319B9" w:rsidRPr="00A56BB8" w:rsidRDefault="00B319B9" w:rsidP="00B319B9">
      <w:pPr>
        <w:pStyle w:val="B1"/>
        <w:rPr>
          <w:rFonts w:eastAsia="MS Mincho"/>
          <w:lang w:val="en-US" w:eastAsia="ja-JP" w:bidi="he-IL"/>
        </w:rPr>
      </w:pPr>
      <w:r>
        <w:rPr>
          <w:iCs/>
          <w:lang w:eastAsia="ja-JP"/>
        </w:rPr>
        <w:t>-</w:t>
      </w:r>
      <w:r>
        <w:rPr>
          <w:iCs/>
          <w:lang w:eastAsia="ja-JP"/>
        </w:rPr>
        <w:tab/>
      </w:r>
      <w:r w:rsidRPr="00A56BB8">
        <w:rPr>
          <w:iCs/>
          <w:lang w:eastAsia="ja-JP"/>
        </w:rPr>
        <w:t>A budget allowance for vendor specific implementation of 83ms corresponding to the performance objective and 123ms corresponding to the required maximum UE send and receive delay.</w:t>
      </w:r>
    </w:p>
    <w:p w14:paraId="21497714" w14:textId="77777777" w:rsidR="00B319B9" w:rsidRPr="00A56BB8" w:rsidRDefault="00B319B9" w:rsidP="00B319B9">
      <w:pPr>
        <w:pStyle w:val="FP"/>
        <w:rPr>
          <w:rFonts w:eastAsia="MS Mincho"/>
          <w:lang w:val="en-US" w:eastAsia="ja-JP" w:bidi="he-IL"/>
        </w:rPr>
      </w:pPr>
    </w:p>
    <w:p w14:paraId="1A69FF94" w14:textId="77777777" w:rsidR="00B319B9" w:rsidRDefault="00B319B9" w:rsidP="00B319B9">
      <w:pPr>
        <w:pStyle w:val="TH"/>
      </w:pPr>
      <w:r w:rsidRPr="00BA3768">
        <w:t>Table 33a2: UE delay and</w:t>
      </w:r>
      <w:r>
        <w:t xml:space="preserve"> speech quality requirements for LTE, NR </w:t>
      </w:r>
      <w:r>
        <w:rPr>
          <w:color w:val="000000"/>
        </w:rPr>
        <w:t xml:space="preserve">and WLAN </w:t>
      </w:r>
      <w:r>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B319B9" w14:paraId="03137FB6" w14:textId="77777777" w:rsidTr="00B319B9">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F7E84EA" w14:textId="77777777" w:rsidR="00B319B9" w:rsidRDefault="00B319B9" w:rsidP="00B319B9">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3BDEF08" w14:textId="77777777" w:rsidR="00B319B9" w:rsidRDefault="00B319B9" w:rsidP="00B319B9">
            <w:pPr>
              <w:pStyle w:val="TAH"/>
              <w:rPr>
                <w:color w:val="000000"/>
              </w:rPr>
            </w:pPr>
            <w:r>
              <w:rPr>
                <w:color w:val="000000"/>
              </w:rPr>
              <w:t>Delay and Loss Profile</w:t>
            </w:r>
          </w:p>
          <w:p w14:paraId="0887E0A6" w14:textId="77777777" w:rsidR="00B319B9" w:rsidRDefault="00B319B9" w:rsidP="00B319B9">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FC1F281" w14:textId="77777777" w:rsidR="00B319B9" w:rsidRDefault="00B319B9" w:rsidP="00B319B9">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813387" w14:textId="77777777" w:rsidR="00B319B9" w:rsidRDefault="00B319B9" w:rsidP="00B319B9">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DA294C4" w14:textId="77777777" w:rsidR="00B319B9" w:rsidRDefault="00B319B9" w:rsidP="00B319B9">
            <w:pPr>
              <w:pStyle w:val="TAH"/>
              <w:rPr>
                <w:color w:val="000000"/>
              </w:rPr>
            </w:pPr>
            <w:r>
              <w:rPr>
                <w:rFonts w:cs="Arial"/>
                <w:color w:val="000000"/>
              </w:rPr>
              <w:t xml:space="preserve">Speech </w:t>
            </w:r>
            <w:r>
              <w:rPr>
                <w:color w:val="000000"/>
              </w:rPr>
              <w:t>Quality</w:t>
            </w:r>
          </w:p>
          <w:p w14:paraId="5131EB0F" w14:textId="77777777" w:rsidR="00B319B9" w:rsidRDefault="00B319B9" w:rsidP="00B319B9">
            <w:pPr>
              <w:pStyle w:val="TAH"/>
              <w:rPr>
                <w:color w:val="000000"/>
              </w:rPr>
            </w:pPr>
            <w:r>
              <w:rPr>
                <w:color w:val="000000"/>
              </w:rPr>
              <w:t xml:space="preserve">Requirements </w:t>
            </w:r>
            <w:r>
              <w:rPr>
                <w:color w:val="000000"/>
              </w:rPr>
              <w:br/>
              <w:t xml:space="preserve">(Note 2) </w:t>
            </w:r>
          </w:p>
        </w:tc>
      </w:tr>
      <w:tr w:rsidR="00B319B9" w14:paraId="2B0218AB" w14:textId="77777777" w:rsidTr="00B319B9">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E1713C1" w14:textId="77777777" w:rsidR="00B319B9" w:rsidRDefault="00B319B9" w:rsidP="00B319B9">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765D9427" w14:textId="77777777" w:rsidR="00B319B9" w:rsidRDefault="00B319B9" w:rsidP="00B319B9">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7F09801E" w14:textId="77777777"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850B17" w14:textId="77777777" w:rsidR="00B319B9" w:rsidRPr="007D4636" w:rsidRDefault="00B319B9" w:rsidP="00B319B9">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D074580" w14:textId="77777777" w:rsidR="00B319B9" w:rsidRDefault="00B319B9" w:rsidP="00B319B9">
            <w:pPr>
              <w:pStyle w:val="TAC"/>
              <w:rPr>
                <w:color w:val="000000"/>
              </w:rPr>
            </w:pPr>
            <w:r>
              <w:rPr>
                <w:color w:val="000000"/>
              </w:rPr>
              <w:t>ffs</w:t>
            </w:r>
          </w:p>
        </w:tc>
      </w:tr>
      <w:tr w:rsidR="00B319B9" w:rsidRPr="00924EE3" w14:paraId="3E16705A" w14:textId="77777777" w:rsidTr="00B319B9">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A791172" w14:textId="77777777" w:rsidR="00B319B9" w:rsidRDefault="00B319B9" w:rsidP="00B319B9">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19EF42A" w14:textId="77777777" w:rsidR="00B319B9" w:rsidRDefault="00B319B9" w:rsidP="00B319B9">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2A09E07A" w14:textId="77777777"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7F56D67" w14:textId="77777777" w:rsidR="00B319B9" w:rsidRPr="007D4636" w:rsidRDefault="00B319B9" w:rsidP="00B319B9">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D72F463" w14:textId="77777777" w:rsidR="00B319B9" w:rsidRPr="00924EE3" w:rsidRDefault="00B319B9" w:rsidP="00B319B9">
            <w:pPr>
              <w:pStyle w:val="TAC"/>
              <w:rPr>
                <w:color w:val="000000"/>
                <w:lang w:val="en-US"/>
              </w:rPr>
            </w:pPr>
            <w:r>
              <w:t>ffs</w:t>
            </w:r>
          </w:p>
        </w:tc>
      </w:tr>
      <w:tr w:rsidR="00B319B9" w:rsidRPr="00924EE3" w14:paraId="4699329E" w14:textId="77777777" w:rsidTr="00B319B9">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7DE1063B" w14:textId="77777777" w:rsidR="00B319B9" w:rsidRDefault="00B319B9" w:rsidP="00B319B9">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CB907F6" w14:textId="77777777" w:rsidR="00B319B9" w:rsidRDefault="00B319B9" w:rsidP="00B319B9">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21732C08" w14:textId="77777777" w:rsidR="00B319B9" w:rsidRPr="007D4636" w:rsidRDefault="00B319B9" w:rsidP="00B319B9">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A6CE334" w14:textId="77777777" w:rsidR="00B319B9" w:rsidRPr="007D4636" w:rsidRDefault="00B319B9" w:rsidP="00B319B9">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E5539DA" w14:textId="77777777" w:rsidR="00B319B9" w:rsidRPr="00924EE3" w:rsidRDefault="00B319B9" w:rsidP="00B319B9">
            <w:pPr>
              <w:pStyle w:val="TAC"/>
              <w:rPr>
                <w:color w:val="000000"/>
                <w:lang w:val="en-US"/>
              </w:rPr>
            </w:pPr>
            <w:r>
              <w:t>ffs</w:t>
            </w:r>
          </w:p>
        </w:tc>
      </w:tr>
      <w:tr w:rsidR="00B319B9" w14:paraId="676A61DA" w14:textId="77777777" w:rsidTr="00B319B9">
        <w:tc>
          <w:tcPr>
            <w:tcW w:w="1029" w:type="dxa"/>
            <w:tcBorders>
              <w:top w:val="single" w:sz="4" w:space="0" w:color="auto"/>
              <w:left w:val="single" w:sz="4" w:space="0" w:color="auto"/>
              <w:bottom w:val="single" w:sz="4" w:space="0" w:color="auto"/>
              <w:right w:val="single" w:sz="4" w:space="0" w:color="auto"/>
            </w:tcBorders>
          </w:tcPr>
          <w:p w14:paraId="7E37A9BE" w14:textId="77777777" w:rsidR="00B319B9" w:rsidRDefault="00B319B9" w:rsidP="00B319B9">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77CFC4" w14:textId="77777777" w:rsidR="00B319B9" w:rsidRPr="00924EE3" w:rsidRDefault="00B319B9" w:rsidP="00B319B9">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B319B9" w:rsidRPr="00EC6BE4" w14:paraId="50305450" w14:textId="77777777" w:rsidTr="00B319B9">
        <w:tc>
          <w:tcPr>
            <w:tcW w:w="1029" w:type="dxa"/>
            <w:tcBorders>
              <w:top w:val="single" w:sz="4" w:space="0" w:color="auto"/>
              <w:left w:val="single" w:sz="8" w:space="0" w:color="auto"/>
              <w:bottom w:val="single" w:sz="4" w:space="0" w:color="auto"/>
              <w:right w:val="single" w:sz="8" w:space="0" w:color="auto"/>
            </w:tcBorders>
          </w:tcPr>
          <w:p w14:paraId="7738C541" w14:textId="77777777" w:rsidR="00B319B9" w:rsidRDefault="00B319B9" w:rsidP="00B319B9">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7F43F61" w14:textId="77777777" w:rsidR="00B319B9" w:rsidRDefault="00B319B9" w:rsidP="00B319B9">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14:paraId="691F665D" w14:textId="77777777" w:rsidR="00B319B9" w:rsidRPr="00A92E4B" w:rsidRDefault="00B319B9" w:rsidP="00B319B9">
      <w:pPr>
        <w:pStyle w:val="FP"/>
        <w:rPr>
          <w:lang w:val="en-US"/>
        </w:rPr>
      </w:pPr>
    </w:p>
    <w:p w14:paraId="74A6EDCD" w14:textId="77777777" w:rsidR="00B319B9" w:rsidRDefault="00B319B9" w:rsidP="00B319B9">
      <w:r>
        <w:t>Compliance shall be checked by the relevant tests described in 3GPP TS 26.132.</w:t>
      </w:r>
    </w:p>
    <w:p w14:paraId="42FDC084" w14:textId="77777777" w:rsidR="00B319B9" w:rsidRPr="008353FF" w:rsidRDefault="00B319B9" w:rsidP="00B319B9">
      <w:pPr>
        <w:pStyle w:val="FP"/>
      </w:pPr>
    </w:p>
    <w:p w14:paraId="1BCF694A" w14:textId="77777777" w:rsidR="00B319B9" w:rsidRDefault="00B319B9" w:rsidP="00B319B9">
      <w:pPr>
        <w:pStyle w:val="Titre4"/>
      </w:pPr>
      <w:bookmarkStart w:id="5270" w:name="_Toc19285691"/>
      <w:r>
        <w:t>8.11.2.2</w:t>
      </w:r>
      <w:r>
        <w:tab/>
        <w:t>Wireless headset</w:t>
      </w:r>
      <w:bookmarkEnd w:id="5270"/>
    </w:p>
    <w:p w14:paraId="7F06ED7B" w14:textId="77777777" w:rsidR="00B319B9" w:rsidRDefault="00B319B9" w:rsidP="00B319B9">
      <w:pPr>
        <w:rPr>
          <w:ins w:id="5271" w:author="Auteur"/>
          <w:color w:val="000000"/>
          <w:lang w:val="en-US"/>
        </w:rPr>
      </w:pPr>
      <w:r>
        <w:rPr>
          <w:color w:val="000000"/>
          <w:lang w:val="en-US"/>
        </w:rPr>
        <w:t>For further study.</w:t>
      </w:r>
    </w:p>
    <w:p w14:paraId="47D19154" w14:textId="77777777" w:rsidR="009C3DA0" w:rsidRDefault="00A14852" w:rsidP="009C3DA0">
      <w:pPr>
        <w:pStyle w:val="Titre3"/>
        <w:rPr>
          <w:ins w:id="5272" w:author="Auteur"/>
        </w:rPr>
      </w:pPr>
      <w:ins w:id="5273" w:author="Auteur">
        <w:r>
          <w:lastRenderedPageBreak/>
          <w:t>[</w:t>
        </w:r>
        <w:r w:rsidR="009C3DA0">
          <w:t>8.11.3</w:t>
        </w:r>
        <w:r w:rsidR="009C3DA0">
          <w:tab/>
          <w:t>Electrical interface UE</w:t>
        </w:r>
      </w:ins>
    </w:p>
    <w:p w14:paraId="4DC110EB" w14:textId="77777777" w:rsidR="00233C8E" w:rsidRDefault="00233C8E" w:rsidP="00233C8E">
      <w:pPr>
        <w:rPr>
          <w:ins w:id="5274" w:author="Auteur"/>
          <w:rFonts w:eastAsia="MS Mincho"/>
          <w:lang w:val="en-US" w:eastAsia="ja-JP" w:bidi="he-IL"/>
        </w:rPr>
      </w:pPr>
      <w:ins w:id="5275" w:author="Auteu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ins>
    </w:p>
    <w:p w14:paraId="4136B276" w14:textId="4E9C8E24" w:rsidR="00995F5B" w:rsidRPr="00207417" w:rsidRDefault="00995F5B" w:rsidP="00995F5B">
      <w:pPr>
        <w:rPr>
          <w:ins w:id="5276" w:author="Auteur"/>
          <w:rFonts w:eastAsia="MS Mincho"/>
        </w:rPr>
      </w:pPr>
      <w:ins w:id="5277"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33</w:t>
        </w:r>
        <w:r>
          <w:rPr>
            <w:rFonts w:eastAsia="MS Mincho"/>
            <w:highlight w:val="yellow"/>
          </w:rPr>
          <w:t>a3</w:t>
        </w:r>
        <w:r w:rsidRPr="00207417">
          <w:rPr>
            <w:rFonts w:eastAsia="MS Mincho"/>
            <w:highlight w:val="yellow"/>
          </w:rPr>
          <w:t>.</w:t>
        </w:r>
      </w:ins>
    </w:p>
    <w:p w14:paraId="6A693CE5" w14:textId="674A1B95" w:rsidR="00995F5B" w:rsidRPr="00B74024" w:rsidRDefault="00995F5B" w:rsidP="00995F5B">
      <w:pPr>
        <w:pStyle w:val="TH"/>
        <w:rPr>
          <w:ins w:id="5278" w:author="Auteur"/>
          <w:rFonts w:eastAsia="MS Mincho"/>
          <w:highlight w:val="yellow"/>
          <w:lang w:val="en-US" w:eastAsia="ja-JP" w:bidi="he-IL"/>
        </w:rPr>
      </w:pPr>
      <w:ins w:id="5279" w:author="Auteur">
        <w:r w:rsidRPr="00B74024">
          <w:rPr>
            <w:rFonts w:eastAsia="MS Mincho"/>
            <w:highlight w:val="yellow"/>
            <w:lang w:val="en-US" w:eastAsia="ja-JP" w:bidi="he-IL"/>
          </w:rPr>
          <w:t xml:space="preserve">Table </w:t>
        </w:r>
        <w:r>
          <w:rPr>
            <w:rFonts w:eastAsia="MS Mincho"/>
            <w:highlight w:val="yellow"/>
            <w:lang w:val="en-US" w:eastAsia="ja-JP" w:bidi="he-IL"/>
          </w:rPr>
          <w:t>33</w:t>
        </w:r>
        <w:r>
          <w:rPr>
            <w:rFonts w:eastAsia="MS Mincho"/>
            <w:highlight w:val="yellow"/>
            <w:lang w:val="en-US" w:eastAsia="ja-JP" w:bidi="he-IL"/>
          </w:rPr>
          <w:t>a3</w:t>
        </w:r>
        <w:r w:rsidRPr="00B74024">
          <w:rPr>
            <w:rFonts w:eastAsia="MS Mincho"/>
            <w:highlight w:val="yellow"/>
            <w:lang w:val="en-US" w:eastAsia="ja-JP" w:bidi="he-IL"/>
          </w:rPr>
          <w:t>: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Change w:id="5280">
          <w:tblGrid>
            <w:gridCol w:w="5178"/>
            <w:gridCol w:w="1201"/>
          </w:tblGrid>
        </w:tblGridChange>
      </w:tblGrid>
      <w:tr w:rsidR="00995F5B" w:rsidRPr="00B74024" w14:paraId="21923CB7" w14:textId="77777777" w:rsidTr="00B74024">
        <w:trPr>
          <w:jc w:val="center"/>
          <w:ins w:id="5281" w:author="Auteur"/>
        </w:trPr>
        <w:tc>
          <w:tcPr>
            <w:tcW w:w="5178" w:type="dxa"/>
          </w:tcPr>
          <w:p w14:paraId="625209D6" w14:textId="77777777" w:rsidR="00995F5B" w:rsidRPr="00B74024" w:rsidRDefault="00995F5B" w:rsidP="00B74024">
            <w:pPr>
              <w:pStyle w:val="TAH"/>
              <w:rPr>
                <w:ins w:id="5282" w:author="Auteur"/>
                <w:rFonts w:eastAsia="MS Mincho"/>
                <w:highlight w:val="yellow"/>
                <w:lang w:val="en-US" w:eastAsia="ja-JP" w:bidi="he-IL"/>
              </w:rPr>
            </w:pPr>
            <w:ins w:id="5283" w:author="Auteur">
              <w:r w:rsidRPr="00B74024">
                <w:rPr>
                  <w:rFonts w:eastAsia="MS Mincho"/>
                  <w:highlight w:val="yellow"/>
                  <w:lang w:val="en-US" w:eastAsia="ja-JP" w:bidi="he-IL"/>
                </w:rPr>
                <w:t>Electrical interface type</w:t>
              </w:r>
            </w:ins>
          </w:p>
        </w:tc>
        <w:tc>
          <w:tcPr>
            <w:tcW w:w="1201" w:type="dxa"/>
          </w:tcPr>
          <w:p w14:paraId="00503F1F" w14:textId="77777777" w:rsidR="00995F5B" w:rsidRPr="00B74024" w:rsidRDefault="00995F5B" w:rsidP="00B74024">
            <w:pPr>
              <w:pStyle w:val="TAH"/>
              <w:rPr>
                <w:ins w:id="5284" w:author="Auteur"/>
                <w:rFonts w:eastAsia="MS Mincho"/>
                <w:highlight w:val="yellow"/>
                <w:lang w:val="en-US" w:eastAsia="ja-JP" w:bidi="he-IL"/>
              </w:rPr>
            </w:pPr>
            <w:ins w:id="5285" w:author="Auteur">
              <w:r w:rsidRPr="00B74024">
                <w:rPr>
                  <w:rFonts w:eastAsia="MS Mincho"/>
                  <w:color w:val="000000"/>
                  <w:highlight w:val="yellow"/>
                  <w:lang w:val="en-US" w:eastAsia="ja-JP" w:bidi="he-IL"/>
                </w:rPr>
                <w:t>B</w:t>
              </w:r>
              <w:r w:rsidRPr="00B74024">
                <w:rPr>
                  <w:rFonts w:eastAsia="MS Mincho"/>
                  <w:color w:val="000000"/>
                  <w:highlight w:val="yellow"/>
                  <w:vertAlign w:val="subscript"/>
                  <w:lang w:val="en-US" w:eastAsia="ja-JP" w:bidi="he-IL"/>
                </w:rPr>
                <w:t>D</w:t>
              </w:r>
              <w:r w:rsidRPr="00B74024">
                <w:rPr>
                  <w:rFonts w:eastAsia="MS Mincho"/>
                  <w:color w:val="000000"/>
                  <w:highlight w:val="yellow"/>
                  <w:lang w:val="en-US" w:eastAsia="ja-JP" w:bidi="he-IL"/>
                </w:rPr>
                <w:t xml:space="preserve"> [ms]</w:t>
              </w:r>
            </w:ins>
          </w:p>
        </w:tc>
      </w:tr>
      <w:tr w:rsidR="00995F5B" w:rsidRPr="00B74024" w14:paraId="0283081A" w14:textId="77777777" w:rsidTr="00B74024">
        <w:trPr>
          <w:jc w:val="center"/>
          <w:ins w:id="5286" w:author="Auteur"/>
        </w:trPr>
        <w:tc>
          <w:tcPr>
            <w:tcW w:w="5178" w:type="dxa"/>
          </w:tcPr>
          <w:p w14:paraId="022FF1A8" w14:textId="77777777" w:rsidR="00995F5B" w:rsidRPr="00B74024" w:rsidRDefault="00995F5B" w:rsidP="00B74024">
            <w:pPr>
              <w:pStyle w:val="TAC"/>
              <w:jc w:val="left"/>
              <w:rPr>
                <w:ins w:id="5287" w:author="Auteur"/>
                <w:rFonts w:eastAsia="MS Mincho"/>
                <w:highlight w:val="yellow"/>
                <w:lang w:val="en-US" w:eastAsia="ja-JP" w:bidi="he-IL"/>
              </w:rPr>
            </w:pPr>
            <w:ins w:id="5288" w:author="Auteur">
              <w:r w:rsidRPr="00B74024">
                <w:rPr>
                  <w:rFonts w:eastAsia="MS Mincho"/>
                  <w:highlight w:val="yellow"/>
                  <w:lang w:val="en-US" w:eastAsia="ja-JP" w:bidi="he-IL"/>
                </w:rPr>
                <w:t>Analogue</w:t>
              </w:r>
            </w:ins>
          </w:p>
        </w:tc>
        <w:tc>
          <w:tcPr>
            <w:tcW w:w="1201" w:type="dxa"/>
          </w:tcPr>
          <w:p w14:paraId="04566C3D" w14:textId="77777777" w:rsidR="00995F5B" w:rsidRPr="00B74024" w:rsidRDefault="00995F5B" w:rsidP="00B74024">
            <w:pPr>
              <w:pStyle w:val="TAC"/>
              <w:rPr>
                <w:ins w:id="5289" w:author="Auteur"/>
                <w:rFonts w:eastAsia="MS Mincho"/>
                <w:highlight w:val="yellow"/>
                <w:lang w:val="en-US" w:eastAsia="ja-JP" w:bidi="he-IL"/>
              </w:rPr>
            </w:pPr>
            <w:ins w:id="5290" w:author="Auteur">
              <w:r w:rsidRPr="00B74024">
                <w:rPr>
                  <w:rFonts w:eastAsia="MS Mincho"/>
                  <w:highlight w:val="yellow"/>
                  <w:lang w:val="en-US" w:eastAsia="ja-JP" w:bidi="he-IL"/>
                </w:rPr>
                <w:t>0</w:t>
              </w:r>
            </w:ins>
          </w:p>
        </w:tc>
      </w:tr>
      <w:tr w:rsidR="00995F5B" w:rsidRPr="00B74024" w14:paraId="522CFCC4" w14:textId="77777777" w:rsidTr="00B74024">
        <w:trPr>
          <w:jc w:val="center"/>
          <w:ins w:id="5291" w:author="Auteur"/>
        </w:trPr>
        <w:tc>
          <w:tcPr>
            <w:tcW w:w="5178" w:type="dxa"/>
          </w:tcPr>
          <w:p w14:paraId="77DA90CB" w14:textId="77777777" w:rsidR="00995F5B" w:rsidRPr="00B74024" w:rsidRDefault="00995F5B" w:rsidP="00B74024">
            <w:pPr>
              <w:pStyle w:val="TAC"/>
              <w:jc w:val="left"/>
              <w:rPr>
                <w:ins w:id="5292" w:author="Auteur"/>
                <w:rFonts w:eastAsia="MS Mincho"/>
                <w:highlight w:val="yellow"/>
                <w:lang w:val="en-US" w:eastAsia="ja-JP" w:bidi="he-IL"/>
              </w:rPr>
            </w:pPr>
            <w:ins w:id="5293" w:author="Auteur">
              <w:r w:rsidRPr="00B74024">
                <w:rPr>
                  <w:rFonts w:eastAsia="MS Mincho"/>
                  <w:highlight w:val="yellow"/>
                  <w:lang w:val="en-US" w:eastAsia="ja-JP" w:bidi="he-IL"/>
                </w:rPr>
                <w:t>Wireless digital</w:t>
              </w:r>
            </w:ins>
          </w:p>
        </w:tc>
        <w:tc>
          <w:tcPr>
            <w:tcW w:w="1201" w:type="dxa"/>
          </w:tcPr>
          <w:p w14:paraId="16F1B803" w14:textId="77777777" w:rsidR="00995F5B" w:rsidRPr="00B74024" w:rsidRDefault="00995F5B" w:rsidP="00B74024">
            <w:pPr>
              <w:pStyle w:val="TAC"/>
              <w:rPr>
                <w:ins w:id="5294" w:author="Auteur"/>
                <w:rFonts w:eastAsia="MS Mincho"/>
                <w:highlight w:val="yellow"/>
                <w:lang w:val="en-US" w:eastAsia="ja-JP" w:bidi="he-IL"/>
              </w:rPr>
            </w:pPr>
            <w:ins w:id="5295" w:author="Auteur">
              <w:r w:rsidRPr="00B74024">
                <w:rPr>
                  <w:rFonts w:eastAsia="MS Mincho"/>
                  <w:highlight w:val="yellow"/>
                  <w:lang w:val="en-US" w:eastAsia="ja-JP" w:bidi="he-IL"/>
                </w:rPr>
                <w:t>[20 to 70]</w:t>
              </w:r>
            </w:ins>
          </w:p>
        </w:tc>
      </w:tr>
      <w:tr w:rsidR="00995F5B" w:rsidRPr="00B74024" w14:paraId="664AF790" w14:textId="77777777" w:rsidTr="00B74024">
        <w:trPr>
          <w:jc w:val="center"/>
          <w:ins w:id="5296" w:author="Auteur"/>
        </w:trPr>
        <w:tc>
          <w:tcPr>
            <w:tcW w:w="5178" w:type="dxa"/>
          </w:tcPr>
          <w:p w14:paraId="22E9D574" w14:textId="77777777" w:rsidR="00995F5B" w:rsidRPr="00B74024" w:rsidRDefault="00995F5B" w:rsidP="00B74024">
            <w:pPr>
              <w:pStyle w:val="TAC"/>
              <w:jc w:val="left"/>
              <w:rPr>
                <w:ins w:id="5297" w:author="Auteur"/>
                <w:rFonts w:eastAsia="MS Mincho"/>
                <w:highlight w:val="yellow"/>
                <w:lang w:val="en-US" w:eastAsia="ja-JP" w:bidi="he-IL"/>
              </w:rPr>
            </w:pPr>
            <w:ins w:id="5298" w:author="Auteur">
              <w:r w:rsidRPr="00B74024">
                <w:rPr>
                  <w:rFonts w:eastAsia="MS Mincho"/>
                  <w:highlight w:val="yellow"/>
                  <w:lang w:val="en-US" w:eastAsia="ja-JP" w:bidi="he-IL"/>
                </w:rPr>
                <w:t>Wired digital</w:t>
              </w:r>
            </w:ins>
          </w:p>
        </w:tc>
        <w:tc>
          <w:tcPr>
            <w:tcW w:w="1201" w:type="dxa"/>
          </w:tcPr>
          <w:p w14:paraId="7FAE8C58" w14:textId="77777777" w:rsidR="00995F5B" w:rsidRPr="00B74024" w:rsidRDefault="00995F5B" w:rsidP="00B74024">
            <w:pPr>
              <w:pStyle w:val="TAC"/>
              <w:rPr>
                <w:ins w:id="5299" w:author="Auteur"/>
                <w:rFonts w:eastAsia="MS Mincho"/>
                <w:highlight w:val="yellow"/>
                <w:lang w:val="en-US" w:eastAsia="ja-JP" w:bidi="he-IL"/>
              </w:rPr>
            </w:pPr>
            <w:ins w:id="5300" w:author="Auteur">
              <w:r w:rsidRPr="00B74024">
                <w:rPr>
                  <w:rFonts w:eastAsia="MS Mincho"/>
                  <w:highlight w:val="yellow"/>
                  <w:lang w:val="en-US" w:eastAsia="ja-JP" w:bidi="he-IL"/>
                </w:rPr>
                <w:t>[0]</w:t>
              </w:r>
            </w:ins>
          </w:p>
        </w:tc>
      </w:tr>
      <w:tr w:rsidR="00995F5B" w14:paraId="09EDD77E" w14:textId="77777777" w:rsidTr="00B74024">
        <w:trPr>
          <w:jc w:val="center"/>
          <w:ins w:id="5301" w:author="Auteur"/>
        </w:trPr>
        <w:tc>
          <w:tcPr>
            <w:tcW w:w="6379" w:type="dxa"/>
            <w:gridSpan w:val="2"/>
          </w:tcPr>
          <w:p w14:paraId="65084938" w14:textId="77777777" w:rsidR="00995F5B" w:rsidRDefault="00995F5B" w:rsidP="00B74024">
            <w:pPr>
              <w:pStyle w:val="TAC"/>
              <w:jc w:val="left"/>
              <w:rPr>
                <w:ins w:id="5302" w:author="Auteur"/>
                <w:rFonts w:eastAsia="MS Mincho"/>
                <w:lang w:val="en-US" w:eastAsia="ja-JP" w:bidi="he-IL"/>
              </w:rPr>
            </w:pPr>
            <w:ins w:id="5303" w:author="Auteur">
              <w:r w:rsidRPr="00B74024">
                <w:rPr>
                  <w:rFonts w:eastAsia="MS Mincho"/>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B74024">
                <w:rPr>
                  <w:rFonts w:eastAsia="MS Mincho"/>
                  <w:color w:val="000000"/>
                  <w:highlight w:val="yellow"/>
                  <w:lang w:val="en-US" w:eastAsia="ja-JP" w:bidi="he-IL"/>
                </w:rPr>
                <w:t>analog</w:t>
              </w:r>
              <w:r w:rsidRPr="001C0AC5">
                <w:rPr>
                  <w:rFonts w:eastAsia="MS Mincho"/>
                  <w:color w:val="000000"/>
                  <w:highlight w:val="yellow"/>
                  <w:lang w:val="en-US" w:eastAsia="ja-JP" w:bidi="he-IL"/>
                </w:rPr>
                <w:t>ue</w:t>
              </w:r>
              <w:r w:rsidRPr="00B74024">
                <w:rPr>
                  <w:rFonts w:eastAsia="MS Mincho"/>
                  <w:color w:val="000000"/>
                  <w:highlight w:val="yellow"/>
                  <w:lang w:val="en-US" w:eastAsia="ja-JP" w:bidi="he-IL"/>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B74024">
                <w:rPr>
                  <w:rFonts w:eastAsia="MS Mincho"/>
                  <w:color w:val="000000"/>
                  <w:highlight w:val="yellow"/>
                  <w:lang w:val="en-US" w:eastAsia="ja-JP" w:bidi="he-IL"/>
                </w:rPr>
                <w:t>.</w:t>
              </w:r>
            </w:ins>
          </w:p>
        </w:tc>
      </w:tr>
    </w:tbl>
    <w:p w14:paraId="3DF027E1" w14:textId="77777777" w:rsidR="00995F5B" w:rsidRPr="00FB7894" w:rsidRDefault="00995F5B" w:rsidP="00233C8E">
      <w:pPr>
        <w:rPr>
          <w:ins w:id="5304" w:author="Auteur"/>
          <w:rFonts w:eastAsia="MS Mincho"/>
          <w:lang w:val="en-US" w:eastAsia="ja-JP" w:bidi="he-IL"/>
        </w:rPr>
      </w:pPr>
    </w:p>
    <w:p w14:paraId="02B2D334" w14:textId="3DC69FEB" w:rsidR="00233C8E" w:rsidRPr="00FB7894" w:rsidRDefault="00233C8E" w:rsidP="00233C8E">
      <w:pPr>
        <w:rPr>
          <w:ins w:id="5305" w:author="Auteur"/>
          <w:rFonts w:eastAsia="MS Mincho"/>
          <w:lang w:val="en-US" w:eastAsia="ja-JP" w:bidi="he-IL"/>
        </w:rPr>
      </w:pPr>
      <w:ins w:id="5306"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w:t>
        </w:r>
        <w:r w:rsidR="0076388E">
          <w:rPr>
            <w:rFonts w:eastAsia="MS Mincho"/>
            <w:lang w:val="en-US" w:eastAsia="ja-JP" w:bidi="he-IL"/>
          </w:rPr>
          <w:t>[</w:t>
        </w:r>
        <w:r w:rsidR="0076388E" w:rsidRPr="0076388E">
          <w:rPr>
            <w:rFonts w:eastAsia="MS Mincho"/>
            <w:color w:val="000000"/>
            <w:highlight w:val="yellow"/>
            <w:lang w:val="en-US" w:eastAsia="ja-JP" w:bidi="he-IL"/>
            <w:rPrChange w:id="5307" w:author="Auteur">
              <w:rPr>
                <w:rFonts w:eastAsia="MS Mincho"/>
                <w:color w:val="000000"/>
                <w:lang w:val="en-US" w:eastAsia="ja-JP" w:bidi="he-IL"/>
              </w:rPr>
            </w:rPrChange>
          </w:rPr>
          <w:t>157</w:t>
        </w:r>
        <w:r w:rsidR="00995F5B" w:rsidRPr="00B74024">
          <w:rPr>
            <w:rFonts w:eastAsia="MS Mincho"/>
            <w:color w:val="000000"/>
            <w:highlight w:val="yellow"/>
            <w:lang w:val="en-US" w:eastAsia="ja-JP" w:bidi="he-IL"/>
          </w:rPr>
          <w:t>+</w:t>
        </w:r>
        <w:r w:rsidR="00995F5B">
          <w:rPr>
            <w:rFonts w:eastAsia="MS Mincho"/>
            <w:color w:val="000000"/>
            <w:highlight w:val="yellow"/>
            <w:lang w:val="en-US" w:eastAsia="ja-JP" w:bidi="he-IL"/>
          </w:rPr>
          <w:t>B</w:t>
        </w:r>
        <w:r w:rsidR="00995F5B">
          <w:rPr>
            <w:rFonts w:eastAsia="MS Mincho"/>
            <w:color w:val="000000"/>
            <w:highlight w:val="yellow"/>
            <w:vertAlign w:val="subscript"/>
            <w:lang w:val="en-US" w:eastAsia="ja-JP" w:bidi="he-IL"/>
          </w:rPr>
          <w:t>D</w:t>
        </w:r>
        <w:r w:rsidR="0076388E">
          <w:rPr>
            <w:rFonts w:eastAsia="MS Mincho"/>
            <w:lang w:val="en-US" w:eastAsia="ja-JP" w:bidi="he-IL"/>
          </w:rPr>
          <w:t>]</w:t>
        </w:r>
        <w:r w:rsidRPr="00FB7894">
          <w:rPr>
            <w:rFonts w:eastAsia="MS Mincho"/>
            <w:lang w:val="en-US" w:eastAsia="ja-JP" w:bidi="he-IL"/>
          </w:rPr>
          <w:t xml:space="preserve">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w:t>
        </w:r>
        <w:r w:rsidR="0076388E">
          <w:rPr>
            <w:rFonts w:eastAsia="MS Mincho"/>
            <w:color w:val="000000"/>
            <w:lang w:val="en-US" w:eastAsia="ja-JP" w:bidi="he-IL"/>
          </w:rPr>
          <w:t>[</w:t>
        </w:r>
        <w:r w:rsidR="0076388E" w:rsidRPr="0076388E">
          <w:rPr>
            <w:rFonts w:eastAsia="MS Mincho"/>
            <w:color w:val="000000"/>
            <w:highlight w:val="yellow"/>
            <w:lang w:val="en-US" w:eastAsia="ja-JP" w:bidi="he-IL"/>
            <w:rPrChange w:id="5308" w:author="Auteur">
              <w:rPr>
                <w:rFonts w:eastAsia="MS Mincho"/>
                <w:color w:val="000000"/>
                <w:lang w:val="en-US" w:eastAsia="ja-JP" w:bidi="he-IL"/>
              </w:rPr>
            </w:rPrChange>
          </w:rPr>
          <w:t>197</w:t>
        </w:r>
        <w:r w:rsidR="00995F5B" w:rsidRPr="00B74024">
          <w:rPr>
            <w:rFonts w:eastAsia="MS Mincho"/>
            <w:color w:val="000000"/>
            <w:highlight w:val="yellow"/>
            <w:lang w:val="en-US" w:eastAsia="ja-JP" w:bidi="he-IL"/>
          </w:rPr>
          <w:t>+</w:t>
        </w:r>
        <w:r w:rsidR="00995F5B">
          <w:rPr>
            <w:rFonts w:eastAsia="MS Mincho"/>
            <w:color w:val="000000"/>
            <w:highlight w:val="yellow"/>
            <w:lang w:val="en-US" w:eastAsia="ja-JP" w:bidi="he-IL"/>
          </w:rPr>
          <w:t>B</w:t>
        </w:r>
        <w:r w:rsidR="00995F5B">
          <w:rPr>
            <w:rFonts w:eastAsia="MS Mincho"/>
            <w:color w:val="000000"/>
            <w:highlight w:val="yellow"/>
            <w:vertAlign w:val="subscript"/>
            <w:lang w:val="en-US" w:eastAsia="ja-JP" w:bidi="he-IL"/>
          </w:rPr>
          <w:t>D</w:t>
        </w:r>
        <w:r w:rsidR="0076388E">
          <w:rPr>
            <w:rFonts w:eastAsia="MS Mincho"/>
            <w:color w:val="000000"/>
            <w:lang w:val="en-US" w:eastAsia="ja-JP" w:bidi="he-IL"/>
          </w:rPr>
          <w:t>]</w:t>
        </w:r>
        <w:r w:rsidRPr="00FB7894">
          <w:rPr>
            <w:rFonts w:eastAsia="MS Mincho"/>
            <w:lang w:val="en-US" w:eastAsia="ja-JP" w:bidi="he-IL"/>
          </w:rPr>
          <w:t>ms.</w:t>
        </w:r>
      </w:ins>
    </w:p>
    <w:p w14:paraId="215D1E7A" w14:textId="77777777" w:rsidR="00233C8E" w:rsidRPr="00FB7894" w:rsidRDefault="00233C8E" w:rsidP="00233C8E">
      <w:pPr>
        <w:rPr>
          <w:ins w:id="5309" w:author="Auteur"/>
          <w:rFonts w:eastAsia="MS Mincho"/>
          <w:lang w:val="en-US" w:eastAsia="ja-JP" w:bidi="he-IL"/>
        </w:rPr>
      </w:pPr>
      <w:ins w:id="5310"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delay requirements in Table 33</w:t>
        </w:r>
        <w:r w:rsidR="00EA1D82">
          <w:rPr>
            <w:rFonts w:eastAsia="MS Mincho"/>
            <w:lang w:val="en-US" w:eastAsia="ja-JP" w:bidi="he-IL"/>
          </w:rPr>
          <w:t>a3</w:t>
        </w:r>
        <w:r w:rsidRPr="00FB7894">
          <w:rPr>
            <w:rFonts w:eastAsia="MS Mincho"/>
            <w:lang w:val="en-US" w:eastAsia="ja-JP" w:bidi="he-IL"/>
          </w:rPr>
          <w:t>, while meeting the speech quality targets defined.</w:t>
        </w:r>
      </w:ins>
    </w:p>
    <w:p w14:paraId="0C66E4B9" w14:textId="3BBEA021" w:rsidR="00233C8E" w:rsidRPr="00FB7894" w:rsidRDefault="00233C8E" w:rsidP="00233C8E">
      <w:pPr>
        <w:pStyle w:val="NO"/>
        <w:rPr>
          <w:ins w:id="5311" w:author="Auteur"/>
          <w:rFonts w:eastAsia="MS Mincho"/>
          <w:color w:val="000000"/>
          <w:lang w:val="en-US" w:eastAsia="ja-JP" w:bidi="he-IL"/>
        </w:rPr>
      </w:pPr>
      <w:ins w:id="5312" w:author="Auteu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ins>
    </w:p>
    <w:p w14:paraId="626152BD" w14:textId="77777777" w:rsidR="00233C8E" w:rsidRPr="00FB7894" w:rsidRDefault="00233C8E" w:rsidP="00233C8E">
      <w:pPr>
        <w:pStyle w:val="B1"/>
        <w:rPr>
          <w:ins w:id="5313" w:author="Auteur"/>
          <w:rFonts w:eastAsia="MS Mincho"/>
          <w:lang w:val="en-US" w:eastAsia="ja-JP" w:bidi="he-IL"/>
        </w:rPr>
      </w:pPr>
      <w:ins w:id="5314"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14:paraId="4AB00C14" w14:textId="77777777" w:rsidR="00233C8E" w:rsidRPr="00FB7894" w:rsidRDefault="00233C8E" w:rsidP="00233C8E">
      <w:pPr>
        <w:pStyle w:val="B1"/>
        <w:rPr>
          <w:ins w:id="5315" w:author="Auteur"/>
          <w:rFonts w:eastAsia="MS Mincho"/>
          <w:lang w:val="en-US" w:eastAsia="ja-JP" w:bidi="he-IL"/>
        </w:rPr>
      </w:pPr>
      <w:ins w:id="5316"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14:paraId="5ECC38ED" w14:textId="16C5EEF0" w:rsidR="00233C8E" w:rsidRPr="00FB7894" w:rsidRDefault="00233C8E" w:rsidP="00233C8E">
      <w:pPr>
        <w:pStyle w:val="B1"/>
        <w:rPr>
          <w:ins w:id="5317" w:author="Auteur"/>
          <w:rFonts w:eastAsia="MS Mincho"/>
          <w:lang w:val="en-US" w:eastAsia="ja-JP" w:bidi="he-IL"/>
        </w:rPr>
      </w:pPr>
      <w:ins w:id="5318"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w:t>
        </w:r>
        <w:r w:rsidRPr="00995F5B">
          <w:rPr>
            <w:rFonts w:eastAsia="MS Mincho"/>
            <w:highlight w:val="yellow"/>
            <w:lang w:val="en-US" w:eastAsia="ja-JP" w:bidi="he-IL"/>
            <w:rPrChange w:id="5319" w:author="Auteur">
              <w:rPr>
                <w:rFonts w:eastAsia="MS Mincho"/>
                <w:lang w:val="en-US" w:eastAsia="ja-JP" w:bidi="he-IL"/>
              </w:rPr>
            </w:rPrChange>
          </w:rPr>
          <w:t>33</w:t>
        </w:r>
        <w:r w:rsidR="00EA1D82" w:rsidRPr="00995F5B">
          <w:rPr>
            <w:rFonts w:eastAsia="MS Mincho"/>
            <w:highlight w:val="yellow"/>
            <w:lang w:val="en-US" w:eastAsia="ja-JP" w:bidi="he-IL"/>
            <w:rPrChange w:id="5320" w:author="Auteur">
              <w:rPr>
                <w:rFonts w:eastAsia="MS Mincho"/>
                <w:lang w:val="en-US" w:eastAsia="ja-JP" w:bidi="he-IL"/>
              </w:rPr>
            </w:rPrChange>
          </w:rPr>
          <w:t>a</w:t>
        </w:r>
        <w:r w:rsidR="00995F5B" w:rsidRPr="00995F5B">
          <w:rPr>
            <w:rFonts w:eastAsia="MS Mincho"/>
            <w:highlight w:val="yellow"/>
            <w:lang w:val="en-US" w:eastAsia="ja-JP" w:bidi="he-IL"/>
            <w:rPrChange w:id="5321" w:author="Auteur">
              <w:rPr>
                <w:rFonts w:eastAsia="MS Mincho"/>
                <w:lang w:val="en-US" w:eastAsia="ja-JP" w:bidi="he-IL"/>
              </w:rPr>
            </w:rPrChange>
          </w:rPr>
          <w:t>4</w:t>
        </w:r>
        <w:r w:rsidRPr="00FB7894">
          <w:rPr>
            <w:rFonts w:eastAsia="MS Mincho"/>
            <w:lang w:val="en-US" w:eastAsia="ja-JP" w:bidi="he-IL"/>
          </w:rPr>
          <w:t xml:space="preserve">, and 80ms for test condition 2 of Table </w:t>
        </w:r>
        <w:r w:rsidRPr="00995F5B">
          <w:rPr>
            <w:rFonts w:eastAsia="MS Mincho"/>
            <w:highlight w:val="yellow"/>
            <w:lang w:val="en-US" w:eastAsia="ja-JP" w:bidi="he-IL"/>
            <w:rPrChange w:id="5322" w:author="Auteur">
              <w:rPr>
                <w:rFonts w:eastAsia="MS Mincho"/>
                <w:lang w:val="en-US" w:eastAsia="ja-JP" w:bidi="he-IL"/>
              </w:rPr>
            </w:rPrChange>
          </w:rPr>
          <w:t>33</w:t>
        </w:r>
        <w:r w:rsidR="00EA1D82" w:rsidRPr="00995F5B">
          <w:rPr>
            <w:rFonts w:eastAsia="MS Mincho"/>
            <w:highlight w:val="yellow"/>
            <w:lang w:val="en-US" w:eastAsia="ja-JP" w:bidi="he-IL"/>
            <w:rPrChange w:id="5323" w:author="Auteur">
              <w:rPr>
                <w:rFonts w:eastAsia="MS Mincho"/>
                <w:lang w:val="en-US" w:eastAsia="ja-JP" w:bidi="he-IL"/>
              </w:rPr>
            </w:rPrChange>
          </w:rPr>
          <w:t>a</w:t>
        </w:r>
        <w:r w:rsidR="00995F5B" w:rsidRPr="00995F5B">
          <w:rPr>
            <w:rFonts w:eastAsia="MS Mincho"/>
            <w:highlight w:val="yellow"/>
            <w:lang w:val="en-US" w:eastAsia="ja-JP" w:bidi="he-IL"/>
            <w:rPrChange w:id="5324" w:author="Auteur">
              <w:rPr>
                <w:rFonts w:eastAsia="MS Mincho"/>
                <w:lang w:val="en-US" w:eastAsia="ja-JP" w:bidi="he-IL"/>
              </w:rPr>
            </w:rPrChange>
          </w:rPr>
          <w:t>4</w:t>
        </w:r>
        <w:r w:rsidRPr="00FB7894">
          <w:rPr>
            <w:rFonts w:eastAsia="MS Mincho"/>
            <w:lang w:val="en-US" w:eastAsia="ja-JP" w:bidi="he-IL"/>
          </w:rPr>
          <w:t xml:space="preserve">. </w:t>
        </w:r>
      </w:ins>
    </w:p>
    <w:p w14:paraId="780C22EC" w14:textId="04A4A79B" w:rsidR="00995F5B" w:rsidRPr="00995F5B" w:rsidRDefault="00233C8E" w:rsidP="00995F5B">
      <w:pPr>
        <w:pStyle w:val="B1"/>
        <w:rPr>
          <w:ins w:id="5325" w:author="Auteur"/>
          <w:lang w:eastAsia="ja-JP"/>
        </w:rPr>
      </w:pPr>
      <w:ins w:id="5326" w:author="Auteu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ins>
    </w:p>
    <w:p w14:paraId="6B1C5777" w14:textId="173270FA" w:rsidR="00233C8E" w:rsidRDefault="00233C8E" w:rsidP="00233C8E">
      <w:pPr>
        <w:pStyle w:val="TH"/>
        <w:rPr>
          <w:ins w:id="5327" w:author="Auteur"/>
        </w:rPr>
      </w:pPr>
      <w:ins w:id="5328" w:author="Auteur">
        <w:r>
          <w:lastRenderedPageBreak/>
          <w:t xml:space="preserve">Table </w:t>
        </w:r>
        <w:r w:rsidRPr="00995F5B">
          <w:rPr>
            <w:highlight w:val="yellow"/>
            <w:rPrChange w:id="5329" w:author="Auteur">
              <w:rPr/>
            </w:rPrChange>
          </w:rPr>
          <w:t>33</w:t>
        </w:r>
        <w:r w:rsidR="00EA1D82" w:rsidRPr="00995F5B">
          <w:rPr>
            <w:highlight w:val="yellow"/>
            <w:rPrChange w:id="5330" w:author="Auteur">
              <w:rPr/>
            </w:rPrChange>
          </w:rPr>
          <w:t>a</w:t>
        </w:r>
        <w:r w:rsidR="00995F5B" w:rsidRPr="00995F5B">
          <w:rPr>
            <w:highlight w:val="yellow"/>
            <w:rPrChange w:id="5331" w:author="Auteur">
              <w:rPr/>
            </w:rPrChange>
          </w:rPr>
          <w:t>4</w:t>
        </w:r>
        <w:r w:rsidRPr="007D4636">
          <w:t>: UE delay and speech quality requirements for LTE</w:t>
        </w:r>
        <w:r>
          <w:t>, NR</w:t>
        </w:r>
        <w:r w:rsidRPr="007D4636">
          <w:t xml:space="preserve"> </w:t>
        </w:r>
        <w:r>
          <w:rPr>
            <w:color w:val="000000"/>
          </w:rPr>
          <w:t xml:space="preserve">and WLAN </w:t>
        </w:r>
        <w:r w:rsidRPr="007D4636">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233C8E" w14:paraId="4D45036D" w14:textId="77777777" w:rsidTr="002A7F43">
        <w:trPr>
          <w:ins w:id="5332"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9546E8F" w14:textId="77777777" w:rsidR="00233C8E" w:rsidRDefault="00233C8E" w:rsidP="002A7F43">
            <w:pPr>
              <w:pStyle w:val="TAH"/>
              <w:rPr>
                <w:ins w:id="5333" w:author="Auteur"/>
                <w:color w:val="000000"/>
              </w:rPr>
            </w:pPr>
            <w:ins w:id="5334"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7224760" w14:textId="77777777" w:rsidR="00233C8E" w:rsidRDefault="00233C8E" w:rsidP="002A7F43">
            <w:pPr>
              <w:pStyle w:val="TAH"/>
              <w:rPr>
                <w:ins w:id="5335" w:author="Auteur"/>
                <w:color w:val="000000"/>
              </w:rPr>
            </w:pPr>
            <w:ins w:id="5336" w:author="Auteur">
              <w:r>
                <w:rPr>
                  <w:color w:val="000000"/>
                </w:rPr>
                <w:t>Delay and Loss Profile</w:t>
              </w:r>
            </w:ins>
          </w:p>
          <w:p w14:paraId="79192F7F" w14:textId="77777777" w:rsidR="00233C8E" w:rsidRDefault="00233C8E" w:rsidP="002A7F43">
            <w:pPr>
              <w:pStyle w:val="TAH"/>
              <w:rPr>
                <w:ins w:id="5337" w:author="Auteur"/>
                <w:color w:val="000000"/>
              </w:rPr>
            </w:pPr>
            <w:ins w:id="5338"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64024A1" w14:textId="77777777" w:rsidR="00233C8E" w:rsidRDefault="00233C8E" w:rsidP="002A7F43">
            <w:pPr>
              <w:pStyle w:val="TAH"/>
              <w:rPr>
                <w:ins w:id="5339" w:author="Auteur"/>
                <w:color w:val="000000"/>
              </w:rPr>
            </w:pPr>
            <w:ins w:id="5340"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5CA1A50" w14:textId="77777777" w:rsidR="00233C8E" w:rsidRDefault="00233C8E" w:rsidP="002A7F43">
            <w:pPr>
              <w:pStyle w:val="TAH"/>
              <w:rPr>
                <w:ins w:id="5341" w:author="Auteur"/>
                <w:color w:val="000000"/>
              </w:rPr>
            </w:pPr>
            <w:ins w:id="5342"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560697E" w14:textId="77777777" w:rsidR="00233C8E" w:rsidRDefault="00233C8E" w:rsidP="002A7F43">
            <w:pPr>
              <w:pStyle w:val="TAH"/>
              <w:rPr>
                <w:ins w:id="5343" w:author="Auteur"/>
                <w:color w:val="000000"/>
              </w:rPr>
            </w:pPr>
            <w:ins w:id="5344" w:author="Auteur">
              <w:r>
                <w:rPr>
                  <w:rFonts w:cs="Arial"/>
                  <w:color w:val="000000"/>
                </w:rPr>
                <w:t xml:space="preserve">Speech </w:t>
              </w:r>
              <w:r>
                <w:rPr>
                  <w:color w:val="000000"/>
                </w:rPr>
                <w:t>Quality</w:t>
              </w:r>
            </w:ins>
          </w:p>
          <w:p w14:paraId="3EBBFF7C" w14:textId="77777777" w:rsidR="00233C8E" w:rsidRDefault="00233C8E" w:rsidP="002A7F43">
            <w:pPr>
              <w:pStyle w:val="TAH"/>
              <w:rPr>
                <w:ins w:id="5345" w:author="Auteur"/>
                <w:color w:val="000000"/>
              </w:rPr>
            </w:pPr>
            <w:ins w:id="5346" w:author="Auteur">
              <w:r>
                <w:rPr>
                  <w:color w:val="000000"/>
                </w:rPr>
                <w:t xml:space="preserve">Requirements </w:t>
              </w:r>
              <w:r>
                <w:rPr>
                  <w:color w:val="000000"/>
                </w:rPr>
                <w:br/>
                <w:t xml:space="preserve">(Note 2) </w:t>
              </w:r>
            </w:ins>
          </w:p>
        </w:tc>
      </w:tr>
      <w:tr w:rsidR="00233C8E" w14:paraId="3A6459AE" w14:textId="77777777" w:rsidTr="002A7F43">
        <w:trPr>
          <w:ins w:id="5347"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A13C18" w14:textId="77777777" w:rsidR="00233C8E" w:rsidRDefault="00233C8E" w:rsidP="002A7F43">
            <w:pPr>
              <w:pStyle w:val="TAC"/>
              <w:rPr>
                <w:ins w:id="5348" w:author="Auteur"/>
                <w:color w:val="000000"/>
              </w:rPr>
            </w:pPr>
            <w:ins w:id="5349"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238B5A35" w14:textId="77777777" w:rsidR="00233C8E" w:rsidRDefault="00233C8E" w:rsidP="002A7F43">
            <w:pPr>
              <w:pStyle w:val="TAC"/>
              <w:rPr>
                <w:ins w:id="5350" w:author="Auteur"/>
                <w:color w:val="000000"/>
              </w:rPr>
            </w:pPr>
            <w:ins w:id="5351"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341075E7" w14:textId="059E9F0D" w:rsidR="00233C8E" w:rsidRPr="007D4636" w:rsidRDefault="00233C8E" w:rsidP="00233C8E">
            <w:pPr>
              <w:pStyle w:val="TAC"/>
              <w:rPr>
                <w:ins w:id="5352" w:author="Auteur"/>
                <w:rFonts w:ascii="Tahoma" w:eastAsia="MS Mincho" w:hAnsi="Tahoma" w:cs="Tahoma"/>
                <w:color w:val="000000"/>
                <w:lang w:val="en-US" w:eastAsia="ja-JP" w:bidi="he-IL"/>
              </w:rPr>
            </w:pPr>
            <w:ins w:id="5353"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0076388E">
                <w:rPr>
                  <w:rFonts w:ascii="Tahoma" w:eastAsia="MS Mincho" w:hAnsi="Tahoma" w:cs="Tahoma"/>
                  <w:color w:val="000000"/>
                  <w:lang w:val="en-US" w:eastAsia="ja-JP" w:bidi="he-IL"/>
                </w:rPr>
                <w:t>[</w:t>
              </w:r>
              <w:r w:rsidR="0076388E" w:rsidRPr="0076388E">
                <w:rPr>
                  <w:rFonts w:ascii="Tahoma" w:eastAsia="MS Mincho" w:hAnsi="Tahoma" w:cs="Tahoma"/>
                  <w:color w:val="000000"/>
                  <w:highlight w:val="yellow"/>
                  <w:lang w:val="en-US" w:eastAsia="ja-JP" w:bidi="he-IL"/>
                  <w:rPrChange w:id="5354" w:author="Auteur">
                    <w:rPr>
                      <w:rFonts w:ascii="Tahoma" w:eastAsia="MS Mincho" w:hAnsi="Tahoma" w:cs="Tahoma"/>
                      <w:color w:val="000000"/>
                      <w:lang w:val="en-US" w:eastAsia="ja-JP" w:bidi="he-IL"/>
                    </w:rPr>
                  </w:rPrChange>
                </w:rPr>
                <w:t>157</w:t>
              </w:r>
              <w:r w:rsidR="00995F5B" w:rsidRPr="00B74024">
                <w:rPr>
                  <w:rFonts w:eastAsia="MS Mincho"/>
                  <w:color w:val="000000"/>
                  <w:highlight w:val="yellow"/>
                  <w:lang w:val="en-US" w:eastAsia="ja-JP" w:bidi="he-IL"/>
                </w:rPr>
                <w:t>+</w:t>
              </w:r>
              <w:r w:rsidR="00995F5B">
                <w:rPr>
                  <w:rFonts w:eastAsia="MS Mincho"/>
                  <w:color w:val="000000"/>
                  <w:highlight w:val="yellow"/>
                  <w:lang w:val="en-US" w:eastAsia="ja-JP" w:bidi="he-IL"/>
                </w:rPr>
                <w:t>B</w:t>
              </w:r>
              <w:r w:rsidR="00995F5B">
                <w:rPr>
                  <w:rFonts w:eastAsia="MS Mincho"/>
                  <w:color w:val="000000"/>
                  <w:highlight w:val="yellow"/>
                  <w:vertAlign w:val="subscript"/>
                  <w:lang w:val="en-US" w:eastAsia="ja-JP" w:bidi="he-IL"/>
                </w:rPr>
                <w:t>D</w:t>
              </w:r>
              <w:r w:rsidR="0076388E">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687DFCE" w14:textId="31487111" w:rsidR="00233C8E" w:rsidRPr="007D4636" w:rsidRDefault="00233C8E" w:rsidP="002A7F43">
            <w:pPr>
              <w:pStyle w:val="TAC"/>
              <w:rPr>
                <w:ins w:id="5355" w:author="Auteur"/>
                <w:color w:val="000000"/>
              </w:rPr>
            </w:pPr>
            <w:ins w:id="5356"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0076388E">
                <w:rPr>
                  <w:rFonts w:ascii="Tahoma" w:eastAsia="MS Mincho" w:hAnsi="Tahoma" w:cs="Tahoma"/>
                  <w:color w:val="000000"/>
                  <w:lang w:val="en-US" w:eastAsia="ja-JP" w:bidi="he-IL"/>
                </w:rPr>
                <w:t>[</w:t>
              </w:r>
              <w:r w:rsidR="0076388E">
                <w:rPr>
                  <w:rFonts w:ascii="Tahoma" w:eastAsia="MS Mincho" w:hAnsi="Tahoma" w:cs="Tahoma"/>
                  <w:color w:val="000000"/>
                  <w:highlight w:val="yellow"/>
                  <w:lang w:val="en-US" w:eastAsia="ja-JP" w:bidi="he-IL"/>
                </w:rPr>
                <w:t>19</w:t>
              </w:r>
              <w:r w:rsidR="0076388E" w:rsidRPr="00461C16">
                <w:rPr>
                  <w:rFonts w:ascii="Tahoma" w:eastAsia="MS Mincho" w:hAnsi="Tahoma" w:cs="Tahoma"/>
                  <w:color w:val="000000"/>
                  <w:highlight w:val="yellow"/>
                  <w:lang w:val="en-US" w:eastAsia="ja-JP" w:bidi="he-IL"/>
                </w:rPr>
                <w:t>7</w:t>
              </w:r>
              <w:r w:rsidR="00995F5B" w:rsidRPr="00B74024">
                <w:rPr>
                  <w:rFonts w:eastAsia="MS Mincho"/>
                  <w:color w:val="000000"/>
                  <w:highlight w:val="yellow"/>
                  <w:lang w:val="en-US" w:eastAsia="ja-JP" w:bidi="he-IL"/>
                </w:rPr>
                <w:t>+</w:t>
              </w:r>
              <w:r w:rsidR="00995F5B">
                <w:rPr>
                  <w:rFonts w:eastAsia="MS Mincho"/>
                  <w:color w:val="000000"/>
                  <w:highlight w:val="yellow"/>
                  <w:lang w:val="en-US" w:eastAsia="ja-JP" w:bidi="he-IL"/>
                </w:rPr>
                <w:t>B</w:t>
              </w:r>
              <w:r w:rsidR="00995F5B">
                <w:rPr>
                  <w:rFonts w:eastAsia="MS Mincho"/>
                  <w:color w:val="000000"/>
                  <w:highlight w:val="yellow"/>
                  <w:vertAlign w:val="subscript"/>
                  <w:lang w:val="en-US" w:eastAsia="ja-JP" w:bidi="he-IL"/>
                </w:rPr>
                <w:t>D</w:t>
              </w:r>
              <w:r w:rsidR="0076388E">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5A1C737" w14:textId="77777777" w:rsidR="00233C8E" w:rsidRDefault="00233C8E" w:rsidP="002A7F43">
            <w:pPr>
              <w:pStyle w:val="TAC"/>
              <w:rPr>
                <w:ins w:id="5357" w:author="Auteur"/>
                <w:color w:val="000000"/>
              </w:rPr>
            </w:pPr>
            <w:ins w:id="5358" w:author="Auteur">
              <w:r>
                <w:rPr>
                  <w:color w:val="000000"/>
                </w:rPr>
                <w:t>ffs</w:t>
              </w:r>
            </w:ins>
          </w:p>
        </w:tc>
      </w:tr>
      <w:tr w:rsidR="00233C8E" w:rsidRPr="00924EE3" w14:paraId="7721BBE8" w14:textId="77777777" w:rsidTr="002A7F43">
        <w:trPr>
          <w:ins w:id="535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6D133BD" w14:textId="77777777" w:rsidR="00233C8E" w:rsidRDefault="00233C8E" w:rsidP="002A7F43">
            <w:pPr>
              <w:pStyle w:val="TAC"/>
              <w:rPr>
                <w:ins w:id="5360" w:author="Auteur"/>
                <w:color w:val="000000"/>
              </w:rPr>
            </w:pPr>
            <w:ins w:id="5361"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2BAB719" w14:textId="77777777" w:rsidR="00233C8E" w:rsidRDefault="00233C8E" w:rsidP="002A7F43">
            <w:pPr>
              <w:pStyle w:val="TAC"/>
              <w:rPr>
                <w:ins w:id="5362" w:author="Auteur"/>
                <w:color w:val="000000"/>
              </w:rPr>
            </w:pPr>
            <w:ins w:id="5363"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200F00F7" w14:textId="43266D9F" w:rsidR="00233C8E" w:rsidRPr="007D4636" w:rsidRDefault="00233C8E" w:rsidP="00233C8E">
            <w:pPr>
              <w:pStyle w:val="TAC"/>
              <w:rPr>
                <w:ins w:id="5364" w:author="Auteur"/>
                <w:rFonts w:eastAsia="MS Mincho"/>
                <w:color w:val="000000"/>
                <w:lang w:val="en-US" w:eastAsia="ja-JP" w:bidi="he-IL"/>
              </w:rPr>
            </w:pPr>
            <w:ins w:id="5365"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0076388E">
                <w:rPr>
                  <w:rFonts w:ascii="Tahoma" w:eastAsia="MS Mincho" w:hAnsi="Tahoma" w:cs="Tahoma"/>
                  <w:color w:val="000000"/>
                  <w:lang w:val="en-US" w:eastAsia="ja-JP" w:bidi="he-IL"/>
                </w:rPr>
                <w:t>[</w:t>
              </w:r>
              <w:r w:rsidR="0076388E" w:rsidRPr="00461C16">
                <w:rPr>
                  <w:rFonts w:ascii="Tahoma" w:eastAsia="MS Mincho" w:hAnsi="Tahoma" w:cs="Tahoma"/>
                  <w:color w:val="000000"/>
                  <w:highlight w:val="yellow"/>
                  <w:lang w:val="en-US" w:eastAsia="ja-JP" w:bidi="he-IL"/>
                </w:rPr>
                <w:t>157</w:t>
              </w:r>
              <w:r w:rsidR="00995F5B" w:rsidRPr="00B74024">
                <w:rPr>
                  <w:rFonts w:eastAsia="MS Mincho"/>
                  <w:color w:val="000000"/>
                  <w:highlight w:val="yellow"/>
                  <w:lang w:val="en-US" w:eastAsia="ja-JP" w:bidi="he-IL"/>
                </w:rPr>
                <w:t>+</w:t>
              </w:r>
              <w:r w:rsidR="00995F5B">
                <w:rPr>
                  <w:rFonts w:eastAsia="MS Mincho"/>
                  <w:color w:val="000000"/>
                  <w:highlight w:val="yellow"/>
                  <w:lang w:val="en-US" w:eastAsia="ja-JP" w:bidi="he-IL"/>
                </w:rPr>
                <w:t>B</w:t>
              </w:r>
              <w:r w:rsidR="00995F5B">
                <w:rPr>
                  <w:rFonts w:eastAsia="MS Mincho"/>
                  <w:color w:val="000000"/>
                  <w:highlight w:val="yellow"/>
                  <w:vertAlign w:val="subscript"/>
                  <w:lang w:val="en-US" w:eastAsia="ja-JP" w:bidi="he-IL"/>
                </w:rPr>
                <w:t>D</w:t>
              </w:r>
              <w:r w:rsidR="0076388E">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AA4D71F" w14:textId="34483B70" w:rsidR="00233C8E" w:rsidRPr="007D4636" w:rsidRDefault="00233C8E" w:rsidP="002A7F43">
            <w:pPr>
              <w:pStyle w:val="TAC"/>
              <w:rPr>
                <w:ins w:id="5366" w:author="Auteur"/>
                <w:color w:val="000000"/>
              </w:rPr>
            </w:pPr>
            <w:ins w:id="5367"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0076388E">
                <w:rPr>
                  <w:rFonts w:ascii="Tahoma" w:eastAsia="MS Mincho" w:hAnsi="Tahoma" w:cs="Tahoma"/>
                  <w:color w:val="000000"/>
                  <w:lang w:val="en-US" w:eastAsia="ja-JP" w:bidi="he-IL"/>
                </w:rPr>
                <w:t>[</w:t>
              </w:r>
              <w:r w:rsidR="0076388E">
                <w:rPr>
                  <w:rFonts w:ascii="Tahoma" w:eastAsia="MS Mincho" w:hAnsi="Tahoma" w:cs="Tahoma"/>
                  <w:color w:val="000000"/>
                  <w:highlight w:val="yellow"/>
                  <w:lang w:val="en-US" w:eastAsia="ja-JP" w:bidi="he-IL"/>
                </w:rPr>
                <w:t>19</w:t>
              </w:r>
              <w:r w:rsidR="0076388E" w:rsidRPr="00461C16">
                <w:rPr>
                  <w:rFonts w:ascii="Tahoma" w:eastAsia="MS Mincho" w:hAnsi="Tahoma" w:cs="Tahoma"/>
                  <w:color w:val="000000"/>
                  <w:highlight w:val="yellow"/>
                  <w:lang w:val="en-US" w:eastAsia="ja-JP" w:bidi="he-IL"/>
                </w:rPr>
                <w:t>7</w:t>
              </w:r>
              <w:r w:rsidR="00995F5B" w:rsidRPr="00B74024">
                <w:rPr>
                  <w:rFonts w:eastAsia="MS Mincho"/>
                  <w:color w:val="000000"/>
                  <w:highlight w:val="yellow"/>
                  <w:lang w:val="en-US" w:eastAsia="ja-JP" w:bidi="he-IL"/>
                </w:rPr>
                <w:t>+</w:t>
              </w:r>
              <w:r w:rsidR="00995F5B">
                <w:rPr>
                  <w:rFonts w:eastAsia="MS Mincho"/>
                  <w:color w:val="000000"/>
                  <w:highlight w:val="yellow"/>
                  <w:lang w:val="en-US" w:eastAsia="ja-JP" w:bidi="he-IL"/>
                </w:rPr>
                <w:t>B</w:t>
              </w:r>
              <w:r w:rsidR="00995F5B">
                <w:rPr>
                  <w:rFonts w:eastAsia="MS Mincho"/>
                  <w:color w:val="000000"/>
                  <w:highlight w:val="yellow"/>
                  <w:vertAlign w:val="subscript"/>
                  <w:lang w:val="en-US" w:eastAsia="ja-JP" w:bidi="he-IL"/>
                </w:rPr>
                <w:t>D</w:t>
              </w:r>
              <w:r w:rsidR="0076388E">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0DDC6D6" w14:textId="77777777" w:rsidR="00233C8E" w:rsidRPr="00924EE3" w:rsidRDefault="00233C8E" w:rsidP="002A7F43">
            <w:pPr>
              <w:pStyle w:val="TAC"/>
              <w:rPr>
                <w:ins w:id="5368" w:author="Auteur"/>
                <w:color w:val="000000"/>
                <w:lang w:val="en-US"/>
              </w:rPr>
            </w:pPr>
            <w:ins w:id="5369" w:author="Auteur">
              <w:r>
                <w:t>ffs</w:t>
              </w:r>
            </w:ins>
          </w:p>
        </w:tc>
      </w:tr>
      <w:tr w:rsidR="00233C8E" w:rsidRPr="00924EE3" w14:paraId="3E7BC95F" w14:textId="77777777" w:rsidTr="002A7F43">
        <w:trPr>
          <w:ins w:id="5370"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432AE03" w14:textId="77777777" w:rsidR="00233C8E" w:rsidRDefault="00233C8E" w:rsidP="002A7F43">
            <w:pPr>
              <w:pStyle w:val="TAC"/>
              <w:rPr>
                <w:ins w:id="5371" w:author="Auteur"/>
                <w:color w:val="000000"/>
              </w:rPr>
            </w:pPr>
            <w:ins w:id="5372"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074A9750" w14:textId="77777777" w:rsidR="00233C8E" w:rsidRDefault="00233C8E" w:rsidP="002A7F43">
            <w:pPr>
              <w:pStyle w:val="TAC"/>
              <w:rPr>
                <w:ins w:id="5373" w:author="Auteur"/>
                <w:color w:val="000000"/>
              </w:rPr>
            </w:pPr>
            <w:ins w:id="5374"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539B92F5" w14:textId="521D06E3" w:rsidR="00233C8E" w:rsidRPr="007D4636" w:rsidRDefault="00233C8E" w:rsidP="00233C8E">
            <w:pPr>
              <w:pStyle w:val="TAC"/>
              <w:rPr>
                <w:ins w:id="5375" w:author="Auteur"/>
                <w:rFonts w:eastAsia="MS Mincho"/>
                <w:color w:val="000000"/>
                <w:lang w:val="en-US" w:eastAsia="ja-JP" w:bidi="he-IL"/>
              </w:rPr>
            </w:pPr>
            <w:ins w:id="5376"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0076388E">
                <w:rPr>
                  <w:rFonts w:ascii="Tahoma" w:eastAsia="MS Mincho" w:hAnsi="Tahoma" w:cs="Tahoma"/>
                  <w:color w:val="000000"/>
                  <w:lang w:val="en-US" w:eastAsia="ja-JP" w:bidi="he-IL"/>
                </w:rPr>
                <w:t>[</w:t>
              </w:r>
              <w:r w:rsidR="0076388E">
                <w:rPr>
                  <w:rFonts w:ascii="Tahoma" w:eastAsia="MS Mincho" w:hAnsi="Tahoma" w:cs="Tahoma"/>
                  <w:color w:val="000000"/>
                  <w:highlight w:val="yellow"/>
                  <w:lang w:val="en-US" w:eastAsia="ja-JP" w:bidi="he-IL"/>
                </w:rPr>
                <w:t>19</w:t>
              </w:r>
              <w:r w:rsidR="0076388E" w:rsidRPr="00461C16">
                <w:rPr>
                  <w:rFonts w:ascii="Tahoma" w:eastAsia="MS Mincho" w:hAnsi="Tahoma" w:cs="Tahoma"/>
                  <w:color w:val="000000"/>
                  <w:highlight w:val="yellow"/>
                  <w:lang w:val="en-US" w:eastAsia="ja-JP" w:bidi="he-IL"/>
                </w:rPr>
                <w:t>7</w:t>
              </w:r>
              <w:r w:rsidR="00995F5B" w:rsidRPr="00B74024">
                <w:rPr>
                  <w:rFonts w:eastAsia="MS Mincho"/>
                  <w:color w:val="000000"/>
                  <w:highlight w:val="yellow"/>
                  <w:lang w:val="en-US" w:eastAsia="ja-JP" w:bidi="he-IL"/>
                </w:rPr>
                <w:t>+</w:t>
              </w:r>
              <w:r w:rsidR="00995F5B">
                <w:rPr>
                  <w:rFonts w:eastAsia="MS Mincho"/>
                  <w:color w:val="000000"/>
                  <w:highlight w:val="yellow"/>
                  <w:lang w:val="en-US" w:eastAsia="ja-JP" w:bidi="he-IL"/>
                </w:rPr>
                <w:t>B</w:t>
              </w:r>
              <w:r w:rsidR="00995F5B">
                <w:rPr>
                  <w:rFonts w:eastAsia="MS Mincho"/>
                  <w:color w:val="000000"/>
                  <w:highlight w:val="yellow"/>
                  <w:vertAlign w:val="subscript"/>
                  <w:lang w:val="en-US" w:eastAsia="ja-JP" w:bidi="he-IL"/>
                </w:rPr>
                <w:t>D</w:t>
              </w:r>
              <w:r w:rsidR="0076388E">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2619201" w14:textId="3E9E0C14" w:rsidR="00233C8E" w:rsidRPr="007D4636" w:rsidRDefault="00233C8E" w:rsidP="002A7F43">
            <w:pPr>
              <w:pStyle w:val="TAC"/>
              <w:rPr>
                <w:ins w:id="5377" w:author="Auteur"/>
                <w:color w:val="000000"/>
              </w:rPr>
            </w:pPr>
            <w:ins w:id="5378"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0076388E">
                <w:rPr>
                  <w:rFonts w:ascii="Tahoma" w:eastAsia="MS Mincho" w:hAnsi="Tahoma" w:cs="Tahoma"/>
                  <w:color w:val="000000"/>
                  <w:lang w:val="en-US" w:eastAsia="ja-JP" w:bidi="he-IL"/>
                </w:rPr>
                <w:t>[</w:t>
              </w:r>
              <w:r w:rsidR="0076388E">
                <w:rPr>
                  <w:rFonts w:ascii="Tahoma" w:eastAsia="MS Mincho" w:hAnsi="Tahoma" w:cs="Tahoma"/>
                  <w:color w:val="000000"/>
                  <w:highlight w:val="yellow"/>
                  <w:lang w:val="en-US" w:eastAsia="ja-JP" w:bidi="he-IL"/>
                </w:rPr>
                <w:t>23</w:t>
              </w:r>
              <w:r w:rsidR="0076388E" w:rsidRPr="00461C16">
                <w:rPr>
                  <w:rFonts w:ascii="Tahoma" w:eastAsia="MS Mincho" w:hAnsi="Tahoma" w:cs="Tahoma"/>
                  <w:color w:val="000000"/>
                  <w:highlight w:val="yellow"/>
                  <w:lang w:val="en-US" w:eastAsia="ja-JP" w:bidi="he-IL"/>
                </w:rPr>
                <w:t>7</w:t>
              </w:r>
              <w:r w:rsidR="00995F5B" w:rsidRPr="00B74024">
                <w:rPr>
                  <w:rFonts w:eastAsia="MS Mincho"/>
                  <w:color w:val="000000"/>
                  <w:highlight w:val="yellow"/>
                  <w:lang w:val="en-US" w:eastAsia="ja-JP" w:bidi="he-IL"/>
                </w:rPr>
                <w:t>+</w:t>
              </w:r>
              <w:r w:rsidR="00995F5B">
                <w:rPr>
                  <w:rFonts w:eastAsia="MS Mincho"/>
                  <w:color w:val="000000"/>
                  <w:highlight w:val="yellow"/>
                  <w:lang w:val="en-US" w:eastAsia="ja-JP" w:bidi="he-IL"/>
                </w:rPr>
                <w:t>B</w:t>
              </w:r>
              <w:r w:rsidR="00995F5B">
                <w:rPr>
                  <w:rFonts w:eastAsia="MS Mincho"/>
                  <w:color w:val="000000"/>
                  <w:highlight w:val="yellow"/>
                  <w:vertAlign w:val="subscript"/>
                  <w:lang w:val="en-US" w:eastAsia="ja-JP" w:bidi="he-IL"/>
                </w:rPr>
                <w:t>D</w:t>
              </w:r>
              <w:r w:rsidR="0076388E">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442AF167" w14:textId="77777777" w:rsidR="00233C8E" w:rsidRPr="00924EE3" w:rsidRDefault="00233C8E" w:rsidP="002A7F43">
            <w:pPr>
              <w:pStyle w:val="TAC"/>
              <w:rPr>
                <w:ins w:id="5379" w:author="Auteur"/>
                <w:color w:val="000000"/>
                <w:lang w:val="en-US"/>
              </w:rPr>
            </w:pPr>
            <w:ins w:id="5380" w:author="Auteur">
              <w:r>
                <w:t>ffs</w:t>
              </w:r>
            </w:ins>
          </w:p>
        </w:tc>
      </w:tr>
      <w:tr w:rsidR="00233C8E" w14:paraId="471C1803" w14:textId="77777777" w:rsidTr="002A7F43">
        <w:trPr>
          <w:ins w:id="5381" w:author="Auteur"/>
        </w:trPr>
        <w:tc>
          <w:tcPr>
            <w:tcW w:w="1029" w:type="dxa"/>
            <w:tcBorders>
              <w:top w:val="single" w:sz="4" w:space="0" w:color="auto"/>
              <w:left w:val="single" w:sz="4" w:space="0" w:color="auto"/>
              <w:bottom w:val="single" w:sz="4" w:space="0" w:color="auto"/>
              <w:right w:val="single" w:sz="4" w:space="0" w:color="auto"/>
            </w:tcBorders>
          </w:tcPr>
          <w:p w14:paraId="2DE909E5" w14:textId="77777777" w:rsidR="00233C8E" w:rsidRDefault="00233C8E" w:rsidP="002A7F43">
            <w:pPr>
              <w:keepNext/>
              <w:keepLines/>
              <w:spacing w:after="0"/>
              <w:ind w:left="851" w:hanging="851"/>
              <w:rPr>
                <w:ins w:id="538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02D5B80" w14:textId="77777777" w:rsidR="00233C8E" w:rsidRPr="00924EE3" w:rsidRDefault="00233C8E" w:rsidP="002A7F43">
            <w:pPr>
              <w:keepNext/>
              <w:keepLines/>
              <w:spacing w:after="0"/>
              <w:ind w:left="851" w:hanging="851"/>
              <w:rPr>
                <w:ins w:id="5383" w:author="Auteur"/>
              </w:rPr>
            </w:pPr>
            <w:ins w:id="5384"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233C8E" w:rsidRPr="00EC6BE4" w14:paraId="1A597A20" w14:textId="77777777" w:rsidTr="002A7F43">
        <w:trPr>
          <w:ins w:id="5385" w:author="Auteur"/>
        </w:trPr>
        <w:tc>
          <w:tcPr>
            <w:tcW w:w="1029" w:type="dxa"/>
            <w:tcBorders>
              <w:top w:val="single" w:sz="4" w:space="0" w:color="auto"/>
              <w:left w:val="single" w:sz="8" w:space="0" w:color="auto"/>
              <w:bottom w:val="single" w:sz="4" w:space="0" w:color="auto"/>
              <w:right w:val="single" w:sz="8" w:space="0" w:color="auto"/>
            </w:tcBorders>
          </w:tcPr>
          <w:p w14:paraId="1BD2151E" w14:textId="77777777" w:rsidR="00233C8E" w:rsidRDefault="00233C8E" w:rsidP="002A7F43">
            <w:pPr>
              <w:pStyle w:val="NO"/>
              <w:keepNext/>
              <w:spacing w:after="0"/>
              <w:ind w:left="851"/>
              <w:rPr>
                <w:ins w:id="5386"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580D432" w14:textId="77777777" w:rsidR="00233C8E" w:rsidRDefault="00233C8E" w:rsidP="002A7F43">
            <w:pPr>
              <w:pStyle w:val="NO"/>
              <w:keepNext/>
              <w:spacing w:after="0"/>
              <w:ind w:left="851"/>
              <w:rPr>
                <w:ins w:id="5387" w:author="Auteur"/>
                <w:rFonts w:eastAsia="MS Mincho"/>
                <w:color w:val="000000"/>
                <w:lang w:val="en-US" w:eastAsia="ja-JP" w:bidi="he-IL"/>
              </w:rPr>
            </w:pPr>
            <w:ins w:id="5388" w:author="Auteur">
              <w:r>
                <w:rPr>
                  <w:rFonts w:eastAsia="MS Mincho"/>
                  <w:color w:val="000000"/>
                  <w:lang w:val="en-US" w:eastAsia="ja-JP" w:bidi="he-IL"/>
                </w:rPr>
                <w:t xml:space="preserve">NOTE 2: </w:t>
              </w:r>
              <w:r>
                <w:t>P.863 is limited to 14 kHz bandwidth; therefore the speech quality requirements are ffs.</w:t>
              </w:r>
            </w:ins>
          </w:p>
        </w:tc>
      </w:tr>
    </w:tbl>
    <w:p w14:paraId="75AEF00B" w14:textId="77777777" w:rsidR="00233C8E" w:rsidRPr="008353FF" w:rsidRDefault="00233C8E" w:rsidP="00233C8E">
      <w:pPr>
        <w:pStyle w:val="FP"/>
        <w:rPr>
          <w:ins w:id="5389" w:author="Auteur"/>
          <w:lang w:val="en-US"/>
        </w:rPr>
      </w:pPr>
    </w:p>
    <w:p w14:paraId="533BCEB4" w14:textId="77777777" w:rsidR="00233C8E" w:rsidRDefault="00233C8E" w:rsidP="00233C8E">
      <w:pPr>
        <w:rPr>
          <w:ins w:id="5390" w:author="Auteur"/>
        </w:rPr>
      </w:pPr>
      <w:ins w:id="5391" w:author="Auteur">
        <w:r>
          <w:t>Compliance shall be checked by the relevant tests described in 3GPP TS 26.132.</w:t>
        </w:r>
      </w:ins>
    </w:p>
    <w:p w14:paraId="3875C135" w14:textId="77777777" w:rsidR="009C3DA0" w:rsidRPr="003627A5" w:rsidRDefault="00A14852" w:rsidP="00B319B9">
      <w:pPr>
        <w:rPr>
          <w:color w:val="000000"/>
          <w:rPrChange w:id="5392" w:author="Auteur">
            <w:rPr>
              <w:color w:val="000000"/>
              <w:lang w:val="en-US"/>
            </w:rPr>
          </w:rPrChange>
        </w:rPr>
      </w:pPr>
      <w:ins w:id="5393" w:author="Auteur">
        <w:r>
          <w:rPr>
            <w:color w:val="000000"/>
          </w:rPr>
          <w:t>]</w:t>
        </w:r>
      </w:ins>
    </w:p>
    <w:p w14:paraId="1881E4B9" w14:textId="77777777" w:rsidR="008843C8" w:rsidRPr="00F913C7" w:rsidRDefault="008843C8" w:rsidP="008843C8">
      <w:pPr>
        <w:rPr>
          <w:ins w:id="5394" w:author="Auteur"/>
          <w:color w:val="000000"/>
          <w:highlight w:val="green"/>
        </w:rPr>
      </w:pPr>
      <w:bookmarkStart w:id="5395" w:name="_Toc19285692"/>
      <w:ins w:id="5396"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3BB4E2A3" w14:textId="77777777" w:rsidR="002801AF" w:rsidRDefault="002801AF" w:rsidP="002801AF">
      <w:pPr>
        <w:rPr>
          <w:noProof/>
        </w:rPr>
      </w:pPr>
    </w:p>
    <w:p w14:paraId="25676AF2" w14:textId="77777777" w:rsidR="002801AF" w:rsidRDefault="002801AF" w:rsidP="002801AF">
      <w:pPr>
        <w:pStyle w:val="CRheader"/>
      </w:pPr>
    </w:p>
    <w:p w14:paraId="1267B070" w14:textId="77777777" w:rsidR="00B319B9" w:rsidRPr="00A13AD1" w:rsidRDefault="00B319B9" w:rsidP="00B319B9">
      <w:pPr>
        <w:pStyle w:val="Titre2"/>
        <w:rPr>
          <w:lang w:val="en-US"/>
        </w:rPr>
      </w:pPr>
      <w:r>
        <w:rPr>
          <w:lang w:val="en-US"/>
        </w:rPr>
        <w:t>8.12</w:t>
      </w:r>
      <w:r>
        <w:rPr>
          <w:lang w:val="en-US"/>
        </w:rPr>
        <w:tab/>
        <w:t>Echo control characteristics</w:t>
      </w:r>
      <w:bookmarkEnd w:id="5395"/>
    </w:p>
    <w:p w14:paraId="2EE86BA4" w14:textId="77777777" w:rsidR="00B319B9" w:rsidRDefault="00B319B9" w:rsidP="00B319B9">
      <w:r>
        <w:rPr>
          <w:color w:val="000000"/>
        </w:rPr>
        <w:t>See requirements for super-wideband.</w:t>
      </w:r>
    </w:p>
    <w:p w14:paraId="257639D6" w14:textId="77777777" w:rsidR="00B319B9" w:rsidRDefault="00B319B9" w:rsidP="00B319B9">
      <w:pPr>
        <w:pStyle w:val="Titre3"/>
      </w:pPr>
      <w:bookmarkStart w:id="5397" w:name="_Toc19285693"/>
      <w:r>
        <w:t>8.12.1</w:t>
      </w:r>
      <w:r>
        <w:tab/>
        <w:t>Handset</w:t>
      </w:r>
      <w:bookmarkEnd w:id="5397"/>
    </w:p>
    <w:p w14:paraId="4395969E" w14:textId="77777777" w:rsidR="00B319B9" w:rsidRDefault="00B319B9" w:rsidP="00B319B9">
      <w:pPr>
        <w:rPr>
          <w:color w:val="000000"/>
        </w:rPr>
      </w:pPr>
      <w:r>
        <w:rPr>
          <w:color w:val="000000"/>
        </w:rPr>
        <w:t>Requirements are for further study.</w:t>
      </w:r>
    </w:p>
    <w:p w14:paraId="5CBFF700" w14:textId="77777777" w:rsidR="00B319B9" w:rsidRDefault="00B319B9" w:rsidP="00B319B9">
      <w:pPr>
        <w:pStyle w:val="Titre3"/>
      </w:pPr>
      <w:bookmarkStart w:id="5398" w:name="_Toc19285694"/>
      <w:r>
        <w:t>8.12.2</w:t>
      </w:r>
      <w:r>
        <w:tab/>
        <w:t>Headset</w:t>
      </w:r>
      <w:bookmarkEnd w:id="5398"/>
    </w:p>
    <w:p w14:paraId="4B739F67" w14:textId="77777777" w:rsidR="00B319B9" w:rsidRDefault="00B319B9" w:rsidP="00B319B9">
      <w:pPr>
        <w:rPr>
          <w:color w:val="000000"/>
        </w:rPr>
      </w:pPr>
      <w:r>
        <w:rPr>
          <w:color w:val="000000"/>
        </w:rPr>
        <w:t>Requirements are for further study.</w:t>
      </w:r>
    </w:p>
    <w:p w14:paraId="2DB71B8B" w14:textId="77777777" w:rsidR="00B319B9" w:rsidRDefault="00B319B9" w:rsidP="00B319B9">
      <w:pPr>
        <w:pStyle w:val="Titre3"/>
      </w:pPr>
      <w:bookmarkStart w:id="5399" w:name="_Toc19285695"/>
      <w:r>
        <w:t>8.12.3</w:t>
      </w:r>
      <w:r>
        <w:tab/>
        <w:t>Handheld hands-free</w:t>
      </w:r>
      <w:bookmarkEnd w:id="5399"/>
    </w:p>
    <w:p w14:paraId="64A87744" w14:textId="77777777" w:rsidR="00B319B9" w:rsidRDefault="00B319B9" w:rsidP="00B319B9">
      <w:pPr>
        <w:rPr>
          <w:color w:val="000000"/>
        </w:rPr>
      </w:pPr>
      <w:r>
        <w:rPr>
          <w:color w:val="000000"/>
        </w:rPr>
        <w:t>Requirements are for further study.</w:t>
      </w:r>
    </w:p>
    <w:p w14:paraId="2DF44864" w14:textId="77777777" w:rsidR="00B319B9" w:rsidRDefault="00B319B9" w:rsidP="00B319B9">
      <w:pPr>
        <w:pStyle w:val="Titre3"/>
      </w:pPr>
      <w:bookmarkStart w:id="5400" w:name="_Toc19285696"/>
      <w:r>
        <w:t>8.12.4</w:t>
      </w:r>
      <w:r>
        <w:tab/>
        <w:t>Desktop and vehicle mounted hands-free</w:t>
      </w:r>
      <w:bookmarkEnd w:id="5400"/>
    </w:p>
    <w:p w14:paraId="0F89F242" w14:textId="77777777" w:rsidR="00B319B9" w:rsidRDefault="00B319B9" w:rsidP="00B319B9">
      <w:pPr>
        <w:rPr>
          <w:color w:val="000000"/>
        </w:rPr>
      </w:pPr>
      <w:r>
        <w:rPr>
          <w:color w:val="000000"/>
        </w:rPr>
        <w:t>Requirements are for further study.</w:t>
      </w:r>
    </w:p>
    <w:p w14:paraId="3A1F7DDB" w14:textId="77777777" w:rsidR="009C3DA0" w:rsidRDefault="00A14852" w:rsidP="009C3DA0">
      <w:pPr>
        <w:pStyle w:val="Titre3"/>
        <w:rPr>
          <w:ins w:id="5401" w:author="Auteur"/>
        </w:rPr>
      </w:pPr>
      <w:bookmarkStart w:id="5402" w:name="_Toc19285697"/>
      <w:ins w:id="5403" w:author="Auteur">
        <w:r>
          <w:t>[</w:t>
        </w:r>
        <w:r w:rsidR="009C3DA0">
          <w:t>8.12.5</w:t>
        </w:r>
        <w:r w:rsidR="009C3DA0">
          <w:tab/>
          <w:t>Electrical interface</w:t>
        </w:r>
      </w:ins>
    </w:p>
    <w:p w14:paraId="652C1705" w14:textId="77777777" w:rsidR="009C3DA0" w:rsidRPr="00561536" w:rsidRDefault="00233C8E" w:rsidP="009C3DA0">
      <w:pPr>
        <w:rPr>
          <w:ins w:id="5404" w:author="Auteur"/>
          <w:color w:val="000000"/>
        </w:rPr>
      </w:pPr>
      <w:ins w:id="5405" w:author="Auteur">
        <w:r>
          <w:rPr>
            <w:color w:val="000000"/>
          </w:rPr>
          <w:t>Requirements are for further study.</w:t>
        </w:r>
        <w:r w:rsidR="00A14852">
          <w:rPr>
            <w:color w:val="000000"/>
          </w:rPr>
          <w:t>]</w:t>
        </w:r>
      </w:ins>
    </w:p>
    <w:bookmarkEnd w:id="5402"/>
    <w:p w14:paraId="677BFA33" w14:textId="77777777" w:rsidR="00042360" w:rsidRDefault="00B319B9" w:rsidP="00042360">
      <w:pPr>
        <w:rPr>
          <w:noProof/>
        </w:rPr>
      </w:pPr>
      <w:r>
        <w:rPr>
          <w:color w:val="000000"/>
        </w:rPr>
        <w:br w:type="page"/>
      </w:r>
    </w:p>
    <w:p w14:paraId="1A3A5923" w14:textId="77777777" w:rsidR="00042360" w:rsidRDefault="00042360" w:rsidP="00042360">
      <w:pPr>
        <w:pStyle w:val="CRheader"/>
        <w:numPr>
          <w:ilvl w:val="0"/>
          <w:numId w:val="0"/>
        </w:numPr>
      </w:pPr>
      <w:r>
        <w:lastRenderedPageBreak/>
        <w:t>End of changes</w:t>
      </w:r>
    </w:p>
    <w:p w14:paraId="4B7A48B0" w14:textId="77777777" w:rsidR="00B319B9" w:rsidRDefault="00B319B9" w:rsidP="00B319B9">
      <w:pPr>
        <w:rPr>
          <w:noProof/>
        </w:rPr>
      </w:pPr>
    </w:p>
    <w:sectPr w:rsidR="00B319B9" w:rsidSect="000B7FED">
      <w:headerReference w:type="even" r:id="rId53"/>
      <w:headerReference w:type="default" r:id="rId54"/>
      <w:headerReference w:type="first" r:id="rId5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142" w:author="Auteur" w:initials="A">
    <w:p w14:paraId="176AFF62" w14:textId="77777777" w:rsidR="00FE086D" w:rsidRDefault="00FE086D" w:rsidP="00374B91">
      <w:pPr>
        <w:pStyle w:val="Commentaire"/>
      </w:pPr>
      <w:r>
        <w:rPr>
          <w:rStyle w:val="Marquedecommentaire"/>
        </w:rPr>
        <w:annotationRef/>
      </w:r>
      <w:r>
        <w:rPr>
          <w:rStyle w:val="Marquedecommentaire"/>
        </w:rPr>
        <w:annotationRef/>
      </w:r>
      <w:r>
        <w:t>needed for electrical interface?</w:t>
      </w:r>
    </w:p>
    <w:p w14:paraId="4B3690B1" w14:textId="0759B46A" w:rsidR="00FE086D" w:rsidRDefault="00FE086D">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3690B1"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AD0AB" w14:textId="77777777" w:rsidR="00874E88" w:rsidRDefault="00874E88">
      <w:r>
        <w:separator/>
      </w:r>
    </w:p>
  </w:endnote>
  <w:endnote w:type="continuationSeparator" w:id="0">
    <w:p w14:paraId="47228A74" w14:textId="77777777" w:rsidR="00874E88" w:rsidRDefault="0087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8E47E" w14:textId="77777777" w:rsidR="00FE086D" w:rsidRDefault="00FE086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B0215" w14:textId="77777777" w:rsidR="00FE086D" w:rsidRDefault="00FE086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CFE8A" w14:textId="77777777" w:rsidR="00FE086D" w:rsidRDefault="00FE08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43B0A" w14:textId="77777777" w:rsidR="00874E88" w:rsidRDefault="00874E88">
      <w:r>
        <w:separator/>
      </w:r>
    </w:p>
  </w:footnote>
  <w:footnote w:type="continuationSeparator" w:id="0">
    <w:p w14:paraId="4CDF4156" w14:textId="77777777" w:rsidR="00874E88" w:rsidRDefault="00874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ED9DF" w14:textId="77777777" w:rsidR="00FE086D" w:rsidRDefault="00FE086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52E6E" w14:textId="77777777" w:rsidR="00FE086D" w:rsidRDefault="00FE086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17E97" w14:textId="77777777" w:rsidR="00FE086D" w:rsidRDefault="00FE086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F8C96" w14:textId="77777777" w:rsidR="00FE086D" w:rsidRDefault="00FE086D">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97E3D" w14:textId="77777777" w:rsidR="00FE086D" w:rsidRDefault="00FE086D">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6EBCE" w14:textId="77777777" w:rsidR="00FE086D" w:rsidRDefault="00FE086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oNotDisplayPageBoundaries/>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2598"/>
    <w:rsid w:val="00003B57"/>
    <w:rsid w:val="0001274D"/>
    <w:rsid w:val="00014B87"/>
    <w:rsid w:val="00022E4A"/>
    <w:rsid w:val="00031B54"/>
    <w:rsid w:val="00041851"/>
    <w:rsid w:val="00042360"/>
    <w:rsid w:val="000505CC"/>
    <w:rsid w:val="000562B9"/>
    <w:rsid w:val="00064640"/>
    <w:rsid w:val="0006600D"/>
    <w:rsid w:val="00066344"/>
    <w:rsid w:val="00086718"/>
    <w:rsid w:val="0009276F"/>
    <w:rsid w:val="00097FBC"/>
    <w:rsid w:val="000A2F29"/>
    <w:rsid w:val="000A33CD"/>
    <w:rsid w:val="000A6394"/>
    <w:rsid w:val="000B7FED"/>
    <w:rsid w:val="000C038A"/>
    <w:rsid w:val="000C4183"/>
    <w:rsid w:val="000C6598"/>
    <w:rsid w:val="000C787E"/>
    <w:rsid w:val="000E237F"/>
    <w:rsid w:val="0014509F"/>
    <w:rsid w:val="00145D43"/>
    <w:rsid w:val="001472A0"/>
    <w:rsid w:val="001615AA"/>
    <w:rsid w:val="00164F92"/>
    <w:rsid w:val="00170FB0"/>
    <w:rsid w:val="00171448"/>
    <w:rsid w:val="00173CDE"/>
    <w:rsid w:val="00192137"/>
    <w:rsid w:val="00192C46"/>
    <w:rsid w:val="00194108"/>
    <w:rsid w:val="00194C4A"/>
    <w:rsid w:val="001A08B3"/>
    <w:rsid w:val="001A12CB"/>
    <w:rsid w:val="001A6609"/>
    <w:rsid w:val="001A7B60"/>
    <w:rsid w:val="001A7F57"/>
    <w:rsid w:val="001B52F0"/>
    <w:rsid w:val="001B7A65"/>
    <w:rsid w:val="001C0AC5"/>
    <w:rsid w:val="001C5F37"/>
    <w:rsid w:val="001D1470"/>
    <w:rsid w:val="001E1A6D"/>
    <w:rsid w:val="001E41F3"/>
    <w:rsid w:val="00216107"/>
    <w:rsid w:val="00217F45"/>
    <w:rsid w:val="00233C8E"/>
    <w:rsid w:val="002353C2"/>
    <w:rsid w:val="00244D86"/>
    <w:rsid w:val="00246283"/>
    <w:rsid w:val="002528F7"/>
    <w:rsid w:val="0026004D"/>
    <w:rsid w:val="002640DD"/>
    <w:rsid w:val="002676C7"/>
    <w:rsid w:val="00267933"/>
    <w:rsid w:val="002727DB"/>
    <w:rsid w:val="00275D12"/>
    <w:rsid w:val="00276F8B"/>
    <w:rsid w:val="002801AF"/>
    <w:rsid w:val="00281850"/>
    <w:rsid w:val="0028350F"/>
    <w:rsid w:val="00284FEB"/>
    <w:rsid w:val="002860C4"/>
    <w:rsid w:val="00287197"/>
    <w:rsid w:val="0029437A"/>
    <w:rsid w:val="00295E65"/>
    <w:rsid w:val="002A4E3B"/>
    <w:rsid w:val="002A7F43"/>
    <w:rsid w:val="002B5741"/>
    <w:rsid w:val="002D0456"/>
    <w:rsid w:val="0030392A"/>
    <w:rsid w:val="00305409"/>
    <w:rsid w:val="003162CE"/>
    <w:rsid w:val="0032483E"/>
    <w:rsid w:val="00330007"/>
    <w:rsid w:val="003357AC"/>
    <w:rsid w:val="00337F9E"/>
    <w:rsid w:val="003440E5"/>
    <w:rsid w:val="003458F7"/>
    <w:rsid w:val="003609EF"/>
    <w:rsid w:val="0036231A"/>
    <w:rsid w:val="003627A5"/>
    <w:rsid w:val="0036547F"/>
    <w:rsid w:val="003702FD"/>
    <w:rsid w:val="00374B91"/>
    <w:rsid w:val="00374DD4"/>
    <w:rsid w:val="00377A8D"/>
    <w:rsid w:val="00391AC2"/>
    <w:rsid w:val="0039641A"/>
    <w:rsid w:val="00396FDC"/>
    <w:rsid w:val="003978A8"/>
    <w:rsid w:val="003A5B29"/>
    <w:rsid w:val="003B7983"/>
    <w:rsid w:val="003C084C"/>
    <w:rsid w:val="003D3D9E"/>
    <w:rsid w:val="003D6B25"/>
    <w:rsid w:val="003E1A36"/>
    <w:rsid w:val="003E39AC"/>
    <w:rsid w:val="00401AAB"/>
    <w:rsid w:val="004045FA"/>
    <w:rsid w:val="00410371"/>
    <w:rsid w:val="004164CD"/>
    <w:rsid w:val="00424017"/>
    <w:rsid w:val="004242F1"/>
    <w:rsid w:val="00426949"/>
    <w:rsid w:val="00426B58"/>
    <w:rsid w:val="00435D44"/>
    <w:rsid w:val="004452FF"/>
    <w:rsid w:val="00454BBC"/>
    <w:rsid w:val="0045559C"/>
    <w:rsid w:val="00483983"/>
    <w:rsid w:val="0048498B"/>
    <w:rsid w:val="0048781B"/>
    <w:rsid w:val="00494B3F"/>
    <w:rsid w:val="00495BF3"/>
    <w:rsid w:val="004A2D13"/>
    <w:rsid w:val="004B3170"/>
    <w:rsid w:val="004B69C7"/>
    <w:rsid w:val="004B75B7"/>
    <w:rsid w:val="004B76F2"/>
    <w:rsid w:val="004C361B"/>
    <w:rsid w:val="004C7FCE"/>
    <w:rsid w:val="004D2D09"/>
    <w:rsid w:val="004E04B0"/>
    <w:rsid w:val="004E2B00"/>
    <w:rsid w:val="004E525B"/>
    <w:rsid w:val="004F71C4"/>
    <w:rsid w:val="004F7EEF"/>
    <w:rsid w:val="005024C3"/>
    <w:rsid w:val="0051580D"/>
    <w:rsid w:val="00515F7A"/>
    <w:rsid w:val="00517E53"/>
    <w:rsid w:val="005211BE"/>
    <w:rsid w:val="005237D5"/>
    <w:rsid w:val="00547111"/>
    <w:rsid w:val="0056300C"/>
    <w:rsid w:val="005746C1"/>
    <w:rsid w:val="00576919"/>
    <w:rsid w:val="005854C3"/>
    <w:rsid w:val="00590FAF"/>
    <w:rsid w:val="00592D74"/>
    <w:rsid w:val="005A0207"/>
    <w:rsid w:val="005A3228"/>
    <w:rsid w:val="005A34A8"/>
    <w:rsid w:val="005E2C44"/>
    <w:rsid w:val="005E787C"/>
    <w:rsid w:val="005F2B15"/>
    <w:rsid w:val="005F3AFC"/>
    <w:rsid w:val="00600A15"/>
    <w:rsid w:val="00606804"/>
    <w:rsid w:val="00613B65"/>
    <w:rsid w:val="00621188"/>
    <w:rsid w:val="006257ED"/>
    <w:rsid w:val="0063395B"/>
    <w:rsid w:val="00637F97"/>
    <w:rsid w:val="00656C91"/>
    <w:rsid w:val="0066126B"/>
    <w:rsid w:val="006616AB"/>
    <w:rsid w:val="006640A2"/>
    <w:rsid w:val="006652C0"/>
    <w:rsid w:val="006720AF"/>
    <w:rsid w:val="006744D2"/>
    <w:rsid w:val="0068549C"/>
    <w:rsid w:val="00695808"/>
    <w:rsid w:val="006A19EF"/>
    <w:rsid w:val="006A3617"/>
    <w:rsid w:val="006B46FB"/>
    <w:rsid w:val="006C053C"/>
    <w:rsid w:val="006D4EE0"/>
    <w:rsid w:val="006E21FB"/>
    <w:rsid w:val="006F0029"/>
    <w:rsid w:val="00710324"/>
    <w:rsid w:val="00724EC8"/>
    <w:rsid w:val="00726643"/>
    <w:rsid w:val="0073293C"/>
    <w:rsid w:val="00734DA4"/>
    <w:rsid w:val="007353F3"/>
    <w:rsid w:val="00740B3A"/>
    <w:rsid w:val="00741EA1"/>
    <w:rsid w:val="00744587"/>
    <w:rsid w:val="00760C4F"/>
    <w:rsid w:val="00760E82"/>
    <w:rsid w:val="0076388E"/>
    <w:rsid w:val="0076444B"/>
    <w:rsid w:val="00766329"/>
    <w:rsid w:val="00773565"/>
    <w:rsid w:val="007755FE"/>
    <w:rsid w:val="00775EAA"/>
    <w:rsid w:val="00782537"/>
    <w:rsid w:val="00792342"/>
    <w:rsid w:val="007977A8"/>
    <w:rsid w:val="007A1FC1"/>
    <w:rsid w:val="007A2A6E"/>
    <w:rsid w:val="007A41E7"/>
    <w:rsid w:val="007A79A8"/>
    <w:rsid w:val="007B1454"/>
    <w:rsid w:val="007B512A"/>
    <w:rsid w:val="007C2097"/>
    <w:rsid w:val="007C4B13"/>
    <w:rsid w:val="007D037F"/>
    <w:rsid w:val="007D52A3"/>
    <w:rsid w:val="007D67DB"/>
    <w:rsid w:val="007D6A07"/>
    <w:rsid w:val="007E5050"/>
    <w:rsid w:val="007E6F06"/>
    <w:rsid w:val="007F7259"/>
    <w:rsid w:val="008040A8"/>
    <w:rsid w:val="00810E80"/>
    <w:rsid w:val="00817F19"/>
    <w:rsid w:val="00821C1A"/>
    <w:rsid w:val="00825726"/>
    <w:rsid w:val="008279FA"/>
    <w:rsid w:val="00827FC1"/>
    <w:rsid w:val="00842E5A"/>
    <w:rsid w:val="008511DC"/>
    <w:rsid w:val="0085594E"/>
    <w:rsid w:val="00860E7A"/>
    <w:rsid w:val="00861B7B"/>
    <w:rsid w:val="008626E7"/>
    <w:rsid w:val="008661B7"/>
    <w:rsid w:val="0086637B"/>
    <w:rsid w:val="00870EE7"/>
    <w:rsid w:val="00874E88"/>
    <w:rsid w:val="00880B66"/>
    <w:rsid w:val="00883714"/>
    <w:rsid w:val="008843C8"/>
    <w:rsid w:val="008850FE"/>
    <w:rsid w:val="008863B9"/>
    <w:rsid w:val="0089374B"/>
    <w:rsid w:val="008A115F"/>
    <w:rsid w:val="008A36E7"/>
    <w:rsid w:val="008A45A6"/>
    <w:rsid w:val="008A4C1B"/>
    <w:rsid w:val="008A6DBC"/>
    <w:rsid w:val="008B0AD3"/>
    <w:rsid w:val="008B4B9E"/>
    <w:rsid w:val="008C2D76"/>
    <w:rsid w:val="008C38FC"/>
    <w:rsid w:val="008C5A21"/>
    <w:rsid w:val="008D55CB"/>
    <w:rsid w:val="008D709D"/>
    <w:rsid w:val="008E083E"/>
    <w:rsid w:val="008E4D8D"/>
    <w:rsid w:val="008F19D1"/>
    <w:rsid w:val="008F3B0B"/>
    <w:rsid w:val="008F686C"/>
    <w:rsid w:val="00906C00"/>
    <w:rsid w:val="00911DA4"/>
    <w:rsid w:val="009148DE"/>
    <w:rsid w:val="00914D95"/>
    <w:rsid w:val="00921646"/>
    <w:rsid w:val="00921845"/>
    <w:rsid w:val="00924948"/>
    <w:rsid w:val="00937A9F"/>
    <w:rsid w:val="00941E30"/>
    <w:rsid w:val="00956389"/>
    <w:rsid w:val="00960C66"/>
    <w:rsid w:val="00962070"/>
    <w:rsid w:val="00963CE8"/>
    <w:rsid w:val="0097434B"/>
    <w:rsid w:val="009756B1"/>
    <w:rsid w:val="009777D9"/>
    <w:rsid w:val="009808C0"/>
    <w:rsid w:val="0098141C"/>
    <w:rsid w:val="00986FDB"/>
    <w:rsid w:val="00991B88"/>
    <w:rsid w:val="009921A4"/>
    <w:rsid w:val="00992C69"/>
    <w:rsid w:val="00995F5B"/>
    <w:rsid w:val="009975E3"/>
    <w:rsid w:val="009A30C3"/>
    <w:rsid w:val="009A4F5F"/>
    <w:rsid w:val="009A5753"/>
    <w:rsid w:val="009A579D"/>
    <w:rsid w:val="009A72F4"/>
    <w:rsid w:val="009B7D51"/>
    <w:rsid w:val="009C0B92"/>
    <w:rsid w:val="009C3DA0"/>
    <w:rsid w:val="009D4F3F"/>
    <w:rsid w:val="009E3297"/>
    <w:rsid w:val="009E6B2B"/>
    <w:rsid w:val="009F734F"/>
    <w:rsid w:val="00A14852"/>
    <w:rsid w:val="00A21BAC"/>
    <w:rsid w:val="00A246B6"/>
    <w:rsid w:val="00A26C28"/>
    <w:rsid w:val="00A33213"/>
    <w:rsid w:val="00A346DE"/>
    <w:rsid w:val="00A4665A"/>
    <w:rsid w:val="00A47E70"/>
    <w:rsid w:val="00A50CF0"/>
    <w:rsid w:val="00A7671C"/>
    <w:rsid w:val="00A939FD"/>
    <w:rsid w:val="00A95091"/>
    <w:rsid w:val="00A95198"/>
    <w:rsid w:val="00AA2CBC"/>
    <w:rsid w:val="00AA3786"/>
    <w:rsid w:val="00AB3A93"/>
    <w:rsid w:val="00AC20D3"/>
    <w:rsid w:val="00AC425C"/>
    <w:rsid w:val="00AC5820"/>
    <w:rsid w:val="00AD175D"/>
    <w:rsid w:val="00AD1CD8"/>
    <w:rsid w:val="00AD24CF"/>
    <w:rsid w:val="00B12CB9"/>
    <w:rsid w:val="00B23248"/>
    <w:rsid w:val="00B258BB"/>
    <w:rsid w:val="00B319B9"/>
    <w:rsid w:val="00B47968"/>
    <w:rsid w:val="00B53B6E"/>
    <w:rsid w:val="00B5529F"/>
    <w:rsid w:val="00B56E66"/>
    <w:rsid w:val="00B57F97"/>
    <w:rsid w:val="00B67B97"/>
    <w:rsid w:val="00B7188D"/>
    <w:rsid w:val="00B72727"/>
    <w:rsid w:val="00B8265D"/>
    <w:rsid w:val="00B84C8C"/>
    <w:rsid w:val="00B867C5"/>
    <w:rsid w:val="00B91030"/>
    <w:rsid w:val="00B951A8"/>
    <w:rsid w:val="00B968C8"/>
    <w:rsid w:val="00BA3EC5"/>
    <w:rsid w:val="00BA3F96"/>
    <w:rsid w:val="00BA51D9"/>
    <w:rsid w:val="00BA6258"/>
    <w:rsid w:val="00BB5DFC"/>
    <w:rsid w:val="00BB654B"/>
    <w:rsid w:val="00BC0AD9"/>
    <w:rsid w:val="00BC0B6F"/>
    <w:rsid w:val="00BD104B"/>
    <w:rsid w:val="00BD279D"/>
    <w:rsid w:val="00BD6BB8"/>
    <w:rsid w:val="00BE43D7"/>
    <w:rsid w:val="00BE51C2"/>
    <w:rsid w:val="00C17DF4"/>
    <w:rsid w:val="00C21FCA"/>
    <w:rsid w:val="00C4087E"/>
    <w:rsid w:val="00C40B2C"/>
    <w:rsid w:val="00C55881"/>
    <w:rsid w:val="00C60B25"/>
    <w:rsid w:val="00C63F82"/>
    <w:rsid w:val="00C66BA2"/>
    <w:rsid w:val="00C95985"/>
    <w:rsid w:val="00C96649"/>
    <w:rsid w:val="00CA42DD"/>
    <w:rsid w:val="00CA7A1D"/>
    <w:rsid w:val="00CB1A9B"/>
    <w:rsid w:val="00CB7E64"/>
    <w:rsid w:val="00CC11FF"/>
    <w:rsid w:val="00CC4F92"/>
    <w:rsid w:val="00CC5026"/>
    <w:rsid w:val="00CC5BA3"/>
    <w:rsid w:val="00CC68D0"/>
    <w:rsid w:val="00CD7402"/>
    <w:rsid w:val="00D0278B"/>
    <w:rsid w:val="00D030C3"/>
    <w:rsid w:val="00D03F9A"/>
    <w:rsid w:val="00D0686D"/>
    <w:rsid w:val="00D06D51"/>
    <w:rsid w:val="00D1075B"/>
    <w:rsid w:val="00D124E1"/>
    <w:rsid w:val="00D21D82"/>
    <w:rsid w:val="00D24991"/>
    <w:rsid w:val="00D3085F"/>
    <w:rsid w:val="00D45054"/>
    <w:rsid w:val="00D462A0"/>
    <w:rsid w:val="00D50255"/>
    <w:rsid w:val="00D559DF"/>
    <w:rsid w:val="00D62822"/>
    <w:rsid w:val="00D66520"/>
    <w:rsid w:val="00D71494"/>
    <w:rsid w:val="00D726DA"/>
    <w:rsid w:val="00D75508"/>
    <w:rsid w:val="00D76B89"/>
    <w:rsid w:val="00DA0B8C"/>
    <w:rsid w:val="00DA5BA7"/>
    <w:rsid w:val="00DC2483"/>
    <w:rsid w:val="00DC3A99"/>
    <w:rsid w:val="00DC4FA6"/>
    <w:rsid w:val="00DC6626"/>
    <w:rsid w:val="00DD3406"/>
    <w:rsid w:val="00DD435F"/>
    <w:rsid w:val="00DE0604"/>
    <w:rsid w:val="00DE34CF"/>
    <w:rsid w:val="00DE791B"/>
    <w:rsid w:val="00E13F3D"/>
    <w:rsid w:val="00E16C8B"/>
    <w:rsid w:val="00E3094C"/>
    <w:rsid w:val="00E33184"/>
    <w:rsid w:val="00E34898"/>
    <w:rsid w:val="00E4329B"/>
    <w:rsid w:val="00E46A9D"/>
    <w:rsid w:val="00E52F01"/>
    <w:rsid w:val="00E5658F"/>
    <w:rsid w:val="00E63998"/>
    <w:rsid w:val="00E77A44"/>
    <w:rsid w:val="00E82A02"/>
    <w:rsid w:val="00E8724D"/>
    <w:rsid w:val="00EA1D82"/>
    <w:rsid w:val="00EA75D9"/>
    <w:rsid w:val="00EB09B7"/>
    <w:rsid w:val="00EB4DB2"/>
    <w:rsid w:val="00EB6DD9"/>
    <w:rsid w:val="00EC3382"/>
    <w:rsid w:val="00ED28F3"/>
    <w:rsid w:val="00ED3F0D"/>
    <w:rsid w:val="00EE01DC"/>
    <w:rsid w:val="00EE17B3"/>
    <w:rsid w:val="00EE32A7"/>
    <w:rsid w:val="00EE790D"/>
    <w:rsid w:val="00EE7D7C"/>
    <w:rsid w:val="00F028E3"/>
    <w:rsid w:val="00F14129"/>
    <w:rsid w:val="00F236A9"/>
    <w:rsid w:val="00F25D98"/>
    <w:rsid w:val="00F300FB"/>
    <w:rsid w:val="00F313BC"/>
    <w:rsid w:val="00F331E5"/>
    <w:rsid w:val="00F476B5"/>
    <w:rsid w:val="00F61230"/>
    <w:rsid w:val="00F67887"/>
    <w:rsid w:val="00F8704D"/>
    <w:rsid w:val="00F913C7"/>
    <w:rsid w:val="00F94598"/>
    <w:rsid w:val="00F97476"/>
    <w:rsid w:val="00FA2B93"/>
    <w:rsid w:val="00FA7DC8"/>
    <w:rsid w:val="00FB6386"/>
    <w:rsid w:val="00FC2156"/>
    <w:rsid w:val="00FC5C3D"/>
    <w:rsid w:val="00FC751D"/>
    <w:rsid w:val="00FD3779"/>
    <w:rsid w:val="00FD68CC"/>
    <w:rsid w:val="00FD69B7"/>
    <w:rsid w:val="00FE086D"/>
    <w:rsid w:val="00FE1DB7"/>
    <w:rsid w:val="00FE6CD1"/>
    <w:rsid w:val="00FF6AE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3271A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A7F57"/>
    <w:rPr>
      <w:rFonts w:ascii="Arial" w:hAnsi="Arial"/>
      <w:sz w:val="36"/>
      <w:lang w:val="en-GB" w:eastAsia="en-US"/>
    </w:rPr>
  </w:style>
  <w:style w:type="character" w:customStyle="1" w:styleId="Titre2Car">
    <w:name w:val="Titre 2 Car"/>
    <w:link w:val="Titre2"/>
    <w:rsid w:val="001A7F57"/>
    <w:rPr>
      <w:rFonts w:ascii="Arial" w:hAnsi="Arial"/>
      <w:sz w:val="32"/>
      <w:lang w:val="en-GB" w:eastAsia="en-US"/>
    </w:rPr>
  </w:style>
  <w:style w:type="character" w:customStyle="1" w:styleId="Titre3Car">
    <w:name w:val="Titre 3 Car"/>
    <w:link w:val="Titre3"/>
    <w:rsid w:val="00B319B9"/>
    <w:rPr>
      <w:rFonts w:ascii="Arial" w:hAnsi="Arial"/>
      <w:sz w:val="28"/>
      <w:lang w:val="en-GB" w:eastAsia="en-US"/>
    </w:rPr>
  </w:style>
  <w:style w:type="character" w:customStyle="1" w:styleId="Titre4Car">
    <w:name w:val="Titre 4 Car"/>
    <w:link w:val="Titre4"/>
    <w:rsid w:val="00B319B9"/>
    <w:rPr>
      <w:rFonts w:ascii="Arial" w:hAnsi="Arial"/>
      <w:sz w:val="24"/>
      <w:lang w:val="en-GB" w:eastAsia="en-US"/>
    </w:rPr>
  </w:style>
  <w:style w:type="paragraph" w:customStyle="1" w:styleId="H6">
    <w:name w:val="H6"/>
    <w:basedOn w:val="Titre5"/>
    <w:next w:val="Normal"/>
    <w:rsid w:val="000B7FED"/>
    <w:pPr>
      <w:ind w:left="1985" w:hanging="1985"/>
      <w:outlineLvl w:val="9"/>
    </w:pPr>
    <w:rPr>
      <w:sz w:val="20"/>
    </w:rPr>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Listenumros">
    <w:name w:val="List Number"/>
    <w:basedOn w:val="Liste"/>
    <w:rsid w:val="000B7FED"/>
  </w:style>
  <w:style w:type="paragraph" w:styleId="Liste">
    <w:name w:val="List"/>
    <w:basedOn w:val="Normal"/>
    <w:rsid w:val="000B7FED"/>
    <w:pPr>
      <w:ind w:left="568" w:hanging="284"/>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AL">
    <w:name w:val="TAL"/>
    <w:basedOn w:val="Normal"/>
    <w:rsid w:val="000B7FED"/>
    <w:pPr>
      <w:keepNext/>
      <w:keepLines/>
      <w:spacing w:after="0"/>
    </w:pPr>
    <w:rPr>
      <w:rFonts w:ascii="Arial" w:hAnsi="Arial"/>
      <w:sz w:val="18"/>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rsid w:val="000B7FED"/>
    <w:pPr>
      <w:keepNext/>
      <w:keepLines/>
      <w:spacing w:before="60"/>
      <w:jc w:val="center"/>
    </w:pPr>
    <w:rPr>
      <w:rFonts w:ascii="Arial" w:hAnsi="Arial"/>
      <w:b/>
    </w:rPr>
  </w:style>
  <w:style w:type="character" w:customStyle="1" w:styleId="THChar">
    <w:name w:val="TH Char"/>
    <w:link w:val="TH"/>
    <w:rsid w:val="00B319B9"/>
    <w:rPr>
      <w:rFonts w:ascii="Arial" w:hAnsi="Arial"/>
      <w:b/>
      <w:lang w:val="en-GB" w:eastAsia="en-US"/>
    </w:rPr>
  </w:style>
  <w:style w:type="character" w:customStyle="1" w:styleId="TFChar">
    <w:name w:val="TF Char"/>
    <w:link w:val="TF"/>
    <w:rsid w:val="00B319B9"/>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1A7F57"/>
    <w:rPr>
      <w:rFonts w:ascii="Times New Roman" w:hAnsi="Times New Roman"/>
      <w:lang w:val="en-GB" w:eastAsia="en-US"/>
    </w:r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
    <w:name w:val="List Bullet"/>
    <w:basedOn w:val="Liste"/>
    <w:rsid w:val="000B7FED"/>
  </w:style>
  <w:style w:type="paragraph" w:styleId="Listepuces3">
    <w:name w:val="List Bullet 3"/>
    <w:basedOn w:val="Listepuces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paragraph" w:customStyle="1" w:styleId="CRheader">
    <w:name w:val="CR header"/>
    <w:basedOn w:val="Normal"/>
    <w:qFormat/>
    <w:rsid w:val="001A7F57"/>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B319B9"/>
    <w:pPr>
      <w:ind w:left="851"/>
    </w:pPr>
  </w:style>
  <w:style w:type="paragraph" w:customStyle="1" w:styleId="INDENT2">
    <w:name w:val="INDENT2"/>
    <w:basedOn w:val="Normal"/>
    <w:rsid w:val="00B319B9"/>
    <w:pPr>
      <w:ind w:left="1135" w:hanging="284"/>
    </w:pPr>
  </w:style>
  <w:style w:type="paragraph" w:customStyle="1" w:styleId="INDENT3">
    <w:name w:val="INDENT3"/>
    <w:basedOn w:val="Normal"/>
    <w:rsid w:val="00B319B9"/>
    <w:pPr>
      <w:ind w:left="1701" w:hanging="567"/>
    </w:pPr>
  </w:style>
  <w:style w:type="paragraph" w:customStyle="1" w:styleId="FigureTitle">
    <w:name w:val="Figure_Title"/>
    <w:basedOn w:val="Normal"/>
    <w:next w:val="Normal"/>
    <w:rsid w:val="00B319B9"/>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B319B9"/>
    <w:pPr>
      <w:keepNext/>
      <w:keepLines/>
    </w:pPr>
    <w:rPr>
      <w:b/>
    </w:rPr>
  </w:style>
  <w:style w:type="paragraph" w:customStyle="1" w:styleId="enumlev2">
    <w:name w:val="enumlev2"/>
    <w:basedOn w:val="Normal"/>
    <w:rsid w:val="00B319B9"/>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B319B9"/>
    <w:pPr>
      <w:keepNext/>
      <w:keepLines/>
      <w:spacing w:before="240"/>
      <w:ind w:left="1418"/>
    </w:pPr>
    <w:rPr>
      <w:rFonts w:ascii="Arial" w:hAnsi="Arial"/>
      <w:b/>
      <w:sz w:val="36"/>
      <w:lang w:val="en-US"/>
    </w:rPr>
  </w:style>
  <w:style w:type="paragraph" w:styleId="Lgende">
    <w:name w:val="caption"/>
    <w:basedOn w:val="Normal"/>
    <w:next w:val="Normal"/>
    <w:qFormat/>
    <w:rsid w:val="00B319B9"/>
    <w:pPr>
      <w:spacing w:before="120" w:after="120"/>
    </w:pPr>
    <w:rPr>
      <w:b/>
    </w:rPr>
  </w:style>
  <w:style w:type="paragraph" w:styleId="Textebrut">
    <w:name w:val="Plain Text"/>
    <w:basedOn w:val="Normal"/>
    <w:link w:val="TextebrutCar"/>
    <w:rsid w:val="00B319B9"/>
    <w:rPr>
      <w:rFonts w:ascii="Courier New" w:hAnsi="Courier New"/>
      <w:lang w:val="nb-NO"/>
    </w:rPr>
  </w:style>
  <w:style w:type="character" w:customStyle="1" w:styleId="TextebrutCar">
    <w:name w:val="Texte brut Car"/>
    <w:basedOn w:val="Policepardfaut"/>
    <w:link w:val="Textebrut"/>
    <w:rsid w:val="00B319B9"/>
    <w:rPr>
      <w:rFonts w:ascii="Courier New" w:hAnsi="Courier New"/>
      <w:lang w:val="nb-NO" w:eastAsia="en-US"/>
    </w:rPr>
  </w:style>
  <w:style w:type="paragraph" w:customStyle="1" w:styleId="TAJ">
    <w:name w:val="TAJ"/>
    <w:basedOn w:val="TH"/>
    <w:rsid w:val="00B319B9"/>
  </w:style>
  <w:style w:type="paragraph" w:styleId="Corpsdetexte">
    <w:name w:val="Body Text"/>
    <w:basedOn w:val="Normal"/>
    <w:link w:val="CorpsdetexteCar"/>
    <w:rsid w:val="00B319B9"/>
  </w:style>
  <w:style w:type="character" w:customStyle="1" w:styleId="CorpsdetexteCar">
    <w:name w:val="Corps de texte Car"/>
    <w:basedOn w:val="Policepardfaut"/>
    <w:link w:val="Corpsdetexte"/>
    <w:rsid w:val="00B319B9"/>
    <w:rPr>
      <w:rFonts w:ascii="Times New Roman" w:hAnsi="Times New Roman"/>
      <w:lang w:val="en-GB" w:eastAsia="en-US"/>
    </w:rPr>
  </w:style>
  <w:style w:type="paragraph" w:customStyle="1" w:styleId="Guidance">
    <w:name w:val="Guidance"/>
    <w:basedOn w:val="Normal"/>
    <w:rsid w:val="00B319B9"/>
    <w:rPr>
      <w:i/>
      <w:color w:val="0000FF"/>
    </w:rPr>
  </w:style>
  <w:style w:type="paragraph" w:styleId="Corpsdetexte2">
    <w:name w:val="Body Text 2"/>
    <w:basedOn w:val="Normal"/>
    <w:link w:val="Corpsdetexte2Car"/>
    <w:rsid w:val="00B319B9"/>
    <w:pPr>
      <w:spacing w:after="0"/>
    </w:pPr>
    <w:rPr>
      <w:color w:val="000000"/>
    </w:rPr>
  </w:style>
  <w:style w:type="character" w:customStyle="1" w:styleId="Corpsdetexte2Car">
    <w:name w:val="Corps de texte 2 Car"/>
    <w:basedOn w:val="Policepardfaut"/>
    <w:link w:val="Corpsdetexte2"/>
    <w:rsid w:val="00B319B9"/>
    <w:rPr>
      <w:rFonts w:ascii="Times New Roman" w:hAnsi="Times New Roman"/>
      <w:color w:val="000000"/>
      <w:lang w:val="en-GB" w:eastAsia="en-US"/>
    </w:rPr>
  </w:style>
  <w:style w:type="paragraph" w:styleId="NormalWeb">
    <w:name w:val="Normal (Web)"/>
    <w:basedOn w:val="Normal"/>
    <w:uiPriority w:val="99"/>
    <w:unhideWhenUsed/>
    <w:rsid w:val="00B319B9"/>
    <w:pPr>
      <w:spacing w:before="100" w:beforeAutospacing="1" w:after="100" w:afterAutospacing="1"/>
    </w:pPr>
    <w:rPr>
      <w:rFonts w:eastAsia="Calibri"/>
      <w:sz w:val="24"/>
      <w:szCs w:val="24"/>
      <w:lang w:val="en-US"/>
    </w:rPr>
  </w:style>
  <w:style w:type="paragraph" w:styleId="Rvision">
    <w:name w:val="Revision"/>
    <w:hidden/>
    <w:uiPriority w:val="99"/>
    <w:semiHidden/>
    <w:rsid w:val="0014509F"/>
    <w:rPr>
      <w:rFonts w:ascii="Times New Roman" w:hAnsi="Times New Roman"/>
      <w:lang w:val="en-GB" w:eastAsia="en-US"/>
    </w:rPr>
  </w:style>
  <w:style w:type="paragraph" w:customStyle="1" w:styleId="Default">
    <w:name w:val="Default"/>
    <w:rsid w:val="000C4183"/>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0C418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0C418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0C41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0C418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0C418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4C361B"/>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4C361B"/>
    <w:rPr>
      <w:rFonts w:ascii="Times New Roman" w:hAnsi="Times New Roman"/>
      <w:sz w:val="22"/>
      <w:lang w:val="en-GB" w:eastAsia="en-US"/>
    </w:rPr>
  </w:style>
  <w:style w:type="table" w:styleId="Grilledutableau">
    <w:name w:val="Table Grid"/>
    <w:basedOn w:val="TableauNormal"/>
    <w:rsid w:val="00861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861B7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4.emf"/><Relationship Id="rId39" Type="http://schemas.openxmlformats.org/officeDocument/2006/relationships/oleObject" Target="embeddings/Document_Microsoft_Word_97_-_200311.doc"/><Relationship Id="rId21" Type="http://schemas.openxmlformats.org/officeDocument/2006/relationships/oleObject" Target="embeddings/Document_Microsoft_Word_97_-_20032.doc"/><Relationship Id="rId34" Type="http://schemas.openxmlformats.org/officeDocument/2006/relationships/oleObject" Target="embeddings/Document_Microsoft_Word_97_-_20038.doc"/><Relationship Id="rId42" Type="http://schemas.openxmlformats.org/officeDocument/2006/relationships/oleObject" Target="embeddings/Document_Microsoft_Word_97_-_200313.doc"/><Relationship Id="rId47" Type="http://schemas.openxmlformats.org/officeDocument/2006/relationships/oleObject" Target="embeddings/Document_Microsoft_Word_97_-_200315.doc"/><Relationship Id="rId50" Type="http://schemas.openxmlformats.org/officeDocument/2006/relationships/oleObject" Target="embeddings/Document_Microsoft_Word_97_-_200316.doc"/><Relationship Id="rId55"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Document_Microsoft_Word_97_-_20035.doc"/><Relationship Id="rId33" Type="http://schemas.openxmlformats.org/officeDocument/2006/relationships/image" Target="media/image9.emf"/><Relationship Id="rId38" Type="http://schemas.openxmlformats.org/officeDocument/2006/relationships/image" Target="media/image11.emf"/><Relationship Id="rId46"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image" Target="media/image6.png"/><Relationship Id="rId41" Type="http://schemas.openxmlformats.org/officeDocument/2006/relationships/image" Target="media/image12.emf"/><Relationship Id="rId54"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Document_Microsoft_Word_97_-_20034.doc"/><Relationship Id="rId32" Type="http://schemas.openxmlformats.org/officeDocument/2006/relationships/oleObject" Target="embeddings/Document_Microsoft_Word_97_-_20037.doc"/><Relationship Id="rId37" Type="http://schemas.openxmlformats.org/officeDocument/2006/relationships/oleObject" Target="embeddings/Document_Microsoft_Word_97_-_200310.doc"/><Relationship Id="rId40" Type="http://schemas.openxmlformats.org/officeDocument/2006/relationships/oleObject" Target="embeddings/Document_Microsoft_Word_97_-_200312.doc"/><Relationship Id="rId45" Type="http://schemas.openxmlformats.org/officeDocument/2006/relationships/image" Target="media/image14.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5.png"/><Relationship Id="rId36" Type="http://schemas.openxmlformats.org/officeDocument/2006/relationships/image" Target="media/image10.emf"/><Relationship Id="rId49" Type="http://schemas.openxmlformats.org/officeDocument/2006/relationships/chart" Target="charts/chart2.xml"/><Relationship Id="rId57"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oleObject" Target="embeddings/Document_Microsoft_Word_97_-_20031.doc"/><Relationship Id="rId31" Type="http://schemas.openxmlformats.org/officeDocument/2006/relationships/image" Target="media/image8.emf"/><Relationship Id="rId44" Type="http://schemas.openxmlformats.org/officeDocument/2006/relationships/oleObject" Target="embeddings/Document_Microsoft_Word_97_-_200314.doc"/><Relationship Id="rId52"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oleObject" Target="embeddings/Document_Microsoft_Word_97_-_20033.doc"/><Relationship Id="rId27" Type="http://schemas.openxmlformats.org/officeDocument/2006/relationships/oleObject" Target="embeddings/Document_Microsoft_Word_97_-_20036.doc"/><Relationship Id="rId30" Type="http://schemas.openxmlformats.org/officeDocument/2006/relationships/image" Target="media/image7.png"/><Relationship Id="rId35" Type="http://schemas.openxmlformats.org/officeDocument/2006/relationships/oleObject" Target="embeddings/Document_Microsoft_Word_97_-_20039.doc"/><Relationship Id="rId43" Type="http://schemas.openxmlformats.org/officeDocument/2006/relationships/image" Target="media/image13.emf"/><Relationship Id="rId48" Type="http://schemas.openxmlformats.org/officeDocument/2006/relationships/chart" Target="charts/chart1.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omments" Target="comment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chevci\AppData\Local\Microsoft\Windows\Temporary%20Internet%20Files\Content.Outlook\5CCPVP2L\FR%20masks%20EVS244SWBFR%20SQ%2028t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chevci\AppData\Local\Microsoft\Windows\Temporary%20Internet%20Files\Content.Outlook\5CCPVP2L\FR%20masks%20EVS244SWBFR%20SQ%2028th.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77928175393421E-2"/>
          <c:y val="2.9567373842221991E-2"/>
          <c:w val="0.85052096605867122"/>
          <c:h val="0.7372739370918342"/>
        </c:manualLayout>
      </c:layout>
      <c:scatterChart>
        <c:scatterStyle val="lineMarker"/>
        <c:varyColors val="0"/>
        <c:ser>
          <c:idx val="4"/>
          <c:order val="0"/>
          <c:tx>
            <c:strRef>
              <c:f>'[FR masks EVS244SWBFR SQ 28th.xlsx]EVS244SWB48'!$K$3</c:f>
              <c:strCache>
                <c:ptCount val="1"/>
                <c:pt idx="0">
                  <c:v>Requirement</c:v>
                </c:pt>
              </c:strCache>
            </c:strRef>
          </c:tx>
          <c:spPr>
            <a:ln w="28575">
              <a:solidFill>
                <a:schemeClr val="tx1"/>
              </a:solidFill>
            </a:ln>
          </c:spPr>
          <c:marker>
            <c:symbol val="none"/>
          </c:marker>
          <c:xVal>
            <c:numRef>
              <c:f>'[FR masks EVS244SWBFR SQ 28th.xlsx]EVS244SWB48'!$J$4:$J$9</c:f>
              <c:numCache>
                <c:formatCode>General</c:formatCode>
                <c:ptCount val="6"/>
                <c:pt idx="0">
                  <c:v>100</c:v>
                </c:pt>
                <c:pt idx="1">
                  <c:v>200</c:v>
                </c:pt>
                <c:pt idx="2">
                  <c:v>250</c:v>
                </c:pt>
                <c:pt idx="3">
                  <c:v>5000</c:v>
                </c:pt>
                <c:pt idx="4">
                  <c:v>12500</c:v>
                </c:pt>
                <c:pt idx="5">
                  <c:v>16000</c:v>
                </c:pt>
              </c:numCache>
            </c:numRef>
          </c:xVal>
          <c:yVal>
            <c:numRef>
              <c:f>'[FR masks EVS244SWBFR SQ 28th.xlsx]EVS244SWB48'!$L$4:$L$9</c:f>
              <c:numCache>
                <c:formatCode>General</c:formatCode>
                <c:ptCount val="6"/>
                <c:pt idx="1">
                  <c:v>-4</c:v>
                </c:pt>
                <c:pt idx="2">
                  <c:v>-4</c:v>
                </c:pt>
                <c:pt idx="3">
                  <c:v>-4</c:v>
                </c:pt>
                <c:pt idx="4">
                  <c:v>-6</c:v>
                </c:pt>
              </c:numCache>
            </c:numRef>
          </c:yVal>
          <c:smooth val="0"/>
        </c:ser>
        <c:ser>
          <c:idx val="5"/>
          <c:order val="1"/>
          <c:tx>
            <c:strRef>
              <c:f>'[FR masks EVS244SWBFR SQ 28th.xlsx]EVS244SWB48'!$L$3</c:f>
              <c:strCache>
                <c:ptCount val="1"/>
                <c:pt idx="0">
                  <c:v>Lower Limit</c:v>
                </c:pt>
              </c:strCache>
            </c:strRef>
          </c:tx>
          <c:spPr>
            <a:ln w="28575">
              <a:solidFill>
                <a:schemeClr val="tx1"/>
              </a:solidFill>
            </a:ln>
          </c:spPr>
          <c:marker>
            <c:symbol val="none"/>
          </c:marker>
          <c:xVal>
            <c:numRef>
              <c:f>'[FR masks EVS244SWBFR SQ 28th.xlsx]EVS244SWB48'!$J$4:$J$9</c:f>
              <c:numCache>
                <c:formatCode>General</c:formatCode>
                <c:ptCount val="6"/>
                <c:pt idx="0">
                  <c:v>100</c:v>
                </c:pt>
                <c:pt idx="1">
                  <c:v>200</c:v>
                </c:pt>
                <c:pt idx="2">
                  <c:v>250</c:v>
                </c:pt>
                <c:pt idx="3">
                  <c:v>5000</c:v>
                </c:pt>
                <c:pt idx="4">
                  <c:v>12500</c:v>
                </c:pt>
                <c:pt idx="5">
                  <c:v>16000</c:v>
                </c:pt>
              </c:numCache>
            </c:numRef>
          </c:xVal>
          <c:yVal>
            <c:numRef>
              <c:f>'[FR masks EVS244SWBFR SQ 28th.xlsx]EVS244SWB48'!$K$4:$K$9</c:f>
              <c:numCache>
                <c:formatCode>General</c:formatCode>
                <c:ptCount val="6"/>
                <c:pt idx="0">
                  <c:v>4</c:v>
                </c:pt>
                <c:pt idx="1">
                  <c:v>4</c:v>
                </c:pt>
                <c:pt idx="2">
                  <c:v>4</c:v>
                </c:pt>
                <c:pt idx="3">
                  <c:v>4</c:v>
                </c:pt>
                <c:pt idx="4">
                  <c:v>4</c:v>
                </c:pt>
                <c:pt idx="5">
                  <c:v>4</c:v>
                </c:pt>
              </c:numCache>
            </c:numRef>
          </c:yVal>
          <c:smooth val="0"/>
        </c:ser>
        <c:ser>
          <c:idx val="0"/>
          <c:order val="2"/>
          <c:tx>
            <c:v>EVS codec 24.4 norm 1kHz</c:v>
          </c:tx>
          <c:spPr>
            <a:ln>
              <a:noFill/>
            </a:ln>
          </c:spPr>
          <c:marker>
            <c:symbol val="dash"/>
            <c:size val="10"/>
            <c:spPr>
              <a:solidFill>
                <a:srgbClr val="00B050"/>
              </a:solidFill>
              <a:ln>
                <a:noFill/>
              </a:ln>
            </c:spPr>
          </c:marker>
          <c:xVal>
            <c:numRef>
              <c:f>'[FR masks EVS244SWBFR SQ 28th.xlsx]EVS244SWB48'!$A$9:$A$32</c:f>
              <c:numCache>
                <c:formatCode>General</c:formatCode>
                <c:ptCount val="24"/>
                <c:pt idx="0">
                  <c:v>80</c:v>
                </c:pt>
                <c:pt idx="1">
                  <c:v>100</c:v>
                </c:pt>
                <c:pt idx="2">
                  <c:v>125</c:v>
                </c:pt>
                <c:pt idx="3">
                  <c:v>160</c:v>
                </c:pt>
                <c:pt idx="4">
                  <c:v>200</c:v>
                </c:pt>
                <c:pt idx="5">
                  <c:v>250</c:v>
                </c:pt>
                <c:pt idx="6">
                  <c:v>315</c:v>
                </c:pt>
                <c:pt idx="7">
                  <c:v>400</c:v>
                </c:pt>
                <c:pt idx="8">
                  <c:v>500</c:v>
                </c:pt>
                <c:pt idx="9">
                  <c:v>630</c:v>
                </c:pt>
                <c:pt idx="10">
                  <c:v>800</c:v>
                </c:pt>
                <c:pt idx="11">
                  <c:v>1000</c:v>
                </c:pt>
                <c:pt idx="12">
                  <c:v>1250</c:v>
                </c:pt>
                <c:pt idx="13">
                  <c:v>1600</c:v>
                </c:pt>
                <c:pt idx="14">
                  <c:v>2000</c:v>
                </c:pt>
                <c:pt idx="15">
                  <c:v>2500</c:v>
                </c:pt>
                <c:pt idx="16">
                  <c:v>3150</c:v>
                </c:pt>
                <c:pt idx="17">
                  <c:v>4000</c:v>
                </c:pt>
                <c:pt idx="18">
                  <c:v>5000</c:v>
                </c:pt>
                <c:pt idx="19">
                  <c:v>6300</c:v>
                </c:pt>
                <c:pt idx="20">
                  <c:v>8000</c:v>
                </c:pt>
                <c:pt idx="21">
                  <c:v>10000</c:v>
                </c:pt>
                <c:pt idx="22">
                  <c:v>12500</c:v>
                </c:pt>
                <c:pt idx="23">
                  <c:v>16000</c:v>
                </c:pt>
              </c:numCache>
            </c:numRef>
          </c:xVal>
          <c:yVal>
            <c:numRef>
              <c:f>'[FR masks EVS244SWBFR SQ 28th.xlsx]EVS244SWB48'!$G$9:$G$32</c:f>
              <c:numCache>
                <c:formatCode>General</c:formatCode>
                <c:ptCount val="24"/>
                <c:pt idx="0">
                  <c:v>0.11999999999999744</c:v>
                </c:pt>
                <c:pt idx="1">
                  <c:v>9.0000000000003411E-2</c:v>
                </c:pt>
                <c:pt idx="2">
                  <c:v>0.11999999999999744</c:v>
                </c:pt>
                <c:pt idx="3">
                  <c:v>0.17999999999999261</c:v>
                </c:pt>
                <c:pt idx="4">
                  <c:v>0.24999999999999289</c:v>
                </c:pt>
                <c:pt idx="5">
                  <c:v>0.22999999999999687</c:v>
                </c:pt>
                <c:pt idx="6">
                  <c:v>9.9999999999994316E-2</c:v>
                </c:pt>
                <c:pt idx="7">
                  <c:v>0.24999999999999289</c:v>
                </c:pt>
                <c:pt idx="8">
                  <c:v>0.14999999999999147</c:v>
                </c:pt>
                <c:pt idx="9">
                  <c:v>2.9999999999994031E-2</c:v>
                </c:pt>
                <c:pt idx="10">
                  <c:v>0</c:v>
                </c:pt>
                <c:pt idx="11">
                  <c:v>0</c:v>
                </c:pt>
                <c:pt idx="12">
                  <c:v>-0.14999999999999858</c:v>
                </c:pt>
                <c:pt idx="13">
                  <c:v>-0.17999999999999972</c:v>
                </c:pt>
                <c:pt idx="14">
                  <c:v>-0.25</c:v>
                </c:pt>
                <c:pt idx="15">
                  <c:v>-0.13000000000000256</c:v>
                </c:pt>
                <c:pt idx="16">
                  <c:v>2.0000000000003126E-2</c:v>
                </c:pt>
                <c:pt idx="17">
                  <c:v>-0.17000000000000171</c:v>
                </c:pt>
                <c:pt idx="18">
                  <c:v>0.32999999999999829</c:v>
                </c:pt>
                <c:pt idx="19">
                  <c:v>-0.42999999999999972</c:v>
                </c:pt>
                <c:pt idx="20">
                  <c:v>-1.1700000000000088</c:v>
                </c:pt>
                <c:pt idx="21">
                  <c:v>-1.1400000000000006</c:v>
                </c:pt>
                <c:pt idx="22">
                  <c:v>-0.96000000000000085</c:v>
                </c:pt>
                <c:pt idx="23">
                  <c:v>-3.4400000000000048</c:v>
                </c:pt>
              </c:numCache>
            </c:numRef>
          </c:yVal>
          <c:smooth val="0"/>
        </c:ser>
        <c:dLbls>
          <c:showLegendKey val="0"/>
          <c:showVal val="0"/>
          <c:showCatName val="0"/>
          <c:showSerName val="0"/>
          <c:showPercent val="0"/>
          <c:showBubbleSize val="0"/>
        </c:dLbls>
        <c:axId val="636228936"/>
        <c:axId val="636227760"/>
      </c:scatterChart>
      <c:valAx>
        <c:axId val="636228936"/>
        <c:scaling>
          <c:logBase val="10"/>
          <c:orientation val="minMax"/>
          <c:max val="20000"/>
          <c:min val="100"/>
        </c:scaling>
        <c:delete val="0"/>
        <c:axPos val="b"/>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636227760"/>
        <c:crossesAt val="-15"/>
        <c:crossBetween val="midCat"/>
        <c:majorUnit val="10"/>
        <c:minorUnit val="10"/>
      </c:valAx>
      <c:valAx>
        <c:axId val="636227760"/>
        <c:scaling>
          <c:orientation val="minMax"/>
          <c:max val="15"/>
          <c:min val="-15"/>
        </c:scaling>
        <c:delete val="0"/>
        <c:axPos val="l"/>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636228936"/>
        <c:crosses val="autoZero"/>
        <c:crossBetween val="midCat"/>
        <c:majorUnit val="5"/>
        <c:minorUnit val="1"/>
      </c:valAx>
    </c:plotArea>
    <c:legend>
      <c:legendPos val="b"/>
      <c:legendEntry>
        <c:idx val="1"/>
        <c:delete val="1"/>
      </c:legendEntry>
      <c:layout>
        <c:manualLayout>
          <c:xMode val="edge"/>
          <c:yMode val="edge"/>
          <c:x val="8.2922657055927704E-2"/>
          <c:y val="0.88075628665186867"/>
          <c:w val="0.8429623535863987"/>
          <c:h val="6.8895515074541835E-2"/>
        </c:manualLayout>
      </c:layout>
      <c:overlay val="0"/>
      <c:txPr>
        <a:bodyPr/>
        <a:lstStyle/>
        <a:p>
          <a:pPr>
            <a:defRPr sz="1400">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7792817539349E-2"/>
          <c:y val="2.9567373842221991E-2"/>
          <c:w val="0.85052096605867145"/>
          <c:h val="0.75512899180229254"/>
        </c:manualLayout>
      </c:layout>
      <c:scatterChart>
        <c:scatterStyle val="lineMarker"/>
        <c:varyColors val="0"/>
        <c:ser>
          <c:idx val="2"/>
          <c:order val="0"/>
          <c:tx>
            <c:strRef>
              <c:f>'[FR masks EVS244SWBFR SQ 28th.xlsx]EVS244SWB48'!$K$12</c:f>
              <c:strCache>
                <c:ptCount val="1"/>
                <c:pt idx="0">
                  <c:v>Requirement</c:v>
                </c:pt>
              </c:strCache>
            </c:strRef>
          </c:tx>
          <c:spPr>
            <a:ln w="28575">
              <a:solidFill>
                <a:schemeClr val="tx1"/>
              </a:solidFill>
            </a:ln>
          </c:spPr>
          <c:marker>
            <c:symbol val="none"/>
          </c:marker>
          <c:xVal>
            <c:numRef>
              <c:f>'[FR masks EVS244SWBFR SQ 28th.xlsx]EVS244SWB48'!$J$13:$J$18</c:f>
              <c:numCache>
                <c:formatCode>General</c:formatCode>
                <c:ptCount val="6"/>
                <c:pt idx="0">
                  <c:v>100</c:v>
                </c:pt>
                <c:pt idx="1">
                  <c:v>200</c:v>
                </c:pt>
                <c:pt idx="2">
                  <c:v>250</c:v>
                </c:pt>
                <c:pt idx="3">
                  <c:v>5000</c:v>
                </c:pt>
                <c:pt idx="4">
                  <c:v>12500</c:v>
                </c:pt>
                <c:pt idx="5">
                  <c:v>16000</c:v>
                </c:pt>
              </c:numCache>
            </c:numRef>
          </c:xVal>
          <c:yVal>
            <c:numRef>
              <c:f>'[FR masks EVS244SWBFR SQ 28th.xlsx]EVS244SWB48'!$L$13:$L$18</c:f>
              <c:numCache>
                <c:formatCode>General</c:formatCode>
                <c:ptCount val="6"/>
                <c:pt idx="1">
                  <c:v>-8</c:v>
                </c:pt>
                <c:pt idx="2">
                  <c:v>-5</c:v>
                </c:pt>
                <c:pt idx="3">
                  <c:v>-5</c:v>
                </c:pt>
                <c:pt idx="4">
                  <c:v>-11</c:v>
                </c:pt>
              </c:numCache>
            </c:numRef>
          </c:yVal>
          <c:smooth val="0"/>
        </c:ser>
        <c:ser>
          <c:idx val="3"/>
          <c:order val="1"/>
          <c:tx>
            <c:strRef>
              <c:f>'[FR masks EVS244SWBFR SQ 28th.xlsx]EVS244SWB48'!$L$12</c:f>
              <c:strCache>
                <c:ptCount val="1"/>
                <c:pt idx="0">
                  <c:v>Requirement</c:v>
                </c:pt>
              </c:strCache>
            </c:strRef>
          </c:tx>
          <c:spPr>
            <a:ln w="28575">
              <a:solidFill>
                <a:schemeClr val="tx1"/>
              </a:solidFill>
            </a:ln>
          </c:spPr>
          <c:marker>
            <c:symbol val="none"/>
          </c:marker>
          <c:xVal>
            <c:numRef>
              <c:f>'[FR masks EVS244SWBFR SQ 28th.xlsx]EVS244SWB48'!$J$13:$J$18</c:f>
              <c:numCache>
                <c:formatCode>General</c:formatCode>
                <c:ptCount val="6"/>
                <c:pt idx="0">
                  <c:v>100</c:v>
                </c:pt>
                <c:pt idx="1">
                  <c:v>200</c:v>
                </c:pt>
                <c:pt idx="2">
                  <c:v>250</c:v>
                </c:pt>
                <c:pt idx="3">
                  <c:v>5000</c:v>
                </c:pt>
                <c:pt idx="4">
                  <c:v>12500</c:v>
                </c:pt>
                <c:pt idx="5">
                  <c:v>16000</c:v>
                </c:pt>
              </c:numCache>
            </c:numRef>
          </c:xVal>
          <c:yVal>
            <c:numRef>
              <c:f>'[FR masks EVS244SWBFR SQ 28th.xlsx]EVS244SWB48'!$K$13:$K$18</c:f>
              <c:numCache>
                <c:formatCode>General</c:formatCode>
                <c:ptCount val="6"/>
                <c:pt idx="0">
                  <c:v>5</c:v>
                </c:pt>
                <c:pt idx="1">
                  <c:v>5</c:v>
                </c:pt>
                <c:pt idx="2">
                  <c:v>5</c:v>
                </c:pt>
                <c:pt idx="3">
                  <c:v>5</c:v>
                </c:pt>
                <c:pt idx="4">
                  <c:v>5</c:v>
                </c:pt>
                <c:pt idx="5">
                  <c:v>5</c:v>
                </c:pt>
              </c:numCache>
            </c:numRef>
          </c:yVal>
          <c:smooth val="0"/>
        </c:ser>
        <c:ser>
          <c:idx val="6"/>
          <c:order val="2"/>
          <c:tx>
            <c:strRef>
              <c:f>'[FR masks EVS244SWBFR SQ 28th.xlsx]EVS244SWB48'!$K$21</c:f>
              <c:strCache>
                <c:ptCount val="1"/>
                <c:pt idx="0">
                  <c:v>Perf. Objective</c:v>
                </c:pt>
              </c:strCache>
            </c:strRef>
          </c:tx>
          <c:spPr>
            <a:ln w="28575">
              <a:solidFill>
                <a:schemeClr val="tx1"/>
              </a:solidFill>
              <a:prstDash val="sysDash"/>
            </a:ln>
          </c:spPr>
          <c:marker>
            <c:symbol val="none"/>
          </c:marker>
          <c:xVal>
            <c:numRef>
              <c:f>'[FR masks EVS244SWBFR SQ 28th.xlsx]EVS244SWB48'!$J$22:$J$27</c:f>
              <c:numCache>
                <c:formatCode>General</c:formatCode>
                <c:ptCount val="6"/>
                <c:pt idx="0">
                  <c:v>100</c:v>
                </c:pt>
                <c:pt idx="1">
                  <c:v>200</c:v>
                </c:pt>
                <c:pt idx="2">
                  <c:v>250</c:v>
                </c:pt>
                <c:pt idx="3">
                  <c:v>5000</c:v>
                </c:pt>
                <c:pt idx="4">
                  <c:v>12500</c:v>
                </c:pt>
                <c:pt idx="5">
                  <c:v>16000</c:v>
                </c:pt>
              </c:numCache>
            </c:numRef>
          </c:xVal>
          <c:yVal>
            <c:numRef>
              <c:f>'[FR masks EVS244SWBFR SQ 28th.xlsx]EVS244SWB48'!$K$22:$K$27</c:f>
              <c:numCache>
                <c:formatCode>General</c:formatCode>
                <c:ptCount val="6"/>
                <c:pt idx="0">
                  <c:v>4</c:v>
                </c:pt>
                <c:pt idx="1">
                  <c:v>4</c:v>
                </c:pt>
                <c:pt idx="2">
                  <c:v>4</c:v>
                </c:pt>
                <c:pt idx="3">
                  <c:v>4</c:v>
                </c:pt>
                <c:pt idx="4">
                  <c:v>4</c:v>
                </c:pt>
                <c:pt idx="5">
                  <c:v>4</c:v>
                </c:pt>
              </c:numCache>
            </c:numRef>
          </c:yVal>
          <c:smooth val="0"/>
        </c:ser>
        <c:ser>
          <c:idx val="7"/>
          <c:order val="3"/>
          <c:tx>
            <c:strRef>
              <c:f>'[FR masks EVS244SWBFR SQ 28th.xlsx]EVS244SWB48'!$L$21</c:f>
              <c:strCache>
                <c:ptCount val="1"/>
                <c:pt idx="0">
                  <c:v>Perf. Objective</c:v>
                </c:pt>
              </c:strCache>
            </c:strRef>
          </c:tx>
          <c:spPr>
            <a:ln w="28575">
              <a:solidFill>
                <a:schemeClr val="tx1"/>
              </a:solidFill>
              <a:prstDash val="sysDash"/>
            </a:ln>
          </c:spPr>
          <c:marker>
            <c:symbol val="none"/>
          </c:marker>
          <c:xVal>
            <c:numRef>
              <c:f>'[FR masks EVS244SWBFR SQ 28th.xlsx]EVS244SWB48'!$J$22:$J$27</c:f>
              <c:numCache>
                <c:formatCode>General</c:formatCode>
                <c:ptCount val="6"/>
                <c:pt idx="0">
                  <c:v>100</c:v>
                </c:pt>
                <c:pt idx="1">
                  <c:v>200</c:v>
                </c:pt>
                <c:pt idx="2">
                  <c:v>250</c:v>
                </c:pt>
                <c:pt idx="3">
                  <c:v>5000</c:v>
                </c:pt>
                <c:pt idx="4">
                  <c:v>12500</c:v>
                </c:pt>
                <c:pt idx="5">
                  <c:v>16000</c:v>
                </c:pt>
              </c:numCache>
            </c:numRef>
          </c:xVal>
          <c:yVal>
            <c:numRef>
              <c:f>'[FR masks EVS244SWBFR SQ 28th.xlsx]EVS244SWB48'!$L$22:$L$27</c:f>
              <c:numCache>
                <c:formatCode>General</c:formatCode>
                <c:ptCount val="6"/>
                <c:pt idx="1">
                  <c:v>-4</c:v>
                </c:pt>
                <c:pt idx="2">
                  <c:v>-4</c:v>
                </c:pt>
                <c:pt idx="3">
                  <c:v>-4</c:v>
                </c:pt>
                <c:pt idx="4">
                  <c:v>-7</c:v>
                </c:pt>
              </c:numCache>
            </c:numRef>
          </c:yVal>
          <c:smooth val="0"/>
        </c:ser>
        <c:ser>
          <c:idx val="0"/>
          <c:order val="4"/>
          <c:tx>
            <c:v>EVS codec 24.4 norm 1kHz</c:v>
          </c:tx>
          <c:spPr>
            <a:ln>
              <a:noFill/>
            </a:ln>
          </c:spPr>
          <c:marker>
            <c:symbol val="dash"/>
            <c:size val="10"/>
            <c:spPr>
              <a:solidFill>
                <a:srgbClr val="00B050"/>
              </a:solidFill>
              <a:ln>
                <a:noFill/>
              </a:ln>
            </c:spPr>
          </c:marker>
          <c:xVal>
            <c:numRef>
              <c:f>'[FR masks EVS244SWBFR SQ 28th.xlsx]EVS244SWB48'!$A$9:$A$32</c:f>
              <c:numCache>
                <c:formatCode>General</c:formatCode>
                <c:ptCount val="24"/>
                <c:pt idx="0">
                  <c:v>80</c:v>
                </c:pt>
                <c:pt idx="1">
                  <c:v>100</c:v>
                </c:pt>
                <c:pt idx="2">
                  <c:v>125</c:v>
                </c:pt>
                <c:pt idx="3">
                  <c:v>160</c:v>
                </c:pt>
                <c:pt idx="4">
                  <c:v>200</c:v>
                </c:pt>
                <c:pt idx="5">
                  <c:v>250</c:v>
                </c:pt>
                <c:pt idx="6">
                  <c:v>315</c:v>
                </c:pt>
                <c:pt idx="7">
                  <c:v>400</c:v>
                </c:pt>
                <c:pt idx="8">
                  <c:v>500</c:v>
                </c:pt>
                <c:pt idx="9">
                  <c:v>630</c:v>
                </c:pt>
                <c:pt idx="10">
                  <c:v>800</c:v>
                </c:pt>
                <c:pt idx="11">
                  <c:v>1000</c:v>
                </c:pt>
                <c:pt idx="12">
                  <c:v>1250</c:v>
                </c:pt>
                <c:pt idx="13">
                  <c:v>1600</c:v>
                </c:pt>
                <c:pt idx="14">
                  <c:v>2000</c:v>
                </c:pt>
                <c:pt idx="15">
                  <c:v>2500</c:v>
                </c:pt>
                <c:pt idx="16">
                  <c:v>3150</c:v>
                </c:pt>
                <c:pt idx="17">
                  <c:v>4000</c:v>
                </c:pt>
                <c:pt idx="18">
                  <c:v>5000</c:v>
                </c:pt>
                <c:pt idx="19">
                  <c:v>6300</c:v>
                </c:pt>
                <c:pt idx="20">
                  <c:v>8000</c:v>
                </c:pt>
                <c:pt idx="21">
                  <c:v>10000</c:v>
                </c:pt>
                <c:pt idx="22">
                  <c:v>12500</c:v>
                </c:pt>
                <c:pt idx="23">
                  <c:v>16000</c:v>
                </c:pt>
              </c:numCache>
            </c:numRef>
          </c:xVal>
          <c:yVal>
            <c:numRef>
              <c:f>'[FR masks EVS244SWBFR SQ 28th.xlsx]EVS244SWB48'!$G$9:$G$32</c:f>
              <c:numCache>
                <c:formatCode>General</c:formatCode>
                <c:ptCount val="24"/>
                <c:pt idx="0">
                  <c:v>0.11999999999999744</c:v>
                </c:pt>
                <c:pt idx="1">
                  <c:v>9.0000000000003411E-2</c:v>
                </c:pt>
                <c:pt idx="2">
                  <c:v>0.11999999999999744</c:v>
                </c:pt>
                <c:pt idx="3">
                  <c:v>0.17999999999999261</c:v>
                </c:pt>
                <c:pt idx="4">
                  <c:v>0.24999999999999289</c:v>
                </c:pt>
                <c:pt idx="5">
                  <c:v>0.22999999999999687</c:v>
                </c:pt>
                <c:pt idx="6">
                  <c:v>9.9999999999994316E-2</c:v>
                </c:pt>
                <c:pt idx="7">
                  <c:v>0.24999999999999289</c:v>
                </c:pt>
                <c:pt idx="8">
                  <c:v>0.14999999999999147</c:v>
                </c:pt>
                <c:pt idx="9">
                  <c:v>2.9999999999994031E-2</c:v>
                </c:pt>
                <c:pt idx="10">
                  <c:v>0</c:v>
                </c:pt>
                <c:pt idx="11">
                  <c:v>0</c:v>
                </c:pt>
                <c:pt idx="12">
                  <c:v>-0.14999999999999858</c:v>
                </c:pt>
                <c:pt idx="13">
                  <c:v>-0.17999999999999972</c:v>
                </c:pt>
                <c:pt idx="14">
                  <c:v>-0.25</c:v>
                </c:pt>
                <c:pt idx="15">
                  <c:v>-0.13000000000000256</c:v>
                </c:pt>
                <c:pt idx="16">
                  <c:v>2.0000000000003126E-2</c:v>
                </c:pt>
                <c:pt idx="17">
                  <c:v>-0.17000000000000171</c:v>
                </c:pt>
                <c:pt idx="18">
                  <c:v>0.32999999999999829</c:v>
                </c:pt>
                <c:pt idx="19">
                  <c:v>-0.42999999999999972</c:v>
                </c:pt>
                <c:pt idx="20">
                  <c:v>-1.1700000000000088</c:v>
                </c:pt>
                <c:pt idx="21">
                  <c:v>-1.1400000000000006</c:v>
                </c:pt>
                <c:pt idx="22">
                  <c:v>-0.96000000000000085</c:v>
                </c:pt>
                <c:pt idx="23">
                  <c:v>-3.4400000000000048</c:v>
                </c:pt>
              </c:numCache>
            </c:numRef>
          </c:yVal>
          <c:smooth val="0"/>
        </c:ser>
        <c:dLbls>
          <c:showLegendKey val="0"/>
          <c:showVal val="0"/>
          <c:showCatName val="0"/>
          <c:showSerName val="0"/>
          <c:showPercent val="0"/>
          <c:showBubbleSize val="0"/>
        </c:dLbls>
        <c:axId val="561306544"/>
        <c:axId val="561307328"/>
      </c:scatterChart>
      <c:valAx>
        <c:axId val="561306544"/>
        <c:scaling>
          <c:logBase val="10"/>
          <c:orientation val="minMax"/>
          <c:max val="20000"/>
          <c:min val="100"/>
        </c:scaling>
        <c:delete val="0"/>
        <c:axPos val="b"/>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561307328"/>
        <c:crossesAt val="-15"/>
        <c:crossBetween val="midCat"/>
        <c:majorUnit val="10"/>
        <c:minorUnit val="10"/>
      </c:valAx>
      <c:valAx>
        <c:axId val="561307328"/>
        <c:scaling>
          <c:orientation val="minMax"/>
          <c:max val="15"/>
          <c:min val="-15"/>
        </c:scaling>
        <c:delete val="0"/>
        <c:axPos val="l"/>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561306544"/>
        <c:crosses val="autoZero"/>
        <c:crossBetween val="midCat"/>
        <c:majorUnit val="5"/>
        <c:minorUnit val="1"/>
      </c:valAx>
    </c:plotArea>
    <c:legend>
      <c:legendPos val="b"/>
      <c:legendEntry>
        <c:idx val="0"/>
        <c:delete val="1"/>
      </c:legendEntry>
      <c:legendEntry>
        <c:idx val="2"/>
        <c:delete val="1"/>
      </c:legendEntry>
      <c:layout>
        <c:manualLayout>
          <c:xMode val="edge"/>
          <c:yMode val="edge"/>
          <c:x val="4.3536255729227875E-2"/>
          <c:y val="0.8718039076306302"/>
          <c:w val="0.89893250284013004"/>
          <c:h val="8.9825130590363483E-2"/>
        </c:manualLayout>
      </c:layout>
      <c:overlay val="0"/>
      <c:txPr>
        <a:bodyPr/>
        <a:lstStyle/>
        <a:p>
          <a:pPr>
            <a:defRPr sz="1400">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F2984-49FE-4C24-A4AF-8A7B1817D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32779</Words>
  <Characters>180288</Characters>
  <Application>Microsoft Office Word</Application>
  <DocSecurity>0</DocSecurity>
  <Lines>1502</Lines>
  <Paragraphs>425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212642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2021-05-25T22:46:00Z</dcterms:created>
  <dcterms:modified xsi:type="dcterms:W3CDTF">2021-05-26T08:30:00Z</dcterms:modified>
</cp:coreProperties>
</file>