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71655E2E"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EB418B">
              <w:t>2</w:t>
            </w:r>
            <w:r w:rsidRPr="005D4EC9">
              <w:t>.</w:t>
            </w:r>
            <w:bookmarkEnd w:id="3"/>
            <w:r w:rsidR="00B95681">
              <w:t>1</w:t>
            </w:r>
            <w:r w:rsidR="00EB418B" w:rsidRPr="005D4EC9">
              <w:t xml:space="preserve"> </w:t>
            </w:r>
            <w:r w:rsidRPr="005D4EC9">
              <w:rPr>
                <w:sz w:val="32"/>
              </w:rPr>
              <w:t>(</w:t>
            </w:r>
            <w:bookmarkStart w:id="4" w:name="issueDate"/>
            <w:r w:rsidR="00F0518D" w:rsidRPr="005D4EC9">
              <w:rPr>
                <w:sz w:val="32"/>
              </w:rPr>
              <w:t>2021</w:t>
            </w:r>
            <w:r w:rsidRPr="005D4EC9">
              <w:rPr>
                <w:sz w:val="32"/>
              </w:rPr>
              <w:t>-</w:t>
            </w:r>
            <w:bookmarkEnd w:id="4"/>
            <w:r w:rsidR="00103371" w:rsidRPr="005D4EC9">
              <w:rPr>
                <w:sz w:val="32"/>
              </w:rPr>
              <w:t>0</w:t>
            </w:r>
            <w:r w:rsidR="00103371">
              <w:rPr>
                <w:sz w:val="32"/>
              </w:rPr>
              <w:t>4</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5" w:name="spectype2"/>
            <w:r w:rsidR="00D57972" w:rsidRPr="005D4EC9">
              <w:t>Report</w:t>
            </w:r>
            <w:bookmarkEnd w:id="5"/>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6"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6"/>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7" w:name="specRelease"/>
            <w:r w:rsidRPr="005D4EC9">
              <w:rPr>
                <w:rStyle w:val="ZGSM"/>
              </w:rPr>
              <w:t>17</w:t>
            </w:r>
            <w:bookmarkEnd w:id="7"/>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8"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8"/>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0"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06054DC"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3" w:name="copyrightaddon"/>
            <w:bookmarkEnd w:id="13"/>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06EE89D0" w14:textId="77777777" w:rsidR="00E16509" w:rsidRDefault="00E16509" w:rsidP="00133525"/>
        </w:tc>
      </w:tr>
      <w:bookmarkEnd w:id="10"/>
    </w:tbl>
    <w:p w14:paraId="3F1CB59A" w14:textId="77777777" w:rsidR="00080512" w:rsidRPr="004D3578" w:rsidRDefault="00080512">
      <w:pPr>
        <w:pStyle w:val="TT"/>
      </w:pPr>
      <w:r w:rsidRPr="004D3578">
        <w:br w:type="page"/>
      </w:r>
      <w:bookmarkStart w:id="14" w:name="tableOfContents"/>
      <w:bookmarkEnd w:id="14"/>
      <w:r w:rsidRPr="004D3578">
        <w:lastRenderedPageBreak/>
        <w:t>Contents</w:t>
      </w:r>
    </w:p>
    <w:p w14:paraId="39FD03D2" w14:textId="117C83B2" w:rsidR="004839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483945">
        <w:t>Foreword</w:t>
      </w:r>
      <w:r w:rsidR="00483945">
        <w:tab/>
      </w:r>
      <w:r w:rsidR="00483945">
        <w:fldChar w:fldCharType="begin"/>
      </w:r>
      <w:r w:rsidR="00483945">
        <w:instrText xml:space="preserve"> PAGEREF _Toc67898814 \h </w:instrText>
      </w:r>
      <w:r w:rsidR="00483945">
        <w:fldChar w:fldCharType="separate"/>
      </w:r>
      <w:r w:rsidR="00483945">
        <w:t>5</w:t>
      </w:r>
      <w:r w:rsidR="00483945">
        <w:fldChar w:fldCharType="end"/>
      </w:r>
    </w:p>
    <w:p w14:paraId="3A8869A7" w14:textId="7BE64495" w:rsidR="00483945" w:rsidRDefault="004839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r>
        <w:fldChar w:fldCharType="separate"/>
      </w:r>
      <w:r>
        <w:t>7</w:t>
      </w:r>
      <w:r>
        <w:fldChar w:fldCharType="end"/>
      </w:r>
    </w:p>
    <w:p w14:paraId="1E4A07C2" w14:textId="7E08552D" w:rsidR="00483945" w:rsidRDefault="004839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r>
        <w:fldChar w:fldCharType="separate"/>
      </w:r>
      <w:r>
        <w:t>7</w:t>
      </w:r>
      <w:r>
        <w:fldChar w:fldCharType="end"/>
      </w:r>
    </w:p>
    <w:p w14:paraId="19185A05" w14:textId="2173754E" w:rsidR="00483945" w:rsidRDefault="004839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r>
        <w:fldChar w:fldCharType="separate"/>
      </w:r>
      <w:r>
        <w:t>9</w:t>
      </w:r>
      <w:r>
        <w:fldChar w:fldCharType="end"/>
      </w:r>
    </w:p>
    <w:p w14:paraId="564242AA" w14:textId="75397060" w:rsidR="00483945" w:rsidRDefault="004839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r>
        <w:fldChar w:fldCharType="separate"/>
      </w:r>
      <w:r>
        <w:t>9</w:t>
      </w:r>
      <w:r>
        <w:fldChar w:fldCharType="end"/>
      </w:r>
    </w:p>
    <w:p w14:paraId="47044D39" w14:textId="6B17C376" w:rsidR="00483945" w:rsidRDefault="004839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r>
        <w:fldChar w:fldCharType="separate"/>
      </w:r>
      <w:r>
        <w:t>9</w:t>
      </w:r>
      <w:r>
        <w:fldChar w:fldCharType="end"/>
      </w:r>
    </w:p>
    <w:p w14:paraId="0B1358E7" w14:textId="60F4FD45" w:rsidR="00483945" w:rsidRDefault="004839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r>
        <w:fldChar w:fldCharType="separate"/>
      </w:r>
      <w:r>
        <w:t>9</w:t>
      </w:r>
      <w:r>
        <w:fldChar w:fldCharType="end"/>
      </w:r>
    </w:p>
    <w:p w14:paraId="00465D8E" w14:textId="0BE77B0D" w:rsidR="00483945" w:rsidRDefault="004839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r>
        <w:fldChar w:fldCharType="separate"/>
      </w:r>
      <w:r>
        <w:t>9</w:t>
      </w:r>
      <w:r>
        <w:fldChar w:fldCharType="end"/>
      </w:r>
    </w:p>
    <w:p w14:paraId="267FB694" w14:textId="48E066DF" w:rsidR="00483945" w:rsidRDefault="004839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r>
        <w:fldChar w:fldCharType="separate"/>
      </w:r>
      <w:r>
        <w:t>9</w:t>
      </w:r>
      <w:r>
        <w:fldChar w:fldCharType="end"/>
      </w:r>
    </w:p>
    <w:p w14:paraId="0C8C02C5" w14:textId="30F5F4C2" w:rsidR="00483945" w:rsidRDefault="004839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r>
        <w:fldChar w:fldCharType="separate"/>
      </w:r>
      <w:r>
        <w:t>9</w:t>
      </w:r>
      <w:r>
        <w:fldChar w:fldCharType="end"/>
      </w:r>
    </w:p>
    <w:p w14:paraId="7252E780" w14:textId="12B39805" w:rsidR="00483945" w:rsidRDefault="00483945">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r>
        <w:fldChar w:fldCharType="separate"/>
      </w:r>
      <w:r>
        <w:t>9</w:t>
      </w:r>
      <w:r>
        <w:fldChar w:fldCharType="end"/>
      </w:r>
    </w:p>
    <w:p w14:paraId="71881295" w14:textId="750ABD75" w:rsidR="00483945" w:rsidRDefault="00483945">
      <w:pPr>
        <w:pStyle w:val="TOC3"/>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r>
        <w:fldChar w:fldCharType="separate"/>
      </w:r>
      <w:r>
        <w:t>10</w:t>
      </w:r>
      <w:r>
        <w:fldChar w:fldCharType="end"/>
      </w:r>
    </w:p>
    <w:p w14:paraId="0C3DCC5A" w14:textId="4D1D6260" w:rsidR="00483945" w:rsidRDefault="00483945">
      <w:pPr>
        <w:pStyle w:val="TOC3"/>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r>
        <w:fldChar w:fldCharType="separate"/>
      </w:r>
      <w:r>
        <w:t>11</w:t>
      </w:r>
      <w:r>
        <w:fldChar w:fldCharType="end"/>
      </w:r>
    </w:p>
    <w:p w14:paraId="39D553AA" w14:textId="5945CB78" w:rsidR="00483945" w:rsidRDefault="00483945">
      <w:pPr>
        <w:pStyle w:val="TOC4"/>
        <w:rPr>
          <w:rFonts w:asciiTheme="minorHAnsi" w:eastAsiaTheme="minorEastAsia" w:hAnsiTheme="minorHAnsi" w:cstheme="minorBidi"/>
          <w:sz w:val="22"/>
          <w:szCs w:val="22"/>
          <w:lang w:val="en-US" w:eastAsia="zh-CN"/>
        </w:rPr>
      </w:pPr>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r>
        <w:fldChar w:fldCharType="separate"/>
      </w:r>
      <w:r>
        <w:t>11</w:t>
      </w:r>
      <w:r>
        <w:fldChar w:fldCharType="end"/>
      </w:r>
    </w:p>
    <w:p w14:paraId="47F778B9" w14:textId="23BAEB87" w:rsidR="00483945" w:rsidRDefault="00483945">
      <w:pPr>
        <w:pStyle w:val="TOC3"/>
        <w:rPr>
          <w:rFonts w:asciiTheme="minorHAnsi" w:eastAsiaTheme="minorEastAsia" w:hAnsiTheme="minorHAnsi" w:cstheme="minorBidi"/>
          <w:sz w:val="22"/>
          <w:szCs w:val="22"/>
          <w:lang w:val="en-US" w:eastAsia="zh-CN"/>
        </w:rPr>
      </w:pPr>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r>
        <w:fldChar w:fldCharType="separate"/>
      </w:r>
      <w:r>
        <w:t>12</w:t>
      </w:r>
      <w:r>
        <w:fldChar w:fldCharType="end"/>
      </w:r>
    </w:p>
    <w:p w14:paraId="7BDF347C" w14:textId="42DB88AD" w:rsidR="00483945" w:rsidRDefault="00483945">
      <w:pPr>
        <w:pStyle w:val="TOC3"/>
        <w:rPr>
          <w:rFonts w:asciiTheme="minorHAnsi" w:eastAsiaTheme="minorEastAsia" w:hAnsiTheme="minorHAnsi" w:cstheme="minorBidi"/>
          <w:sz w:val="22"/>
          <w:szCs w:val="22"/>
          <w:lang w:val="en-US" w:eastAsia="zh-CN"/>
        </w:rPr>
      </w:pPr>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r>
        <w:fldChar w:fldCharType="separate"/>
      </w:r>
      <w:r>
        <w:t>12</w:t>
      </w:r>
      <w:r>
        <w:fldChar w:fldCharType="end"/>
      </w:r>
    </w:p>
    <w:p w14:paraId="3CED6CBD" w14:textId="4A2FAAF6" w:rsidR="00483945" w:rsidRDefault="00483945">
      <w:pPr>
        <w:pStyle w:val="TOC3"/>
        <w:rPr>
          <w:rFonts w:asciiTheme="minorHAnsi" w:eastAsiaTheme="minorEastAsia" w:hAnsiTheme="minorHAnsi" w:cstheme="minorBidi"/>
          <w:sz w:val="22"/>
          <w:szCs w:val="22"/>
          <w:lang w:val="en-US" w:eastAsia="zh-CN"/>
        </w:rPr>
      </w:pPr>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r>
        <w:fldChar w:fldCharType="separate"/>
      </w:r>
      <w:r>
        <w:t>13</w:t>
      </w:r>
      <w:r>
        <w:fldChar w:fldCharType="end"/>
      </w:r>
    </w:p>
    <w:p w14:paraId="7B715384" w14:textId="610C986B" w:rsidR="00483945" w:rsidRDefault="00483945">
      <w:pPr>
        <w:pStyle w:val="TOC3"/>
        <w:rPr>
          <w:rFonts w:asciiTheme="minorHAnsi" w:eastAsiaTheme="minorEastAsia" w:hAnsiTheme="minorHAnsi" w:cstheme="minorBidi"/>
          <w:sz w:val="22"/>
          <w:szCs w:val="22"/>
          <w:lang w:val="en-US" w:eastAsia="zh-CN"/>
        </w:rPr>
      </w:pPr>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r>
        <w:fldChar w:fldCharType="separate"/>
      </w:r>
      <w:r>
        <w:t>14</w:t>
      </w:r>
      <w:r>
        <w:fldChar w:fldCharType="end"/>
      </w:r>
    </w:p>
    <w:p w14:paraId="459DEC62" w14:textId="1894F658" w:rsidR="00483945" w:rsidRDefault="00483945">
      <w:pPr>
        <w:pStyle w:val="TOC3"/>
        <w:rPr>
          <w:rFonts w:asciiTheme="minorHAnsi" w:eastAsiaTheme="minorEastAsia" w:hAnsiTheme="minorHAnsi" w:cstheme="minorBidi"/>
          <w:sz w:val="22"/>
          <w:szCs w:val="22"/>
          <w:lang w:val="en-US" w:eastAsia="zh-CN"/>
        </w:rPr>
      </w:pPr>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r>
        <w:fldChar w:fldCharType="separate"/>
      </w:r>
      <w:r>
        <w:t>14</w:t>
      </w:r>
      <w:r>
        <w:fldChar w:fldCharType="end"/>
      </w:r>
    </w:p>
    <w:p w14:paraId="56824823" w14:textId="17519129" w:rsidR="00483945" w:rsidRDefault="00483945">
      <w:pPr>
        <w:pStyle w:val="TOC3"/>
        <w:rPr>
          <w:rFonts w:asciiTheme="minorHAnsi" w:eastAsiaTheme="minorEastAsia" w:hAnsiTheme="minorHAnsi" w:cstheme="minorBidi"/>
          <w:sz w:val="22"/>
          <w:szCs w:val="22"/>
          <w:lang w:val="en-US" w:eastAsia="zh-CN"/>
        </w:rPr>
      </w:pPr>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r>
        <w:fldChar w:fldCharType="separate"/>
      </w:r>
      <w:r>
        <w:t>15</w:t>
      </w:r>
      <w:r>
        <w:fldChar w:fldCharType="end"/>
      </w:r>
    </w:p>
    <w:p w14:paraId="5F164D11" w14:textId="424B1143" w:rsidR="00483945" w:rsidRDefault="00483945">
      <w:pPr>
        <w:pStyle w:val="TOC3"/>
        <w:rPr>
          <w:rFonts w:asciiTheme="minorHAnsi" w:eastAsiaTheme="minorEastAsia" w:hAnsiTheme="minorHAnsi" w:cstheme="minorBidi"/>
          <w:sz w:val="22"/>
          <w:szCs w:val="22"/>
          <w:lang w:val="en-US" w:eastAsia="zh-CN"/>
        </w:rPr>
      </w:pPr>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r>
        <w:fldChar w:fldCharType="separate"/>
      </w:r>
      <w:r>
        <w:t>15</w:t>
      </w:r>
      <w:r>
        <w:fldChar w:fldCharType="end"/>
      </w:r>
    </w:p>
    <w:p w14:paraId="759763A8" w14:textId="6E847DBA" w:rsidR="00483945" w:rsidRDefault="00483945">
      <w:pPr>
        <w:pStyle w:val="TOC3"/>
        <w:rPr>
          <w:rFonts w:asciiTheme="minorHAnsi" w:eastAsiaTheme="minorEastAsia" w:hAnsiTheme="minorHAnsi" w:cstheme="minorBidi"/>
          <w:sz w:val="22"/>
          <w:szCs w:val="22"/>
          <w:lang w:val="en-US" w:eastAsia="zh-CN"/>
        </w:rPr>
      </w:pPr>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r>
        <w:fldChar w:fldCharType="separate"/>
      </w:r>
      <w:r>
        <w:t>15</w:t>
      </w:r>
      <w:r>
        <w:fldChar w:fldCharType="end"/>
      </w:r>
    </w:p>
    <w:p w14:paraId="4BD7261B" w14:textId="5429D7E0" w:rsidR="00483945" w:rsidRDefault="004839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r>
        <w:fldChar w:fldCharType="separate"/>
      </w:r>
      <w:r>
        <w:t>15</w:t>
      </w:r>
      <w:r>
        <w:fldChar w:fldCharType="end"/>
      </w:r>
    </w:p>
    <w:p w14:paraId="17DDC03D" w14:textId="0953A3D4" w:rsidR="00483945" w:rsidRDefault="004839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r>
        <w:fldChar w:fldCharType="separate"/>
      </w:r>
      <w:r>
        <w:t>15</w:t>
      </w:r>
      <w:r>
        <w:fldChar w:fldCharType="end"/>
      </w:r>
    </w:p>
    <w:p w14:paraId="3124A340" w14:textId="636DC593" w:rsidR="00483945" w:rsidRDefault="00483945">
      <w:pPr>
        <w:pStyle w:val="TOC3"/>
        <w:rPr>
          <w:rFonts w:asciiTheme="minorHAnsi" w:eastAsiaTheme="minorEastAsia" w:hAnsiTheme="minorHAnsi" w:cstheme="minorBidi"/>
          <w:sz w:val="22"/>
          <w:szCs w:val="22"/>
          <w:lang w:val="en-US" w:eastAsia="zh-CN"/>
        </w:rPr>
      </w:pPr>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r>
        <w:fldChar w:fldCharType="separate"/>
      </w:r>
      <w:r>
        <w:t>15</w:t>
      </w:r>
      <w:r>
        <w:fldChar w:fldCharType="end"/>
      </w:r>
    </w:p>
    <w:p w14:paraId="6597A5D7" w14:textId="625D4C6D" w:rsidR="00483945" w:rsidRDefault="00483945">
      <w:pPr>
        <w:pStyle w:val="TOC3"/>
        <w:rPr>
          <w:rFonts w:asciiTheme="minorHAnsi" w:eastAsiaTheme="minorEastAsia" w:hAnsiTheme="minorHAnsi" w:cstheme="minorBidi"/>
          <w:sz w:val="22"/>
          <w:szCs w:val="22"/>
          <w:lang w:val="en-US" w:eastAsia="zh-CN"/>
        </w:rPr>
      </w:pPr>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r>
        <w:fldChar w:fldCharType="separate"/>
      </w:r>
      <w:r>
        <w:t>16</w:t>
      </w:r>
      <w:r>
        <w:fldChar w:fldCharType="end"/>
      </w:r>
    </w:p>
    <w:p w14:paraId="05C20FE9" w14:textId="1326E515" w:rsidR="00483945" w:rsidRDefault="00483945">
      <w:pPr>
        <w:pStyle w:val="TOC3"/>
        <w:rPr>
          <w:rFonts w:asciiTheme="minorHAnsi" w:eastAsiaTheme="minorEastAsia" w:hAnsiTheme="minorHAnsi" w:cstheme="minorBidi"/>
          <w:sz w:val="22"/>
          <w:szCs w:val="22"/>
          <w:lang w:val="en-US" w:eastAsia="zh-CN"/>
        </w:rPr>
      </w:pPr>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r>
        <w:fldChar w:fldCharType="separate"/>
      </w:r>
      <w:r>
        <w:t>16</w:t>
      </w:r>
      <w:r>
        <w:fldChar w:fldCharType="end"/>
      </w:r>
    </w:p>
    <w:p w14:paraId="00E91937" w14:textId="328CD048" w:rsidR="00483945" w:rsidRDefault="00483945">
      <w:pPr>
        <w:pStyle w:val="TOC3"/>
        <w:rPr>
          <w:rFonts w:asciiTheme="minorHAnsi" w:eastAsiaTheme="minorEastAsia" w:hAnsiTheme="minorHAnsi" w:cstheme="minorBidi"/>
          <w:sz w:val="22"/>
          <w:szCs w:val="22"/>
          <w:lang w:val="en-US" w:eastAsia="zh-CN"/>
        </w:rPr>
      </w:pPr>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r>
        <w:fldChar w:fldCharType="separate"/>
      </w:r>
      <w:r>
        <w:t>16</w:t>
      </w:r>
      <w:r>
        <w:fldChar w:fldCharType="end"/>
      </w:r>
    </w:p>
    <w:p w14:paraId="097915F8" w14:textId="026AB80F" w:rsidR="00483945" w:rsidRDefault="00483945">
      <w:pPr>
        <w:pStyle w:val="TOC3"/>
        <w:rPr>
          <w:rFonts w:asciiTheme="minorHAnsi" w:eastAsiaTheme="minorEastAsia" w:hAnsiTheme="minorHAnsi" w:cstheme="minorBidi"/>
          <w:sz w:val="22"/>
          <w:szCs w:val="22"/>
          <w:lang w:val="en-US" w:eastAsia="zh-CN"/>
        </w:rPr>
      </w:pPr>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r>
        <w:fldChar w:fldCharType="separate"/>
      </w:r>
      <w:r>
        <w:t>16</w:t>
      </w:r>
      <w:r>
        <w:fldChar w:fldCharType="end"/>
      </w:r>
    </w:p>
    <w:p w14:paraId="054C8D69" w14:textId="3CFF04C1" w:rsidR="00483945" w:rsidRDefault="00483945">
      <w:pPr>
        <w:pStyle w:val="TOC3"/>
        <w:rPr>
          <w:rFonts w:asciiTheme="minorHAnsi" w:eastAsiaTheme="minorEastAsia" w:hAnsiTheme="minorHAnsi" w:cstheme="minorBidi"/>
          <w:sz w:val="22"/>
          <w:szCs w:val="22"/>
          <w:lang w:val="en-US" w:eastAsia="zh-CN"/>
        </w:rPr>
      </w:pPr>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r>
        <w:fldChar w:fldCharType="separate"/>
      </w:r>
      <w:r>
        <w:t>16</w:t>
      </w:r>
      <w:r>
        <w:fldChar w:fldCharType="end"/>
      </w:r>
    </w:p>
    <w:p w14:paraId="64D9AA9B" w14:textId="2FF332A0" w:rsidR="00483945" w:rsidRDefault="00483945">
      <w:pPr>
        <w:pStyle w:val="TOC2"/>
        <w:rPr>
          <w:rFonts w:asciiTheme="minorHAnsi" w:eastAsiaTheme="minorEastAsia" w:hAnsiTheme="minorHAnsi" w:cstheme="minorBidi"/>
          <w:sz w:val="22"/>
          <w:szCs w:val="22"/>
          <w:lang w:val="en-US" w:eastAsia="zh-CN"/>
        </w:rPr>
      </w:pPr>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r>
        <w:fldChar w:fldCharType="separate"/>
      </w:r>
      <w:r>
        <w:t>17</w:t>
      </w:r>
      <w:r>
        <w:fldChar w:fldCharType="end"/>
      </w:r>
    </w:p>
    <w:p w14:paraId="0D72DA03" w14:textId="38D1379C" w:rsidR="00483945" w:rsidRDefault="00483945">
      <w:pPr>
        <w:pStyle w:val="TOC3"/>
        <w:rPr>
          <w:rFonts w:asciiTheme="minorHAnsi" w:eastAsiaTheme="minorEastAsia" w:hAnsiTheme="minorHAnsi" w:cstheme="minorBidi"/>
          <w:sz w:val="22"/>
          <w:szCs w:val="22"/>
          <w:lang w:val="en-US" w:eastAsia="zh-CN"/>
        </w:rPr>
      </w:pPr>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r>
        <w:fldChar w:fldCharType="separate"/>
      </w:r>
      <w:r>
        <w:t>17</w:t>
      </w:r>
      <w:r>
        <w:fldChar w:fldCharType="end"/>
      </w:r>
    </w:p>
    <w:p w14:paraId="0A224ADB" w14:textId="2ACF78A2" w:rsidR="00483945" w:rsidRDefault="00483945">
      <w:pPr>
        <w:pStyle w:val="TOC4"/>
        <w:rPr>
          <w:rFonts w:asciiTheme="minorHAnsi" w:eastAsiaTheme="minorEastAsia" w:hAnsiTheme="minorHAnsi" w:cstheme="minorBidi"/>
          <w:sz w:val="22"/>
          <w:szCs w:val="22"/>
          <w:lang w:val="en-US" w:eastAsia="zh-CN"/>
        </w:rPr>
      </w:pPr>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r>
        <w:fldChar w:fldCharType="separate"/>
      </w:r>
      <w:r>
        <w:t>17</w:t>
      </w:r>
      <w:r>
        <w:fldChar w:fldCharType="end"/>
      </w:r>
    </w:p>
    <w:p w14:paraId="609E7C03" w14:textId="4C2A465D" w:rsidR="00483945" w:rsidRDefault="00483945">
      <w:pPr>
        <w:pStyle w:val="TOC4"/>
        <w:rPr>
          <w:rFonts w:asciiTheme="minorHAnsi" w:eastAsiaTheme="minorEastAsia" w:hAnsiTheme="minorHAnsi" w:cstheme="minorBidi"/>
          <w:sz w:val="22"/>
          <w:szCs w:val="22"/>
          <w:lang w:val="en-US" w:eastAsia="zh-CN"/>
        </w:rPr>
      </w:pPr>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r>
        <w:fldChar w:fldCharType="separate"/>
      </w:r>
      <w:r>
        <w:t>17</w:t>
      </w:r>
      <w:r>
        <w:fldChar w:fldCharType="end"/>
      </w:r>
    </w:p>
    <w:p w14:paraId="3B0871BB" w14:textId="6DB9EAFA" w:rsidR="00483945" w:rsidRDefault="00483945">
      <w:pPr>
        <w:pStyle w:val="TOC4"/>
        <w:rPr>
          <w:rFonts w:asciiTheme="minorHAnsi" w:eastAsiaTheme="minorEastAsia" w:hAnsiTheme="minorHAnsi" w:cstheme="minorBidi"/>
          <w:sz w:val="22"/>
          <w:szCs w:val="22"/>
          <w:lang w:val="en-US" w:eastAsia="zh-CN"/>
        </w:rPr>
      </w:pPr>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r>
        <w:fldChar w:fldCharType="separate"/>
      </w:r>
      <w:r>
        <w:t>18</w:t>
      </w:r>
      <w:r>
        <w:fldChar w:fldCharType="end"/>
      </w:r>
    </w:p>
    <w:p w14:paraId="4DFFE953" w14:textId="410C62D3" w:rsidR="00483945" w:rsidRDefault="00483945">
      <w:pPr>
        <w:pStyle w:val="TOC3"/>
        <w:rPr>
          <w:rFonts w:asciiTheme="minorHAnsi" w:eastAsiaTheme="minorEastAsia" w:hAnsiTheme="minorHAnsi" w:cstheme="minorBidi"/>
          <w:sz w:val="22"/>
          <w:szCs w:val="22"/>
          <w:lang w:val="en-US" w:eastAsia="zh-CN"/>
        </w:rPr>
      </w:pPr>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r>
        <w:fldChar w:fldCharType="separate"/>
      </w:r>
      <w:r>
        <w:t>18</w:t>
      </w:r>
      <w:r>
        <w:fldChar w:fldCharType="end"/>
      </w:r>
    </w:p>
    <w:p w14:paraId="6DA6FF8C" w14:textId="3DEA2A6E" w:rsidR="00483945" w:rsidRDefault="00483945">
      <w:pPr>
        <w:pStyle w:val="TOC4"/>
        <w:rPr>
          <w:rFonts w:asciiTheme="minorHAnsi" w:eastAsiaTheme="minorEastAsia" w:hAnsiTheme="minorHAnsi" w:cstheme="minorBidi"/>
          <w:sz w:val="22"/>
          <w:szCs w:val="22"/>
          <w:lang w:val="en-US" w:eastAsia="zh-CN"/>
        </w:rPr>
      </w:pPr>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r>
        <w:fldChar w:fldCharType="separate"/>
      </w:r>
      <w:r>
        <w:t>18</w:t>
      </w:r>
      <w:r>
        <w:fldChar w:fldCharType="end"/>
      </w:r>
    </w:p>
    <w:p w14:paraId="3AA69B5D" w14:textId="1BE755E7"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r>
        <w:fldChar w:fldCharType="separate"/>
      </w:r>
      <w:r>
        <w:t>18</w:t>
      </w:r>
      <w:r>
        <w:fldChar w:fldCharType="end"/>
      </w:r>
    </w:p>
    <w:p w14:paraId="24A32238" w14:textId="3B012A85"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r>
        <w:fldChar w:fldCharType="separate"/>
      </w:r>
      <w:r>
        <w:t>19</w:t>
      </w:r>
      <w:r>
        <w:fldChar w:fldCharType="end"/>
      </w:r>
    </w:p>
    <w:p w14:paraId="2164733F" w14:textId="49A359F2"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r>
        <w:fldChar w:fldCharType="separate"/>
      </w:r>
      <w:r>
        <w:t>19</w:t>
      </w:r>
      <w:r>
        <w:fldChar w:fldCharType="end"/>
      </w:r>
    </w:p>
    <w:p w14:paraId="25A5F481" w14:textId="6E3110B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r>
        <w:fldChar w:fldCharType="separate"/>
      </w:r>
      <w:r>
        <w:t>20</w:t>
      </w:r>
      <w:r>
        <w:fldChar w:fldCharType="end"/>
      </w:r>
    </w:p>
    <w:p w14:paraId="6AA1D0AD" w14:textId="7D97B2EC"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r>
        <w:fldChar w:fldCharType="separate"/>
      </w:r>
      <w:r>
        <w:t>20</w:t>
      </w:r>
      <w:r>
        <w:fldChar w:fldCharType="end"/>
      </w:r>
    </w:p>
    <w:p w14:paraId="5CCF788E" w14:textId="7099DE6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r>
        <w:fldChar w:fldCharType="separate"/>
      </w:r>
      <w:r>
        <w:t>21</w:t>
      </w:r>
      <w:r>
        <w:fldChar w:fldCharType="end"/>
      </w:r>
    </w:p>
    <w:p w14:paraId="1E50B528" w14:textId="54137C6C" w:rsidR="00483945" w:rsidRDefault="00483945">
      <w:pPr>
        <w:pStyle w:val="TOC3"/>
        <w:rPr>
          <w:rFonts w:asciiTheme="minorHAnsi" w:eastAsiaTheme="minorEastAsia" w:hAnsiTheme="minorHAnsi" w:cstheme="minorBidi"/>
          <w:sz w:val="22"/>
          <w:szCs w:val="22"/>
          <w:lang w:val="en-US" w:eastAsia="zh-CN"/>
        </w:rPr>
      </w:pPr>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r>
        <w:fldChar w:fldCharType="separate"/>
      </w:r>
      <w:r>
        <w:t>21</w:t>
      </w:r>
      <w:r>
        <w:fldChar w:fldCharType="end"/>
      </w:r>
    </w:p>
    <w:p w14:paraId="194283A5" w14:textId="528ED0AA" w:rsidR="00483945" w:rsidRDefault="00483945">
      <w:pPr>
        <w:pStyle w:val="TOC3"/>
        <w:rPr>
          <w:rFonts w:asciiTheme="minorHAnsi" w:eastAsiaTheme="minorEastAsia" w:hAnsiTheme="minorHAnsi" w:cstheme="minorBidi"/>
          <w:sz w:val="22"/>
          <w:szCs w:val="22"/>
          <w:lang w:val="en-US" w:eastAsia="zh-CN"/>
        </w:rPr>
      </w:pPr>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r>
        <w:fldChar w:fldCharType="separate"/>
      </w:r>
      <w:r>
        <w:t>21</w:t>
      </w:r>
      <w:r>
        <w:fldChar w:fldCharType="end"/>
      </w:r>
    </w:p>
    <w:p w14:paraId="27C108B1" w14:textId="7B465457" w:rsidR="00483945" w:rsidRDefault="00483945">
      <w:pPr>
        <w:pStyle w:val="TOC3"/>
        <w:rPr>
          <w:rFonts w:asciiTheme="minorHAnsi" w:eastAsiaTheme="minorEastAsia" w:hAnsiTheme="minorHAnsi" w:cstheme="minorBidi"/>
          <w:sz w:val="22"/>
          <w:szCs w:val="22"/>
          <w:lang w:val="en-US" w:eastAsia="zh-CN"/>
        </w:rPr>
      </w:pPr>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r>
        <w:fldChar w:fldCharType="separate"/>
      </w:r>
      <w:r>
        <w:t>21</w:t>
      </w:r>
      <w:r>
        <w:fldChar w:fldCharType="end"/>
      </w:r>
    </w:p>
    <w:p w14:paraId="3377272C" w14:textId="1FCFBEDD" w:rsidR="00483945" w:rsidRDefault="00483945">
      <w:pPr>
        <w:pStyle w:val="TOC3"/>
        <w:rPr>
          <w:rFonts w:asciiTheme="minorHAnsi" w:eastAsiaTheme="minorEastAsia" w:hAnsiTheme="minorHAnsi" w:cstheme="minorBidi"/>
          <w:sz w:val="22"/>
          <w:szCs w:val="22"/>
          <w:lang w:val="en-US" w:eastAsia="zh-CN"/>
        </w:rPr>
      </w:pPr>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r>
        <w:fldChar w:fldCharType="separate"/>
      </w:r>
      <w:r>
        <w:t>21</w:t>
      </w:r>
      <w:r>
        <w:fldChar w:fldCharType="end"/>
      </w:r>
    </w:p>
    <w:p w14:paraId="7D2697A6" w14:textId="2BC46514" w:rsidR="00483945" w:rsidRDefault="00483945">
      <w:pPr>
        <w:pStyle w:val="TOC2"/>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r>
        <w:fldChar w:fldCharType="separate"/>
      </w:r>
      <w:r>
        <w:t>22</w:t>
      </w:r>
      <w:r>
        <w:fldChar w:fldCharType="end"/>
      </w:r>
    </w:p>
    <w:p w14:paraId="4C94C53F" w14:textId="3610C25E" w:rsidR="00483945" w:rsidRDefault="00483945">
      <w:pPr>
        <w:pStyle w:val="TOC3"/>
        <w:rPr>
          <w:rFonts w:asciiTheme="minorHAnsi" w:eastAsiaTheme="minorEastAsia" w:hAnsiTheme="minorHAnsi" w:cstheme="minorBidi"/>
          <w:sz w:val="22"/>
          <w:szCs w:val="22"/>
          <w:lang w:val="en-US" w:eastAsia="zh-CN"/>
        </w:rPr>
      </w:pPr>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r>
        <w:fldChar w:fldCharType="separate"/>
      </w:r>
      <w:r>
        <w:t>22</w:t>
      </w:r>
      <w:r>
        <w:fldChar w:fldCharType="end"/>
      </w:r>
    </w:p>
    <w:p w14:paraId="025FEB2A" w14:textId="411B6CF4" w:rsidR="00483945" w:rsidRDefault="00483945">
      <w:pPr>
        <w:pStyle w:val="TOC3"/>
        <w:rPr>
          <w:rFonts w:asciiTheme="minorHAnsi" w:eastAsiaTheme="minorEastAsia" w:hAnsiTheme="minorHAnsi" w:cstheme="minorBidi"/>
          <w:sz w:val="22"/>
          <w:szCs w:val="22"/>
          <w:lang w:val="en-US" w:eastAsia="zh-CN"/>
        </w:rPr>
      </w:pPr>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r>
        <w:fldChar w:fldCharType="separate"/>
      </w:r>
      <w:r>
        <w:t>22</w:t>
      </w:r>
      <w:r>
        <w:fldChar w:fldCharType="end"/>
      </w:r>
    </w:p>
    <w:p w14:paraId="34CD659A" w14:textId="100B92E4" w:rsidR="00483945" w:rsidRDefault="00483945">
      <w:pPr>
        <w:pStyle w:val="TOC3"/>
        <w:rPr>
          <w:rFonts w:asciiTheme="minorHAnsi" w:eastAsiaTheme="minorEastAsia" w:hAnsiTheme="minorHAnsi" w:cstheme="minorBidi"/>
          <w:sz w:val="22"/>
          <w:szCs w:val="22"/>
          <w:lang w:val="en-US" w:eastAsia="zh-CN"/>
        </w:rPr>
      </w:pPr>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r>
        <w:fldChar w:fldCharType="separate"/>
      </w:r>
      <w:r>
        <w:t>22</w:t>
      </w:r>
      <w:r>
        <w:fldChar w:fldCharType="end"/>
      </w:r>
    </w:p>
    <w:p w14:paraId="46BF9964" w14:textId="70022090" w:rsidR="00483945" w:rsidRDefault="00483945">
      <w:pPr>
        <w:pStyle w:val="TOC3"/>
        <w:rPr>
          <w:rFonts w:asciiTheme="minorHAnsi" w:eastAsiaTheme="minorEastAsia" w:hAnsiTheme="minorHAnsi" w:cstheme="minorBidi"/>
          <w:sz w:val="22"/>
          <w:szCs w:val="22"/>
          <w:lang w:val="en-US" w:eastAsia="zh-CN"/>
        </w:rPr>
      </w:pPr>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r>
        <w:fldChar w:fldCharType="separate"/>
      </w:r>
      <w:r>
        <w:t>23</w:t>
      </w:r>
      <w:r>
        <w:fldChar w:fldCharType="end"/>
      </w:r>
    </w:p>
    <w:p w14:paraId="3F6C7702" w14:textId="7DF26DB0" w:rsidR="00483945" w:rsidRDefault="00483945">
      <w:pPr>
        <w:pStyle w:val="TOC3"/>
        <w:rPr>
          <w:rFonts w:asciiTheme="minorHAnsi" w:eastAsiaTheme="minorEastAsia" w:hAnsiTheme="minorHAnsi" w:cstheme="minorBidi"/>
          <w:sz w:val="22"/>
          <w:szCs w:val="22"/>
          <w:lang w:val="en-US" w:eastAsia="zh-CN"/>
        </w:rPr>
      </w:pPr>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r>
        <w:fldChar w:fldCharType="separate"/>
      </w:r>
      <w:r>
        <w:t>23</w:t>
      </w:r>
      <w:r>
        <w:fldChar w:fldCharType="end"/>
      </w:r>
    </w:p>
    <w:p w14:paraId="3F1E4DDC" w14:textId="0A13D142" w:rsidR="00483945" w:rsidRDefault="00483945">
      <w:pPr>
        <w:pStyle w:val="TOC3"/>
        <w:rPr>
          <w:rFonts w:asciiTheme="minorHAnsi" w:eastAsiaTheme="minorEastAsia" w:hAnsiTheme="minorHAnsi" w:cstheme="minorBidi"/>
          <w:sz w:val="22"/>
          <w:szCs w:val="22"/>
          <w:lang w:val="en-US" w:eastAsia="zh-CN"/>
        </w:rPr>
      </w:pPr>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r>
        <w:fldChar w:fldCharType="separate"/>
      </w:r>
      <w:r>
        <w:t>23</w:t>
      </w:r>
      <w:r>
        <w:fldChar w:fldCharType="end"/>
      </w:r>
    </w:p>
    <w:p w14:paraId="089DCB5D" w14:textId="6AFEB6F2" w:rsidR="00483945" w:rsidRDefault="00483945">
      <w:pPr>
        <w:pStyle w:val="TOC2"/>
        <w:rPr>
          <w:rFonts w:asciiTheme="minorHAnsi" w:eastAsiaTheme="minorEastAsia" w:hAnsiTheme="minorHAnsi" w:cstheme="minorBidi"/>
          <w:sz w:val="22"/>
          <w:szCs w:val="22"/>
          <w:lang w:val="en-US" w:eastAsia="zh-CN"/>
        </w:rPr>
      </w:pPr>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r>
        <w:fldChar w:fldCharType="separate"/>
      </w:r>
      <w:r>
        <w:t>24</w:t>
      </w:r>
      <w:r>
        <w:fldChar w:fldCharType="end"/>
      </w:r>
    </w:p>
    <w:p w14:paraId="288F6B7B" w14:textId="7E860A61" w:rsidR="00483945" w:rsidRDefault="00483945">
      <w:pPr>
        <w:pStyle w:val="TOC3"/>
        <w:rPr>
          <w:rFonts w:asciiTheme="minorHAnsi" w:eastAsiaTheme="minorEastAsia" w:hAnsiTheme="minorHAnsi" w:cstheme="minorBidi"/>
          <w:sz w:val="22"/>
          <w:szCs w:val="22"/>
          <w:lang w:val="en-US" w:eastAsia="zh-CN"/>
        </w:rPr>
      </w:pPr>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r>
        <w:fldChar w:fldCharType="separate"/>
      </w:r>
      <w:r>
        <w:t>24</w:t>
      </w:r>
      <w:r>
        <w:fldChar w:fldCharType="end"/>
      </w:r>
    </w:p>
    <w:p w14:paraId="211B061B" w14:textId="0DEC5E44" w:rsidR="00483945" w:rsidRDefault="00483945">
      <w:pPr>
        <w:pStyle w:val="TOC3"/>
        <w:rPr>
          <w:rFonts w:asciiTheme="minorHAnsi" w:eastAsiaTheme="minorEastAsia" w:hAnsiTheme="minorHAnsi" w:cstheme="minorBidi"/>
          <w:sz w:val="22"/>
          <w:szCs w:val="22"/>
          <w:lang w:val="en-US" w:eastAsia="zh-CN"/>
        </w:rPr>
      </w:pPr>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r>
        <w:fldChar w:fldCharType="separate"/>
      </w:r>
      <w:r>
        <w:t>26</w:t>
      </w:r>
      <w:r>
        <w:fldChar w:fldCharType="end"/>
      </w:r>
    </w:p>
    <w:p w14:paraId="24C60B08" w14:textId="45B72762" w:rsidR="00483945" w:rsidRDefault="00483945">
      <w:pPr>
        <w:pStyle w:val="TOC3"/>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r>
        <w:fldChar w:fldCharType="separate"/>
      </w:r>
      <w:r>
        <w:t>27</w:t>
      </w:r>
      <w:r>
        <w:fldChar w:fldCharType="end"/>
      </w:r>
    </w:p>
    <w:p w14:paraId="5CA207D9" w14:textId="1A06C981" w:rsidR="00483945" w:rsidRDefault="00483945">
      <w:pPr>
        <w:pStyle w:val="TOC3"/>
        <w:rPr>
          <w:rFonts w:asciiTheme="minorHAnsi" w:eastAsiaTheme="minorEastAsia" w:hAnsiTheme="minorHAnsi" w:cstheme="minorBidi"/>
          <w:sz w:val="22"/>
          <w:szCs w:val="22"/>
          <w:lang w:val="en-US" w:eastAsia="zh-CN"/>
        </w:rPr>
      </w:pPr>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r>
        <w:fldChar w:fldCharType="separate"/>
      </w:r>
      <w:r>
        <w:t>27</w:t>
      </w:r>
      <w:r>
        <w:fldChar w:fldCharType="end"/>
      </w:r>
    </w:p>
    <w:p w14:paraId="4F13F6C8" w14:textId="00289AB0" w:rsidR="00483945" w:rsidRDefault="00483945">
      <w:pPr>
        <w:pStyle w:val="TOC3"/>
        <w:rPr>
          <w:rFonts w:asciiTheme="minorHAnsi" w:eastAsiaTheme="minorEastAsia" w:hAnsiTheme="minorHAnsi" w:cstheme="minorBidi"/>
          <w:sz w:val="22"/>
          <w:szCs w:val="22"/>
          <w:lang w:val="en-US" w:eastAsia="zh-CN"/>
        </w:rPr>
      </w:pPr>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r>
        <w:fldChar w:fldCharType="separate"/>
      </w:r>
      <w:r>
        <w:t>27</w:t>
      </w:r>
      <w:r>
        <w:fldChar w:fldCharType="end"/>
      </w:r>
    </w:p>
    <w:p w14:paraId="4BEF4686" w14:textId="57D39FDB" w:rsidR="00483945" w:rsidRDefault="00483945">
      <w:pPr>
        <w:pStyle w:val="TOC3"/>
        <w:rPr>
          <w:rFonts w:asciiTheme="minorHAnsi" w:eastAsiaTheme="minorEastAsia" w:hAnsiTheme="minorHAnsi" w:cstheme="minorBidi"/>
          <w:sz w:val="22"/>
          <w:szCs w:val="22"/>
          <w:lang w:val="en-US" w:eastAsia="zh-CN"/>
        </w:rPr>
      </w:pPr>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r>
        <w:fldChar w:fldCharType="separate"/>
      </w:r>
      <w:r>
        <w:t>28</w:t>
      </w:r>
      <w:r>
        <w:fldChar w:fldCharType="end"/>
      </w:r>
    </w:p>
    <w:p w14:paraId="357163CA" w14:textId="480E0EDC" w:rsidR="00483945" w:rsidRDefault="00483945">
      <w:pPr>
        <w:pStyle w:val="TOC2"/>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r>
        <w:fldChar w:fldCharType="separate"/>
      </w:r>
      <w:r>
        <w:t>28</w:t>
      </w:r>
      <w:r>
        <w:fldChar w:fldCharType="end"/>
      </w:r>
    </w:p>
    <w:p w14:paraId="5A0DFF71" w14:textId="33023BEA" w:rsidR="00483945" w:rsidRDefault="00483945">
      <w:pPr>
        <w:pStyle w:val="TOC3"/>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r>
        <w:fldChar w:fldCharType="separate"/>
      </w:r>
      <w:r>
        <w:t>28</w:t>
      </w:r>
      <w:r>
        <w:fldChar w:fldCharType="end"/>
      </w:r>
    </w:p>
    <w:p w14:paraId="660D81B1" w14:textId="42F597F4" w:rsidR="00483945" w:rsidRDefault="00483945">
      <w:pPr>
        <w:pStyle w:val="TOC4"/>
        <w:rPr>
          <w:rFonts w:asciiTheme="minorHAnsi" w:eastAsiaTheme="minorEastAsia" w:hAnsiTheme="minorHAnsi" w:cstheme="minorBidi"/>
          <w:sz w:val="22"/>
          <w:szCs w:val="22"/>
          <w:lang w:val="en-US" w:eastAsia="zh-CN"/>
        </w:rPr>
      </w:pPr>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r>
        <w:fldChar w:fldCharType="separate"/>
      </w:r>
      <w:r>
        <w:t>28</w:t>
      </w:r>
      <w:r>
        <w:fldChar w:fldCharType="end"/>
      </w:r>
    </w:p>
    <w:p w14:paraId="2F3555DE" w14:textId="0C3388DF" w:rsidR="00483945" w:rsidRDefault="00483945">
      <w:pPr>
        <w:pStyle w:val="TOC4"/>
        <w:rPr>
          <w:rFonts w:asciiTheme="minorHAnsi" w:eastAsiaTheme="minorEastAsia" w:hAnsiTheme="minorHAnsi" w:cstheme="minorBidi"/>
          <w:sz w:val="22"/>
          <w:szCs w:val="22"/>
          <w:lang w:val="en-US" w:eastAsia="zh-CN"/>
        </w:rPr>
      </w:pPr>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r>
        <w:fldChar w:fldCharType="separate"/>
      </w:r>
      <w:r>
        <w:t>28</w:t>
      </w:r>
      <w:r>
        <w:fldChar w:fldCharType="end"/>
      </w:r>
    </w:p>
    <w:p w14:paraId="2C2BF513" w14:textId="49623617" w:rsidR="00483945" w:rsidRDefault="00483945">
      <w:pPr>
        <w:pStyle w:val="TOC3"/>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r>
        <w:fldChar w:fldCharType="separate"/>
      </w:r>
      <w:r>
        <w:t>29</w:t>
      </w:r>
      <w:r>
        <w:fldChar w:fldCharType="end"/>
      </w:r>
    </w:p>
    <w:p w14:paraId="2D65A20F" w14:textId="15DAFD4D" w:rsidR="00483945" w:rsidRDefault="00483945">
      <w:pPr>
        <w:pStyle w:val="TOC3"/>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r>
        <w:fldChar w:fldCharType="separate"/>
      </w:r>
      <w:r>
        <w:t>29</w:t>
      </w:r>
      <w:r>
        <w:fldChar w:fldCharType="end"/>
      </w:r>
    </w:p>
    <w:p w14:paraId="2F06F038" w14:textId="248030E9" w:rsidR="00483945" w:rsidRDefault="00483945">
      <w:pPr>
        <w:pStyle w:val="TOC3"/>
        <w:rPr>
          <w:rFonts w:asciiTheme="minorHAnsi" w:eastAsiaTheme="minorEastAsia" w:hAnsiTheme="minorHAnsi" w:cstheme="minorBidi"/>
          <w:sz w:val="22"/>
          <w:szCs w:val="22"/>
          <w:lang w:val="en-US" w:eastAsia="zh-CN"/>
        </w:rPr>
      </w:pPr>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r>
        <w:fldChar w:fldCharType="separate"/>
      </w:r>
      <w:r>
        <w:t>30</w:t>
      </w:r>
      <w:r>
        <w:fldChar w:fldCharType="end"/>
      </w:r>
    </w:p>
    <w:p w14:paraId="383A54DC" w14:textId="0C5060DC" w:rsidR="00483945" w:rsidRDefault="00483945">
      <w:pPr>
        <w:pStyle w:val="TOC3"/>
        <w:rPr>
          <w:rFonts w:asciiTheme="minorHAnsi" w:eastAsiaTheme="minorEastAsia" w:hAnsiTheme="minorHAnsi" w:cstheme="minorBidi"/>
          <w:sz w:val="22"/>
          <w:szCs w:val="22"/>
          <w:lang w:val="en-US" w:eastAsia="zh-CN"/>
        </w:rPr>
      </w:pPr>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r>
        <w:fldChar w:fldCharType="separate"/>
      </w:r>
      <w:r>
        <w:t>31</w:t>
      </w:r>
      <w:r>
        <w:fldChar w:fldCharType="end"/>
      </w:r>
    </w:p>
    <w:p w14:paraId="30D63E76" w14:textId="0316560E" w:rsidR="00483945" w:rsidRDefault="00483945">
      <w:pPr>
        <w:pStyle w:val="TOC3"/>
        <w:rPr>
          <w:rFonts w:asciiTheme="minorHAnsi" w:eastAsiaTheme="minorEastAsia" w:hAnsiTheme="minorHAnsi" w:cstheme="minorBidi"/>
          <w:sz w:val="22"/>
          <w:szCs w:val="22"/>
          <w:lang w:val="en-US" w:eastAsia="zh-CN"/>
        </w:rPr>
      </w:pPr>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r>
        <w:fldChar w:fldCharType="separate"/>
      </w:r>
      <w:r>
        <w:t>31</w:t>
      </w:r>
      <w:r>
        <w:fldChar w:fldCharType="end"/>
      </w:r>
    </w:p>
    <w:p w14:paraId="2626F3BC" w14:textId="1CCCEEB1" w:rsidR="00483945" w:rsidRDefault="00483945">
      <w:pPr>
        <w:pStyle w:val="TOC2"/>
        <w:rPr>
          <w:rFonts w:asciiTheme="minorHAnsi" w:eastAsiaTheme="minorEastAsia" w:hAnsiTheme="minorHAnsi" w:cstheme="minorBidi"/>
          <w:sz w:val="22"/>
          <w:szCs w:val="22"/>
          <w:lang w:val="en-US" w:eastAsia="zh-CN"/>
        </w:rPr>
      </w:pPr>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r>
        <w:fldChar w:fldCharType="separate"/>
      </w:r>
      <w:r>
        <w:t>31</w:t>
      </w:r>
      <w:r>
        <w:fldChar w:fldCharType="end"/>
      </w:r>
    </w:p>
    <w:p w14:paraId="3F6135FC" w14:textId="6D9CEB6E" w:rsidR="00483945" w:rsidRDefault="00483945">
      <w:pPr>
        <w:pStyle w:val="TOC3"/>
        <w:rPr>
          <w:rFonts w:asciiTheme="minorHAnsi" w:eastAsiaTheme="minorEastAsia" w:hAnsiTheme="minorHAnsi" w:cstheme="minorBidi"/>
          <w:sz w:val="22"/>
          <w:szCs w:val="22"/>
          <w:lang w:val="en-US" w:eastAsia="zh-CN"/>
        </w:rPr>
      </w:pPr>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r>
        <w:fldChar w:fldCharType="separate"/>
      </w:r>
      <w:r>
        <w:t>31</w:t>
      </w:r>
      <w:r>
        <w:fldChar w:fldCharType="end"/>
      </w:r>
    </w:p>
    <w:p w14:paraId="0F60D15A" w14:textId="38FCCED3" w:rsidR="00483945" w:rsidRDefault="00483945">
      <w:pPr>
        <w:pStyle w:val="TOC3"/>
        <w:rPr>
          <w:rFonts w:asciiTheme="minorHAnsi" w:eastAsiaTheme="minorEastAsia" w:hAnsiTheme="minorHAnsi" w:cstheme="minorBidi"/>
          <w:sz w:val="22"/>
          <w:szCs w:val="22"/>
          <w:lang w:val="en-US" w:eastAsia="zh-CN"/>
        </w:rPr>
      </w:pPr>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r>
        <w:fldChar w:fldCharType="separate"/>
      </w:r>
      <w:r>
        <w:t>31</w:t>
      </w:r>
      <w:r>
        <w:fldChar w:fldCharType="end"/>
      </w:r>
    </w:p>
    <w:p w14:paraId="104C2425" w14:textId="66227BF5" w:rsidR="00483945" w:rsidRDefault="00483945">
      <w:pPr>
        <w:pStyle w:val="TOC3"/>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r>
        <w:fldChar w:fldCharType="separate"/>
      </w:r>
      <w:r>
        <w:t>31</w:t>
      </w:r>
      <w:r>
        <w:fldChar w:fldCharType="end"/>
      </w:r>
    </w:p>
    <w:p w14:paraId="541346A1" w14:textId="508A3935" w:rsidR="00483945" w:rsidRDefault="00483945">
      <w:pPr>
        <w:pStyle w:val="TOC3"/>
        <w:rPr>
          <w:rFonts w:asciiTheme="minorHAnsi" w:eastAsiaTheme="minorEastAsia" w:hAnsiTheme="minorHAnsi" w:cstheme="minorBidi"/>
          <w:sz w:val="22"/>
          <w:szCs w:val="22"/>
          <w:lang w:val="en-US" w:eastAsia="zh-CN"/>
        </w:rPr>
      </w:pPr>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r>
        <w:fldChar w:fldCharType="separate"/>
      </w:r>
      <w:r>
        <w:t>31</w:t>
      </w:r>
      <w:r>
        <w:fldChar w:fldCharType="end"/>
      </w:r>
    </w:p>
    <w:p w14:paraId="02896842" w14:textId="5A715559" w:rsidR="00483945" w:rsidRDefault="00483945">
      <w:pPr>
        <w:pStyle w:val="TOC3"/>
        <w:rPr>
          <w:rFonts w:asciiTheme="minorHAnsi" w:eastAsiaTheme="minorEastAsia" w:hAnsiTheme="minorHAnsi" w:cstheme="minorBidi"/>
          <w:sz w:val="22"/>
          <w:szCs w:val="22"/>
          <w:lang w:val="en-US" w:eastAsia="zh-CN"/>
        </w:rPr>
      </w:pPr>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r>
        <w:fldChar w:fldCharType="separate"/>
      </w:r>
      <w:r>
        <w:t>31</w:t>
      </w:r>
      <w:r>
        <w:fldChar w:fldCharType="end"/>
      </w:r>
    </w:p>
    <w:p w14:paraId="6C715050" w14:textId="22FD1382" w:rsidR="00483945" w:rsidRDefault="00483945">
      <w:pPr>
        <w:pStyle w:val="TOC3"/>
        <w:rPr>
          <w:rFonts w:asciiTheme="minorHAnsi" w:eastAsiaTheme="minorEastAsia" w:hAnsiTheme="minorHAnsi" w:cstheme="minorBidi"/>
          <w:sz w:val="22"/>
          <w:szCs w:val="22"/>
          <w:lang w:val="en-US" w:eastAsia="zh-CN"/>
        </w:rPr>
      </w:pPr>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r>
        <w:fldChar w:fldCharType="separate"/>
      </w:r>
      <w:r>
        <w:t>32</w:t>
      </w:r>
      <w:r>
        <w:fldChar w:fldCharType="end"/>
      </w:r>
    </w:p>
    <w:p w14:paraId="522310F0" w14:textId="76AC3555" w:rsidR="00483945" w:rsidRDefault="00483945">
      <w:pPr>
        <w:pStyle w:val="TOC2"/>
        <w:rPr>
          <w:rFonts w:asciiTheme="minorHAnsi" w:eastAsiaTheme="minorEastAsia" w:hAnsiTheme="minorHAnsi" w:cstheme="minorBidi"/>
          <w:sz w:val="22"/>
          <w:szCs w:val="22"/>
          <w:lang w:val="en-US" w:eastAsia="zh-CN"/>
        </w:rPr>
      </w:pPr>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r>
        <w:fldChar w:fldCharType="separate"/>
      </w:r>
      <w:r>
        <w:t>32</w:t>
      </w:r>
      <w:r>
        <w:fldChar w:fldCharType="end"/>
      </w:r>
    </w:p>
    <w:p w14:paraId="264DAC1E" w14:textId="07D681F0" w:rsidR="00483945" w:rsidRDefault="00483945">
      <w:pPr>
        <w:pStyle w:val="TOC3"/>
        <w:rPr>
          <w:rFonts w:asciiTheme="minorHAnsi" w:eastAsiaTheme="minorEastAsia" w:hAnsiTheme="minorHAnsi" w:cstheme="minorBidi"/>
          <w:sz w:val="22"/>
          <w:szCs w:val="22"/>
          <w:lang w:val="en-US" w:eastAsia="zh-CN"/>
        </w:rPr>
      </w:pPr>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r>
        <w:fldChar w:fldCharType="separate"/>
      </w:r>
      <w:r>
        <w:t>32</w:t>
      </w:r>
      <w:r>
        <w:fldChar w:fldCharType="end"/>
      </w:r>
    </w:p>
    <w:p w14:paraId="0CD0C814" w14:textId="1FB1D232" w:rsidR="00483945" w:rsidRDefault="00483945">
      <w:pPr>
        <w:pStyle w:val="TOC3"/>
        <w:rPr>
          <w:rFonts w:asciiTheme="minorHAnsi" w:eastAsiaTheme="minorEastAsia" w:hAnsiTheme="minorHAnsi" w:cstheme="minorBidi"/>
          <w:sz w:val="22"/>
          <w:szCs w:val="22"/>
          <w:lang w:val="en-US" w:eastAsia="zh-CN"/>
        </w:rPr>
      </w:pPr>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r>
        <w:fldChar w:fldCharType="separate"/>
      </w:r>
      <w:r>
        <w:t>32</w:t>
      </w:r>
      <w:r>
        <w:fldChar w:fldCharType="end"/>
      </w:r>
    </w:p>
    <w:p w14:paraId="40985E30" w14:textId="15F103B7" w:rsidR="00483945" w:rsidRDefault="00483945">
      <w:pPr>
        <w:pStyle w:val="TOC3"/>
        <w:rPr>
          <w:rFonts w:asciiTheme="minorHAnsi" w:eastAsiaTheme="minorEastAsia" w:hAnsiTheme="minorHAnsi" w:cstheme="minorBidi"/>
          <w:sz w:val="22"/>
          <w:szCs w:val="22"/>
          <w:lang w:val="en-US" w:eastAsia="zh-CN"/>
        </w:rPr>
      </w:pPr>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r>
        <w:fldChar w:fldCharType="separate"/>
      </w:r>
      <w:r>
        <w:t>33</w:t>
      </w:r>
      <w:r>
        <w:fldChar w:fldCharType="end"/>
      </w:r>
    </w:p>
    <w:p w14:paraId="306236BF" w14:textId="4D0B7280" w:rsidR="00483945" w:rsidRDefault="00483945">
      <w:pPr>
        <w:pStyle w:val="TOC3"/>
        <w:rPr>
          <w:rFonts w:asciiTheme="minorHAnsi" w:eastAsiaTheme="minorEastAsia" w:hAnsiTheme="minorHAnsi" w:cstheme="minorBidi"/>
          <w:sz w:val="22"/>
          <w:szCs w:val="22"/>
          <w:lang w:val="en-US" w:eastAsia="zh-CN"/>
        </w:rPr>
      </w:pPr>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r>
        <w:fldChar w:fldCharType="separate"/>
      </w:r>
      <w:r>
        <w:t>33</w:t>
      </w:r>
      <w:r>
        <w:fldChar w:fldCharType="end"/>
      </w:r>
    </w:p>
    <w:p w14:paraId="42DB1906" w14:textId="64E49078" w:rsidR="00483945" w:rsidRDefault="00483945">
      <w:pPr>
        <w:pStyle w:val="TOC3"/>
        <w:rPr>
          <w:rFonts w:asciiTheme="minorHAnsi" w:eastAsiaTheme="minorEastAsia" w:hAnsiTheme="minorHAnsi" w:cstheme="minorBidi"/>
          <w:sz w:val="22"/>
          <w:szCs w:val="22"/>
          <w:lang w:val="en-US" w:eastAsia="zh-CN"/>
        </w:rPr>
      </w:pPr>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r>
        <w:fldChar w:fldCharType="separate"/>
      </w:r>
      <w:r>
        <w:t>33</w:t>
      </w:r>
      <w:r>
        <w:fldChar w:fldCharType="end"/>
      </w:r>
    </w:p>
    <w:p w14:paraId="6A5BDAA3" w14:textId="1FBA0A65" w:rsidR="00483945" w:rsidRDefault="00483945">
      <w:pPr>
        <w:pStyle w:val="TOC3"/>
        <w:rPr>
          <w:rFonts w:asciiTheme="minorHAnsi" w:eastAsiaTheme="minorEastAsia" w:hAnsiTheme="minorHAnsi" w:cstheme="minorBidi"/>
          <w:sz w:val="22"/>
          <w:szCs w:val="22"/>
          <w:lang w:val="en-US" w:eastAsia="zh-CN"/>
        </w:rPr>
      </w:pPr>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r>
        <w:fldChar w:fldCharType="separate"/>
      </w:r>
      <w:r>
        <w:t>33</w:t>
      </w:r>
      <w:r>
        <w:fldChar w:fldCharType="end"/>
      </w:r>
    </w:p>
    <w:p w14:paraId="60DF88CA" w14:textId="2E888064" w:rsidR="00483945" w:rsidRDefault="00483945">
      <w:pPr>
        <w:pStyle w:val="TOC2"/>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r>
        <w:fldChar w:fldCharType="separate"/>
      </w:r>
      <w:r>
        <w:t>33</w:t>
      </w:r>
      <w:r>
        <w:fldChar w:fldCharType="end"/>
      </w:r>
    </w:p>
    <w:p w14:paraId="7A8F8499" w14:textId="6A1A5452" w:rsidR="00483945" w:rsidRDefault="00483945">
      <w:pPr>
        <w:pStyle w:val="TOC3"/>
        <w:rPr>
          <w:rFonts w:asciiTheme="minorHAnsi" w:eastAsiaTheme="minorEastAsia" w:hAnsiTheme="minorHAnsi" w:cstheme="minorBidi"/>
          <w:sz w:val="22"/>
          <w:szCs w:val="22"/>
          <w:lang w:val="en-US" w:eastAsia="zh-CN"/>
        </w:rPr>
      </w:pPr>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r>
        <w:fldChar w:fldCharType="separate"/>
      </w:r>
      <w:r>
        <w:t>33</w:t>
      </w:r>
      <w:r>
        <w:fldChar w:fldCharType="end"/>
      </w:r>
    </w:p>
    <w:p w14:paraId="6EDECBE7" w14:textId="1465B5C4" w:rsidR="00483945" w:rsidRDefault="00483945">
      <w:pPr>
        <w:pStyle w:val="TOC3"/>
        <w:rPr>
          <w:rFonts w:asciiTheme="minorHAnsi" w:eastAsiaTheme="minorEastAsia" w:hAnsiTheme="minorHAnsi" w:cstheme="minorBidi"/>
          <w:sz w:val="22"/>
          <w:szCs w:val="22"/>
          <w:lang w:val="en-US" w:eastAsia="zh-CN"/>
        </w:rPr>
      </w:pPr>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r>
        <w:fldChar w:fldCharType="separate"/>
      </w:r>
      <w:r>
        <w:t>35</w:t>
      </w:r>
      <w:r>
        <w:fldChar w:fldCharType="end"/>
      </w:r>
    </w:p>
    <w:p w14:paraId="74415387" w14:textId="42E6F1CB" w:rsidR="00483945" w:rsidRDefault="00483945">
      <w:pPr>
        <w:pStyle w:val="TOC3"/>
        <w:rPr>
          <w:rFonts w:asciiTheme="minorHAnsi" w:eastAsiaTheme="minorEastAsia" w:hAnsiTheme="minorHAnsi" w:cstheme="minorBidi"/>
          <w:sz w:val="22"/>
          <w:szCs w:val="22"/>
          <w:lang w:val="en-US" w:eastAsia="zh-CN"/>
        </w:rPr>
      </w:pPr>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r>
        <w:fldChar w:fldCharType="separate"/>
      </w:r>
      <w:r>
        <w:t>35</w:t>
      </w:r>
      <w:r>
        <w:fldChar w:fldCharType="end"/>
      </w:r>
    </w:p>
    <w:p w14:paraId="092E5091" w14:textId="4F986617" w:rsidR="00483945" w:rsidRDefault="00483945">
      <w:pPr>
        <w:pStyle w:val="TOC3"/>
        <w:rPr>
          <w:rFonts w:asciiTheme="minorHAnsi" w:eastAsiaTheme="minorEastAsia" w:hAnsiTheme="minorHAnsi" w:cstheme="minorBidi"/>
          <w:sz w:val="22"/>
          <w:szCs w:val="22"/>
          <w:lang w:val="en-US" w:eastAsia="zh-CN"/>
        </w:rPr>
      </w:pPr>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r>
        <w:fldChar w:fldCharType="separate"/>
      </w:r>
      <w:r>
        <w:t>35</w:t>
      </w:r>
      <w:r>
        <w:fldChar w:fldCharType="end"/>
      </w:r>
    </w:p>
    <w:p w14:paraId="50D57B27" w14:textId="39F03449" w:rsidR="00483945" w:rsidRDefault="00483945">
      <w:pPr>
        <w:pStyle w:val="TOC3"/>
        <w:rPr>
          <w:rFonts w:asciiTheme="minorHAnsi" w:eastAsiaTheme="minorEastAsia" w:hAnsiTheme="minorHAnsi" w:cstheme="minorBidi"/>
          <w:sz w:val="22"/>
          <w:szCs w:val="22"/>
          <w:lang w:val="en-US" w:eastAsia="zh-CN"/>
        </w:rPr>
      </w:pPr>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r>
        <w:fldChar w:fldCharType="separate"/>
      </w:r>
      <w:r>
        <w:t>35</w:t>
      </w:r>
      <w:r>
        <w:fldChar w:fldCharType="end"/>
      </w:r>
    </w:p>
    <w:p w14:paraId="28E27504" w14:textId="07BF5A89" w:rsidR="00483945" w:rsidRDefault="00483945">
      <w:pPr>
        <w:pStyle w:val="TOC3"/>
        <w:rPr>
          <w:rFonts w:asciiTheme="minorHAnsi" w:eastAsiaTheme="minorEastAsia" w:hAnsiTheme="minorHAnsi" w:cstheme="minorBidi"/>
          <w:sz w:val="22"/>
          <w:szCs w:val="22"/>
          <w:lang w:val="en-US" w:eastAsia="zh-CN"/>
        </w:rPr>
      </w:pPr>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r>
        <w:fldChar w:fldCharType="separate"/>
      </w:r>
      <w:r>
        <w:t>36</w:t>
      </w:r>
      <w:r>
        <w:fldChar w:fldCharType="end"/>
      </w:r>
    </w:p>
    <w:p w14:paraId="12AFD8DF" w14:textId="06CE427E" w:rsidR="00483945" w:rsidRDefault="00483945">
      <w:pPr>
        <w:pStyle w:val="TOC8"/>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_Toc67898905 \h </w:instrText>
      </w:r>
      <w:r>
        <w:fldChar w:fldCharType="separate"/>
      </w:r>
      <w:r>
        <w:t>37</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5" w:name="foreword"/>
      <w:bookmarkStart w:id="16" w:name="_Toc67898814"/>
      <w:bookmarkEnd w:id="15"/>
      <w:r w:rsidRPr="004D3578">
        <w:lastRenderedPageBreak/>
        <w:t>Foreword</w:t>
      </w:r>
      <w:bookmarkEnd w:id="16"/>
    </w:p>
    <w:p w14:paraId="343E1B30" w14:textId="77777777" w:rsidR="00080512" w:rsidRPr="004D3578" w:rsidRDefault="00080512">
      <w:r w:rsidRPr="004D3578">
        <w:t xml:space="preserve">This </w:t>
      </w:r>
      <w:r w:rsidRPr="005D4EC9">
        <w:t xml:space="preserve">Technical </w:t>
      </w:r>
      <w:bookmarkStart w:id="17" w:name="spectype3"/>
      <w:r w:rsidR="00602AEA" w:rsidRPr="005D4EC9">
        <w:t>Report</w:t>
      </w:r>
      <w:bookmarkEnd w:id="17"/>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 xml:space="preserve">Version </w:t>
      </w:r>
      <w:proofErr w:type="spellStart"/>
      <w:r w:rsidRPr="004D3578">
        <w:t>x.y.z</w:t>
      </w:r>
      <w:proofErr w:type="spellEnd"/>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8" w:name="introduction"/>
      <w:bookmarkEnd w:id="18"/>
      <w:r w:rsidRPr="004D3578">
        <w:br w:type="page"/>
      </w:r>
      <w:bookmarkStart w:id="19" w:name="scope"/>
      <w:bookmarkStart w:id="20" w:name="_Toc67898815"/>
      <w:bookmarkEnd w:id="19"/>
      <w:r w:rsidRPr="004D3578">
        <w:lastRenderedPageBreak/>
        <w:t>1</w:t>
      </w:r>
      <w:r w:rsidRPr="004D3578">
        <w:tab/>
        <w:t>Scope</w:t>
      </w:r>
      <w:bookmarkEnd w:id="20"/>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1" w:name="references"/>
      <w:bookmarkStart w:id="22" w:name="_Toc67898816"/>
      <w:bookmarkEnd w:id="21"/>
      <w:r w:rsidRPr="004D3578">
        <w:t>2</w:t>
      </w:r>
      <w:r w:rsidRPr="004D3578">
        <w:tab/>
        <w:t>References</w:t>
      </w:r>
      <w:bookmarkEnd w:id="22"/>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3C613CD4" w:rsidR="0008350E" w:rsidRDefault="0008350E" w:rsidP="0008350E">
      <w:pPr>
        <w:pStyle w:val="EX"/>
      </w:pPr>
      <w:r>
        <w:t>[</w:t>
      </w:r>
      <w:r w:rsidR="00D43C4F">
        <w:t>5</w:t>
      </w:r>
      <w:r>
        <w:t>]</w:t>
      </w:r>
      <w:r>
        <w:tab/>
      </w:r>
      <w:commentRangeStart w:id="23"/>
      <w:r w:rsidRPr="00096951">
        <w:t>draft-ietf-quic-http-</w:t>
      </w:r>
      <w:del w:id="24" w:author="S4-210912" w:date="2021-05-26T23:22:00Z">
        <w:r w:rsidRPr="00096951" w:rsidDel="00711918">
          <w:delText>33</w:delText>
        </w:r>
      </w:del>
      <w:ins w:id="25" w:author="S4-210912" w:date="2021-05-26T23:22:00Z">
        <w:r w:rsidR="00711918" w:rsidRPr="00096951">
          <w:t>3</w:t>
        </w:r>
        <w:r w:rsidR="00711918">
          <w:t>4</w:t>
        </w:r>
      </w:ins>
      <w:r>
        <w:t>, "</w:t>
      </w:r>
      <w:r w:rsidRPr="00F12446">
        <w:t>Hypertext Transfer Protocol Version 3 (HTTP/3)</w:t>
      </w:r>
      <w:r>
        <w:t xml:space="preserve">", </w:t>
      </w:r>
      <w:ins w:id="26" w:author="S4-210912" w:date="2021-05-26T23:22:00Z">
        <w:r w:rsidR="00711918">
          <w:t xml:space="preserve">February </w:t>
        </w:r>
      </w:ins>
      <w:del w:id="27" w:author="S4-210912" w:date="2021-05-26T23:22:00Z">
        <w:r w:rsidRPr="00106161" w:rsidDel="00711918">
          <w:delText>15 December 2020</w:delText>
        </w:r>
        <w:commentRangeEnd w:id="23"/>
        <w:r w:rsidR="00D43C4F" w:rsidDel="00711918">
          <w:rPr>
            <w:rStyle w:val="CommentReference"/>
          </w:rPr>
          <w:commentReference w:id="23"/>
        </w:r>
      </w:del>
      <w:ins w:id="28" w:author="S4-210912" w:date="2021-05-26T23:22:00Z">
        <w:r w:rsidR="00711918" w:rsidRPr="00106161">
          <w:t>202</w:t>
        </w:r>
        <w:r w:rsidR="00711918">
          <w:t>1</w:t>
        </w:r>
      </w:ins>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w:t>
      </w:r>
      <w:proofErr w:type="spellStart"/>
      <w:r w:rsidRPr="008B71CE">
        <w:t>Rizk</w:t>
      </w:r>
      <w:proofErr w:type="spellEnd"/>
      <w:r w:rsidRPr="008B71CE">
        <w:t xml:space="preserve">,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9"/>
      <w:r>
        <w:t xml:space="preserve">Netflix, "Optimized shot-based encodes: Now Streaming!", Netflix Blog, May 2018, </w:t>
      </w:r>
      <w:commentRangeEnd w:id="29"/>
      <w:r w:rsidR="00D43C4F">
        <w:rPr>
          <w:rStyle w:val="CommentReference"/>
        </w:rPr>
        <w:commentReference w:id="29"/>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30"/>
      <w:r>
        <w:rPr>
          <w:lang w:val="en-US"/>
        </w:rPr>
        <w:t>IETF RFC 8673, "</w:t>
      </w:r>
      <w:r w:rsidRPr="006B0A6C">
        <w:rPr>
          <w:lang w:val="en-US"/>
        </w:rPr>
        <w:t>HTTP Random Access and Live Content</w:t>
      </w:r>
      <w:r>
        <w:rPr>
          <w:lang w:val="en-US"/>
        </w:rPr>
        <w:t>".</w:t>
      </w:r>
      <w:commentRangeEnd w:id="30"/>
      <w:r w:rsidR="00D43C4F">
        <w:rPr>
          <w:rStyle w:val="CommentReference"/>
        </w:rPr>
        <w:commentReference w:id="30"/>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w:t>
      </w:r>
      <w:proofErr w:type="spellStart"/>
      <w:r w:rsidRPr="00A43258">
        <w:t>Diffserv</w:t>
      </w:r>
      <w:proofErr w:type="spellEnd"/>
      <w:r w:rsidRPr="00A43258">
        <w:t>)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 xml:space="preserve">C. </w:t>
      </w:r>
      <w:proofErr w:type="spellStart"/>
      <w:r w:rsidRPr="008E4C46">
        <w:t>Krasic</w:t>
      </w:r>
      <w:proofErr w:type="spellEnd"/>
      <w:r>
        <w:t xml:space="preserve">, M. Bishop, and </w:t>
      </w:r>
      <w:r w:rsidRPr="008E4C46">
        <w:t xml:space="preserve">A. </w:t>
      </w:r>
      <w:proofErr w:type="spellStart"/>
      <w:r w:rsidRPr="008E4C46">
        <w:t>Frindell</w:t>
      </w:r>
      <w:proofErr w:type="spellEnd"/>
      <w:r w:rsidRPr="008E4C46">
        <w:t>,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31" w:name="_Hlk68099484"/>
      <w:r>
        <w:t>Work in Progress, Internet-Draft, 15 January 2021</w:t>
      </w:r>
      <w:bookmarkEnd w:id="31"/>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4AE48F22" w:rsidR="001007DD" w:rsidRDefault="001007DD" w:rsidP="001007DD">
      <w:pPr>
        <w:pStyle w:val="EX"/>
      </w:pPr>
      <w:r>
        <w:t>[36]</w:t>
      </w:r>
      <w:r>
        <w:tab/>
      </w:r>
      <w:r w:rsidRPr="000B5F12">
        <w:t>M. Kuehlewind</w:t>
      </w:r>
      <w:r>
        <w:t xml:space="preserve"> and B. Trammell, </w:t>
      </w:r>
      <w:r w:rsidRPr="000B5F12">
        <w:t>draft-ietf-quic-manageability-1</w:t>
      </w:r>
      <w:ins w:id="32" w:author="S4-210912" w:date="2021-05-26T23:22:00Z">
        <w:r w:rsidR="00711918">
          <w:t>1</w:t>
        </w:r>
      </w:ins>
      <w:del w:id="33" w:author="S4-210912" w:date="2021-05-26T23:22:00Z">
        <w:r w:rsidRPr="000B5F12" w:rsidDel="00711918">
          <w:delText>0</w:delText>
        </w:r>
      </w:del>
      <w:r>
        <w:t>, “</w:t>
      </w:r>
      <w:r w:rsidRPr="002633D3">
        <w:t>Manageability of the QUIC Transport Protocol</w:t>
      </w:r>
      <w:r>
        <w:t xml:space="preserve">”, </w:t>
      </w:r>
      <w:r w:rsidRPr="000B5F12">
        <w:t xml:space="preserve">Work in Progress, Internet-Draft, </w:t>
      </w:r>
      <w:r>
        <w:t>2</w:t>
      </w:r>
      <w:del w:id="34" w:author="S4-210912" w:date="2021-05-26T23:22:00Z">
        <w:r w:rsidDel="00711918">
          <w:delText>2</w:delText>
        </w:r>
      </w:del>
      <w:ins w:id="35" w:author="S4-210912" w:date="2021-05-26T23:22:00Z">
        <w:r w:rsidR="00711918">
          <w:t>1</w:t>
        </w:r>
      </w:ins>
      <w:r>
        <w:t xml:space="preserve"> </w:t>
      </w:r>
      <w:ins w:id="36" w:author="S4-210912" w:date="2021-05-26T23:22:00Z">
        <w:r w:rsidR="00711918">
          <w:t xml:space="preserve">April </w:t>
        </w:r>
      </w:ins>
      <w:del w:id="37" w:author="S4-210912" w:date="2021-05-26T23:22:00Z">
        <w:r w:rsidDel="00711918">
          <w:delText>February</w:delText>
        </w:r>
        <w:r w:rsidRPr="000B5F12" w:rsidDel="00711918">
          <w:delText xml:space="preserve"> </w:delText>
        </w:r>
      </w:del>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526EDB58" w:rsidR="0054116C" w:rsidRDefault="0054116C" w:rsidP="0054116C">
      <w:pPr>
        <w:pStyle w:val="EX"/>
        <w:rPr>
          <w:ins w:id="38" w:author="S4-210765" w:date="2021-05-26T23:40:00Z"/>
        </w:rPr>
      </w:pPr>
      <w:ins w:id="39" w:author="S4-210765" w:date="2021-05-26T23:40:00Z">
        <w:r>
          <w:t>[</w:t>
        </w:r>
      </w:ins>
      <w:ins w:id="40" w:author="S4-210765" w:date="2021-05-26T23:42:00Z">
        <w:r>
          <w:t>38</w:t>
        </w:r>
      </w:ins>
      <w:ins w:id="41" w:author="S4-210765" w:date="2021-05-26T23:40:00Z">
        <w:r>
          <w:t xml:space="preserve">] </w:t>
        </w:r>
        <w:r>
          <w:tab/>
        </w:r>
        <w:r w:rsidRPr="00AA7617">
          <w:t>ETSI TS 103 799</w:t>
        </w:r>
        <w:del w:id="42" w:author="S4-210765r03" w:date="2021-05-27T14:30:00Z">
          <w:r w:rsidRPr="00AA7617" w:rsidDel="007A1826">
            <w:delText xml:space="preserve"> V1.1.1</w:delText>
          </w:r>
        </w:del>
      </w:ins>
      <w:ins w:id="43" w:author="Richard Bradbury (further revisions)" w:date="2021-05-27T11:34:00Z">
        <w:r w:rsidR="0003714F">
          <w:t>:</w:t>
        </w:r>
      </w:ins>
      <w:ins w:id="44" w:author="S4-210765" w:date="2021-05-26T23:40:00Z">
        <w:del w:id="45" w:author="S4-210765r03" w:date="2021-05-27T14:30:00Z">
          <w:r w:rsidDel="007A1826">
            <w:delText>,</w:delText>
          </w:r>
        </w:del>
        <w:r>
          <w:t xml:space="preserve"> </w:t>
        </w:r>
      </w:ins>
      <w:ins w:id="46" w:author="Richard Bradbury (further revisions)" w:date="2021-05-27T11:34:00Z">
        <w:r w:rsidR="0003714F">
          <w:t>"</w:t>
        </w:r>
      </w:ins>
      <w:ins w:id="47" w:author="S4-210765" w:date="2021-05-26T23:40:00Z">
        <w:r>
          <w:t>Publicly Available Specification (PAS); DASH-IF Content Protection Information Exchange Format</w:t>
        </w:r>
      </w:ins>
      <w:ins w:id="48" w:author="Richard Bradbury (further revisions)" w:date="2021-05-27T11:34:00Z">
        <w:r w:rsidR="0003714F">
          <w:t>".</w:t>
        </w:r>
      </w:ins>
    </w:p>
    <w:p w14:paraId="512A604B" w14:textId="79C2414B" w:rsidR="0054116C" w:rsidRDefault="0054116C" w:rsidP="0054116C">
      <w:pPr>
        <w:pStyle w:val="EX"/>
        <w:rPr>
          <w:ins w:id="49" w:author="S4-210775" w:date="2021-05-26T23:55:00Z"/>
        </w:rPr>
      </w:pPr>
      <w:ins w:id="50" w:author="S4-210765" w:date="2021-05-26T23:40:00Z">
        <w:r>
          <w:t>[3</w:t>
        </w:r>
      </w:ins>
      <w:ins w:id="51" w:author="S4-210765" w:date="2021-05-26T23:42:00Z">
        <w:r>
          <w:t>9</w:t>
        </w:r>
      </w:ins>
      <w:ins w:id="52" w:author="S4-210765" w:date="2021-05-26T23:40:00Z">
        <w:r>
          <w:t>]</w:t>
        </w:r>
        <w:r>
          <w:tab/>
        </w:r>
        <w:r w:rsidRPr="00EE1419">
          <w:t>ISO/IEC JTC1/SC29/WG11/N19062</w:t>
        </w:r>
      </w:ins>
      <w:ins w:id="53" w:author="Richard Bradbury (further revisions)" w:date="2021-05-27T11:34:00Z">
        <w:del w:id="54" w:author="S4-210765r03" w:date="2021-05-27T14:31:00Z">
          <w:r w:rsidR="0003714F" w:rsidDel="007A1826">
            <w:delText>:</w:delText>
          </w:r>
        </w:del>
      </w:ins>
      <w:ins w:id="55" w:author="Richard Bradbury (further revisions)" w:date="2021-05-27T11:35:00Z">
        <w:r w:rsidR="0003714F">
          <w:t xml:space="preserve"> </w:t>
        </w:r>
      </w:ins>
      <w:ins w:id="56" w:author="S4-210765r03" w:date="2021-05-27T14:31:00Z">
        <w:r w:rsidR="007A1826">
          <w:t>23090</w:t>
        </w:r>
        <w:r w:rsidR="007A1826">
          <w:noBreakHyphen/>
          <w:t xml:space="preserve">8 </w:t>
        </w:r>
      </w:ins>
      <w:ins w:id="57" w:author="Richard Bradbury (further revisions)" w:date="2021-05-27T11:35:00Z">
        <w:r w:rsidR="0003714F">
          <w:t>FDIS</w:t>
        </w:r>
        <w:del w:id="58" w:author="S4-210765r03" w:date="2021-05-27T14:30:00Z">
          <w:r w:rsidR="0003714F" w:rsidDel="007A1826">
            <w:delText xml:space="preserve"> 23090</w:delText>
          </w:r>
          <w:r w:rsidR="0003714F" w:rsidDel="007A1826">
            <w:noBreakHyphen/>
            <w:delText>8</w:delText>
          </w:r>
        </w:del>
        <w:r w:rsidR="0003714F">
          <w:t>: "</w:t>
        </w:r>
      </w:ins>
      <w:ins w:id="59" w:author="S4-210765" w:date="2021-05-26T23:40:00Z">
        <w:r w:rsidRPr="00EE1419">
          <w:t xml:space="preserve">MPEG-I: Network-based Media Processing </w:t>
        </w:r>
        <w:del w:id="60" w:author="Richard Bradbury (further revisions)" w:date="2021-05-27T11:35:00Z">
          <w:r w:rsidRPr="00EE1419" w:rsidDel="0003714F">
            <w:delText xml:space="preserve">23090-8 </w:delText>
          </w:r>
          <w:r w:rsidDel="0003714F">
            <w:delText>F</w:delText>
          </w:r>
          <w:r w:rsidRPr="00EE1419" w:rsidDel="0003714F">
            <w:delText>DIS</w:delText>
          </w:r>
        </w:del>
      </w:ins>
      <w:ins w:id="61" w:author="Richard Bradbury (further revisions)" w:date="2021-05-27T11:35:00Z">
        <w:r w:rsidR="0003714F">
          <w:t>—</w:t>
        </w:r>
      </w:ins>
      <w:ins w:id="62" w:author="S4-210765" w:date="2021-05-26T23:40:00Z">
        <w:r w:rsidRPr="00EE1419">
          <w:t xml:space="preserve"> Network-Based Media Processing Specification</w:t>
        </w:r>
      </w:ins>
      <w:ins w:id="63" w:author="Richard Bradbury (further revisions)" w:date="2021-05-27T11:35:00Z">
        <w:r w:rsidR="0003714F">
          <w:t>".</w:t>
        </w:r>
      </w:ins>
    </w:p>
    <w:p w14:paraId="18A3B698" w14:textId="3C7132D5" w:rsidR="00FA724D" w:rsidRPr="00E02E69" w:rsidDel="00FA724D" w:rsidRDefault="00FA724D" w:rsidP="0054116C">
      <w:pPr>
        <w:pStyle w:val="EX"/>
        <w:rPr>
          <w:ins w:id="64" w:author="S4-210765" w:date="2021-05-26T23:40:00Z"/>
          <w:del w:id="65" w:author="S4-210775" w:date="2021-05-26T23:55:00Z"/>
          <w:rFonts w:ascii="SimSun" w:eastAsia="SimSun" w:hAnsi="SimSun" w:cs="SimSun"/>
          <w:sz w:val="24"/>
          <w:szCs w:val="24"/>
          <w:lang w:val="en-US" w:eastAsia="zh-CN"/>
          <w:rPrChange w:id="66" w:author="Iraj Sodagar" w:date="2021-05-10T19:11:00Z">
            <w:rPr>
              <w:ins w:id="67" w:author="S4-210765" w:date="2021-05-26T23:40:00Z"/>
              <w:del w:id="68" w:author="S4-210775" w:date="2021-05-26T23:55:00Z"/>
            </w:rPr>
          </w:rPrChange>
        </w:rPr>
      </w:pPr>
      <w:ins w:id="69" w:author="S4-210775" w:date="2021-05-26T23:55:00Z">
        <w:r>
          <w:t>[40]</w:t>
        </w:r>
        <w:r>
          <w:tab/>
          <w:t xml:space="preserve">3GPP TS 26.247: </w:t>
        </w:r>
        <w:r w:rsidRPr="004D3578">
          <w:t>"</w:t>
        </w:r>
        <w:r>
          <w:t>Transparent end-to-end Packet-switched Streaming Service (PSS)</w:t>
        </w:r>
        <w:del w:id="70" w:author="Richard Bradbury (revisions)" w:date="2021-05-04T18:21:00Z">
          <w:r w:rsidDel="00F42006">
            <w:delText>l</w:delText>
          </w:r>
        </w:del>
        <w:r>
          <w:t>; Progressive Download and Dynamic Adaptive Streaming over HTTP (3GP-DASH)</w:t>
        </w:r>
        <w:r w:rsidRPr="004D3578">
          <w:t>"</w:t>
        </w:r>
        <w:r>
          <w:t>.</w:t>
        </w:r>
      </w:ins>
    </w:p>
    <w:p w14:paraId="6ADBBDC4" w14:textId="1F4F50D0" w:rsidR="005E1589" w:rsidRDefault="005E1589" w:rsidP="005E1589">
      <w:pPr>
        <w:pStyle w:val="EX"/>
        <w:rPr>
          <w:ins w:id="71" w:author="S4-210943" w:date="2021-05-27T00:05:00Z"/>
        </w:rPr>
      </w:pPr>
      <w:ins w:id="72" w:author="S4-210943" w:date="2021-05-27T00:05:00Z">
        <w:r>
          <w:t>[</w:t>
        </w:r>
      </w:ins>
      <w:ins w:id="73" w:author="S4-210943" w:date="2021-05-27T00:06:00Z">
        <w:r>
          <w:t>41</w:t>
        </w:r>
      </w:ins>
      <w:ins w:id="74" w:author="S4-210943" w:date="2021-05-27T00:05:00Z">
        <w:r>
          <w:t>]</w:t>
        </w:r>
        <w:r>
          <w:tab/>
          <w:t>3GPP TS 23.503: "</w:t>
        </w:r>
        <w:r w:rsidRPr="00B44711">
          <w:t>Policy and charging control framework for the 5G System (5GS); Stage 2</w:t>
        </w:r>
        <w:r>
          <w:t>".</w:t>
        </w:r>
      </w:ins>
    </w:p>
    <w:p w14:paraId="0B0BE8A4" w14:textId="136BEBA3" w:rsidR="005E1589" w:rsidRDefault="005E1589" w:rsidP="005E1589">
      <w:pPr>
        <w:pStyle w:val="EX"/>
        <w:rPr>
          <w:ins w:id="75" w:author="S4-210943" w:date="2021-05-27T00:05:00Z"/>
        </w:rPr>
      </w:pPr>
      <w:ins w:id="76" w:author="S4-210943" w:date="2021-05-27T00:05:00Z">
        <w:r>
          <w:t>[</w:t>
        </w:r>
      </w:ins>
      <w:ins w:id="77" w:author="S4-210943" w:date="2021-05-27T00:06:00Z">
        <w:r>
          <w:t>42</w:t>
        </w:r>
      </w:ins>
      <w:ins w:id="78" w:author="S4-210943" w:date="2021-05-27T00:05:00Z">
        <w:r>
          <w:t>]</w:t>
        </w:r>
        <w:r>
          <w:tab/>
          <w:t>3GPP TS 29.514: "5G System; Policy Authorization Service; Stage 3".</w:t>
        </w:r>
      </w:ins>
    </w:p>
    <w:p w14:paraId="62E8865C" w14:textId="460C9F09" w:rsidR="005E1589" w:rsidRDefault="005E1589" w:rsidP="005E1589">
      <w:pPr>
        <w:pStyle w:val="EX"/>
        <w:rPr>
          <w:ins w:id="79" w:author="S4-210943" w:date="2021-05-27T00:05:00Z"/>
        </w:rPr>
      </w:pPr>
      <w:ins w:id="80" w:author="S4-210943" w:date="2021-05-27T00:05:00Z">
        <w:r>
          <w:t>[</w:t>
        </w:r>
      </w:ins>
      <w:ins w:id="81" w:author="S4-210943" w:date="2021-05-27T00:06:00Z">
        <w:r>
          <w:t>43</w:t>
        </w:r>
      </w:ins>
      <w:ins w:id="82" w:author="S4-210943" w:date="2021-05-27T00:05:00Z">
        <w:r>
          <w:t>]</w:t>
        </w:r>
        <w:r>
          <w:tab/>
          <w:t>3GPP TS 29.522: "</w:t>
        </w:r>
        <w:r w:rsidRPr="00117EDD">
          <w:t>5G System; Network Exposure Function Northbound APIs; Stage 3</w:t>
        </w:r>
        <w:r>
          <w:t>".</w:t>
        </w:r>
      </w:ins>
    </w:p>
    <w:p w14:paraId="160F2B07" w14:textId="51505508" w:rsidR="008F15E1" w:rsidRDefault="008F15E1" w:rsidP="005E1589">
      <w:pPr>
        <w:pStyle w:val="EX"/>
        <w:rPr>
          <w:ins w:id="83" w:author="S4-210943" w:date="2021-05-27T00:30:00Z"/>
        </w:rPr>
      </w:pPr>
      <w:ins w:id="84" w:author="S4-210943" w:date="2021-05-27T00:30:00Z">
        <w:r>
          <w:t>[44]</w:t>
        </w:r>
        <w:r>
          <w:tab/>
          <w:t>3GPP TS 29.</w:t>
        </w:r>
      </w:ins>
      <w:ins w:id="85" w:author="S4-210943" w:date="2021-05-27T00:31:00Z">
        <w:r>
          <w:t>122</w:t>
        </w:r>
      </w:ins>
      <w:ins w:id="86" w:author="S4-210943" w:date="2021-05-27T00:30:00Z">
        <w:r>
          <w:t>: "</w:t>
        </w:r>
      </w:ins>
      <w:ins w:id="87" w:author="S4-210943" w:date="2021-05-27T00:31:00Z">
        <w:r w:rsidRPr="008F15E1">
          <w:t>T8 reference point for Northbound APIs</w:t>
        </w:r>
      </w:ins>
      <w:ins w:id="88" w:author="S4-210943" w:date="2021-05-27T00:30:00Z">
        <w:r>
          <w:t>".</w:t>
        </w:r>
      </w:ins>
    </w:p>
    <w:p w14:paraId="0D776CC3" w14:textId="14E9DD19" w:rsidR="005E1589" w:rsidRDefault="005E1589" w:rsidP="005E1589">
      <w:pPr>
        <w:pStyle w:val="EX"/>
        <w:rPr>
          <w:ins w:id="89" w:author="S4-210943" w:date="2021-05-27T00:05:00Z"/>
        </w:rPr>
      </w:pPr>
      <w:ins w:id="90" w:author="S4-210943" w:date="2021-05-27T00:05:00Z">
        <w:r>
          <w:t>[</w:t>
        </w:r>
      </w:ins>
      <w:ins w:id="91" w:author="S4-210943" w:date="2021-05-27T00:06:00Z">
        <w:r>
          <w:t>4</w:t>
        </w:r>
      </w:ins>
      <w:ins w:id="92" w:author="S4-210943" w:date="2021-05-27T00:31:00Z">
        <w:r w:rsidR="008F15E1">
          <w:t>5</w:t>
        </w:r>
      </w:ins>
      <w:ins w:id="93" w:author="S4-210943" w:date="2021-05-27T00:05:00Z">
        <w:r>
          <w:t>]</w:t>
        </w:r>
        <w:r>
          <w:tab/>
          <w:t xml:space="preserve">3GPP TS 29.512: "5G System; </w:t>
        </w:r>
        <w:r w:rsidRPr="00F90342">
          <w:t>Session Management Policy Control Service</w:t>
        </w:r>
        <w:r>
          <w:t>; Stage 3".</w:t>
        </w:r>
      </w:ins>
    </w:p>
    <w:p w14:paraId="7D2085DB" w14:textId="4F16F423" w:rsidR="001007DD" w:rsidRDefault="00601D48" w:rsidP="000A2627">
      <w:pPr>
        <w:pStyle w:val="EX"/>
        <w:rPr>
          <w:ins w:id="94" w:author="S4-210918" w:date="2021-05-27T00:52:00Z"/>
        </w:rPr>
      </w:pPr>
      <w:bookmarkStart w:id="95" w:name="_Hlk72969183"/>
      <w:ins w:id="96" w:author="S4-210918" w:date="2021-05-27T00:52:00Z">
        <w:r>
          <w:rPr>
            <w:lang w:val="en-US"/>
          </w:rPr>
          <w:t>[46]</w:t>
        </w:r>
        <w:r>
          <w:rPr>
            <w:lang w:val="en-US"/>
          </w:rPr>
          <w:tab/>
          <w:t>3GPP TS</w:t>
        </w:r>
        <w:r>
          <w:t> 26.803: "</w:t>
        </w:r>
      </w:ins>
      <w:ins w:id="97" w:author="S4-210918" w:date="2021-05-27T00:53:00Z">
        <w:r w:rsidR="005570EF" w:rsidRPr="005570EF">
          <w:t>5G Media Streaming (5GMS); Architecture extensions</w:t>
        </w:r>
      </w:ins>
      <w:ins w:id="98" w:author="S4-210918" w:date="2021-05-27T00:52:00Z">
        <w:r>
          <w:t>"</w:t>
        </w:r>
      </w:ins>
      <w:bookmarkEnd w:id="95"/>
      <w:ins w:id="99" w:author="Richard Bradbury (further revisions)" w:date="2021-05-27T11:34:00Z">
        <w:r w:rsidR="0003714F">
          <w:t>.</w:t>
        </w:r>
      </w:ins>
    </w:p>
    <w:p w14:paraId="48A9390B" w14:textId="53716D37" w:rsidR="00601D48" w:rsidRPr="0003714F" w:rsidRDefault="00601D48" w:rsidP="000A2627">
      <w:pPr>
        <w:pStyle w:val="EX"/>
      </w:pPr>
      <w:commentRangeStart w:id="100"/>
      <w:ins w:id="101" w:author="S4-210918" w:date="2021-05-27T00:52:00Z">
        <w:r>
          <w:rPr>
            <w:lang w:val="en-US"/>
          </w:rPr>
          <w:t>[47]</w:t>
        </w:r>
        <w:r>
          <w:rPr>
            <w:lang w:val="en-US"/>
          </w:rPr>
          <w:tab/>
          <w:t>3GPP TS</w:t>
        </w:r>
        <w:r>
          <w:t> 2</w:t>
        </w:r>
      </w:ins>
      <w:ins w:id="102" w:author="S4-210918" w:date="2021-05-27T00:56:00Z">
        <w:r w:rsidR="005570EF">
          <w:t>3</w:t>
        </w:r>
      </w:ins>
      <w:ins w:id="103" w:author="S4-210918" w:date="2021-05-27T00:52:00Z">
        <w:r>
          <w:t>.558: "</w:t>
        </w:r>
      </w:ins>
      <w:ins w:id="104" w:author="Richard Bradbury (further revisions)" w:date="2021-05-27T11:33:00Z">
        <w:r w:rsidR="0003714F">
          <w:t>Architecture for enabling Edge Applications (EA)</w:t>
        </w:r>
      </w:ins>
      <w:ins w:id="105" w:author="S4-210918" w:date="2021-05-27T00:52:00Z">
        <w:r>
          <w:t>"</w:t>
        </w:r>
      </w:ins>
      <w:commentRangeEnd w:id="100"/>
      <w:ins w:id="106" w:author="S4-210918" w:date="2021-05-27T00:54:00Z">
        <w:r w:rsidR="005570EF">
          <w:rPr>
            <w:rStyle w:val="CommentReference"/>
          </w:rPr>
          <w:commentReference w:id="100"/>
        </w:r>
      </w:ins>
      <w:ins w:id="107" w:author="Richard Bradbury (further revisions)" w:date="2021-05-27T11:34:00Z">
        <w:r w:rsidR="0003714F">
          <w:t>.</w:t>
        </w:r>
      </w:ins>
    </w:p>
    <w:p w14:paraId="036499B4" w14:textId="77777777" w:rsidR="00080512" w:rsidRPr="004D3578" w:rsidRDefault="00080512">
      <w:pPr>
        <w:pStyle w:val="Heading1"/>
      </w:pPr>
      <w:bookmarkStart w:id="108" w:name="definitions"/>
      <w:bookmarkStart w:id="109" w:name="_Toc67898817"/>
      <w:bookmarkEnd w:id="108"/>
      <w:r w:rsidRPr="004D3578">
        <w:t>3</w:t>
      </w:r>
      <w:r w:rsidRPr="004D3578">
        <w:tab/>
        <w:t>Definitions</w:t>
      </w:r>
      <w:r w:rsidR="00602AEA">
        <w:t xml:space="preserve"> of terms, symbols and abbreviations</w:t>
      </w:r>
      <w:bookmarkEnd w:id="109"/>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110" w:name="_Toc67898818"/>
      <w:r w:rsidRPr="004D3578">
        <w:lastRenderedPageBreak/>
        <w:t>3.1</w:t>
      </w:r>
      <w:r w:rsidRPr="004D3578">
        <w:tab/>
      </w:r>
      <w:r w:rsidR="002B6339">
        <w:t>Terms</w:t>
      </w:r>
      <w:bookmarkEnd w:id="110"/>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11" w:name="_Toc67898819"/>
      <w:r w:rsidRPr="004D3578">
        <w:t>3.2</w:t>
      </w:r>
      <w:r w:rsidRPr="004D3578">
        <w:tab/>
        <w:t>Symbols</w:t>
      </w:r>
      <w:bookmarkEnd w:id="111"/>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112" w:name="_Toc67898820"/>
      <w:r w:rsidRPr="004D3578">
        <w:t>3.3</w:t>
      </w:r>
      <w:r w:rsidRPr="004D3578">
        <w:tab/>
        <w:t>Abbreviations</w:t>
      </w:r>
      <w:bookmarkEnd w:id="112"/>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13F3B8AB" w:rsidR="00080512" w:rsidRPr="004D3578" w:rsidDel="005E1589" w:rsidRDefault="00080512">
      <w:pPr>
        <w:pStyle w:val="Guidance"/>
        <w:keepNext/>
        <w:rPr>
          <w:del w:id="113" w:author="S4-210943" w:date="2021-05-27T00:06:00Z"/>
        </w:rPr>
      </w:pPr>
      <w:del w:id="114" w:author="S4-210943" w:date="2021-05-27T00:06:00Z">
        <w:r w:rsidRPr="004D3578" w:rsidDel="005E1589">
          <w:delText>Abbreviation format (EW)</w:delText>
        </w:r>
      </w:del>
    </w:p>
    <w:p w14:paraId="4F29478A" w14:textId="5BC6A241" w:rsidR="005E1589" w:rsidRDefault="00080512" w:rsidP="005E1589">
      <w:pPr>
        <w:pStyle w:val="EW"/>
        <w:rPr>
          <w:ins w:id="115" w:author="S4-210943" w:date="2021-05-27T00:06:00Z"/>
        </w:rPr>
      </w:pPr>
      <w:del w:id="116" w:author="S4-210943" w:date="2021-05-27T00:06:00Z">
        <w:r w:rsidRPr="004D3578" w:rsidDel="005E1589">
          <w:delText>&lt;</w:delText>
        </w:r>
        <w:r w:rsidR="00D76048" w:rsidDel="005E1589">
          <w:delText>ABBREVIATION</w:delText>
        </w:r>
        <w:r w:rsidRPr="004D3578" w:rsidDel="005E1589">
          <w:delText>&gt;</w:delText>
        </w:r>
        <w:r w:rsidRPr="004D3578" w:rsidDel="005E1589">
          <w:tab/>
          <w:delText>&lt;</w:delText>
        </w:r>
        <w:r w:rsidR="00D76048" w:rsidDel="005E1589">
          <w:delText>Expansion</w:delText>
        </w:r>
        <w:r w:rsidRPr="004D3578" w:rsidDel="005E1589">
          <w:delText>&gt;</w:delText>
        </w:r>
      </w:del>
      <w:ins w:id="117" w:author="S4-210943" w:date="2021-05-27T00:06:00Z">
        <w:r w:rsidR="005E1589">
          <w:t>CDN</w:t>
        </w:r>
        <w:r w:rsidR="005E1589">
          <w:tab/>
          <w:t>Content Delivery Network</w:t>
        </w:r>
      </w:ins>
    </w:p>
    <w:p w14:paraId="7DAA4987" w14:textId="77777777" w:rsidR="005E1589" w:rsidRDefault="005E1589" w:rsidP="005E1589">
      <w:pPr>
        <w:pStyle w:val="EW"/>
        <w:rPr>
          <w:ins w:id="118" w:author="S4-210943" w:date="2021-05-27T00:06:00Z"/>
        </w:rPr>
      </w:pPr>
      <w:ins w:id="119" w:author="S4-210943" w:date="2021-05-27T00:06:00Z">
        <w:r>
          <w:t>FAR</w:t>
        </w:r>
        <w:r>
          <w:tab/>
          <w:t>Forward Action Rule</w:t>
        </w:r>
      </w:ins>
    </w:p>
    <w:p w14:paraId="08D3BC6D" w14:textId="77777777" w:rsidR="005E1589" w:rsidRDefault="005E1589" w:rsidP="005E1589">
      <w:pPr>
        <w:pStyle w:val="EW"/>
        <w:rPr>
          <w:ins w:id="120" w:author="S4-210943" w:date="2021-05-27T00:06:00Z"/>
        </w:rPr>
      </w:pPr>
      <w:ins w:id="121" w:author="S4-210943" w:date="2021-05-27T00:06:00Z">
        <w:r>
          <w:t>MAR</w:t>
        </w:r>
        <w:r>
          <w:tab/>
          <w:t>Multi-Access Rule</w:t>
        </w:r>
      </w:ins>
    </w:p>
    <w:p w14:paraId="3DF06928" w14:textId="77777777" w:rsidR="005E1589" w:rsidRDefault="005E1589" w:rsidP="005E1589">
      <w:pPr>
        <w:pStyle w:val="EW"/>
        <w:rPr>
          <w:ins w:id="122" w:author="S4-210943" w:date="2021-05-27T00:06:00Z"/>
        </w:rPr>
      </w:pPr>
      <w:ins w:id="123" w:author="S4-210943" w:date="2021-05-27T00:06:00Z">
        <w:r>
          <w:t>PDR</w:t>
        </w:r>
        <w:r>
          <w:tab/>
          <w:t>Packet Detection Rule</w:t>
        </w:r>
      </w:ins>
    </w:p>
    <w:p w14:paraId="4AFEE8EA" w14:textId="77777777" w:rsidR="005E1589" w:rsidRDefault="005E1589" w:rsidP="005E1589">
      <w:pPr>
        <w:pStyle w:val="EW"/>
        <w:rPr>
          <w:ins w:id="124" w:author="S4-210943" w:date="2021-05-27T00:06:00Z"/>
        </w:rPr>
      </w:pPr>
      <w:ins w:id="125" w:author="S4-210943" w:date="2021-05-27T00:06:00Z">
        <w:r>
          <w:t>PFCP</w:t>
        </w:r>
        <w:r>
          <w:tab/>
          <w:t>Packet Forwarding Control Protocol</w:t>
        </w:r>
      </w:ins>
    </w:p>
    <w:p w14:paraId="303A3A7E" w14:textId="77777777" w:rsidR="005E1589" w:rsidRDefault="005E1589" w:rsidP="005E1589">
      <w:pPr>
        <w:pStyle w:val="EW"/>
        <w:rPr>
          <w:ins w:id="126" w:author="S4-210943" w:date="2021-05-27T00:06:00Z"/>
        </w:rPr>
      </w:pPr>
      <w:ins w:id="127" w:author="S4-210943" w:date="2021-05-27T00:06:00Z">
        <w:r>
          <w:t>QER</w:t>
        </w:r>
        <w:r>
          <w:tab/>
          <w:t>QoS Enforcement Rule</w:t>
        </w:r>
      </w:ins>
    </w:p>
    <w:p w14:paraId="44E2B350" w14:textId="77777777" w:rsidR="005E1589" w:rsidRDefault="005E1589" w:rsidP="005E1589">
      <w:pPr>
        <w:pStyle w:val="EW"/>
        <w:rPr>
          <w:ins w:id="128" w:author="S4-210943" w:date="2021-05-27T00:06:00Z"/>
        </w:rPr>
      </w:pPr>
      <w:ins w:id="129" w:author="S4-210943" w:date="2021-05-27T00:06:00Z">
        <w:r>
          <w:t>PFD</w:t>
        </w:r>
        <w:r>
          <w:tab/>
          <w:t>Packet Flow Description</w:t>
        </w:r>
      </w:ins>
    </w:p>
    <w:p w14:paraId="4805DF1A" w14:textId="77777777" w:rsidR="005E1589" w:rsidRDefault="005E1589" w:rsidP="005E1589">
      <w:pPr>
        <w:pStyle w:val="EW"/>
        <w:rPr>
          <w:ins w:id="130" w:author="S4-210943" w:date="2021-05-27T00:06:00Z"/>
        </w:rPr>
      </w:pPr>
      <w:ins w:id="131" w:author="S4-210943" w:date="2021-05-27T00:06:00Z">
        <w:r>
          <w:t>SDF</w:t>
        </w:r>
        <w:r>
          <w:tab/>
          <w:t>Service Data Flow</w:t>
        </w:r>
      </w:ins>
    </w:p>
    <w:p w14:paraId="244CB686" w14:textId="77777777" w:rsidR="005E1589" w:rsidRDefault="005E1589" w:rsidP="005E1589">
      <w:pPr>
        <w:pStyle w:val="EW"/>
        <w:rPr>
          <w:ins w:id="132" w:author="S4-210943" w:date="2021-05-27T00:06:00Z"/>
        </w:rPr>
      </w:pPr>
      <w:ins w:id="133" w:author="S4-210943" w:date="2021-05-27T00:06:00Z">
        <w:r>
          <w:t>URL</w:t>
        </w:r>
        <w:r>
          <w:tab/>
          <w:t>Uniform Resource Locator</w:t>
        </w:r>
      </w:ins>
    </w:p>
    <w:p w14:paraId="456E81E4" w14:textId="34C66D47" w:rsidR="005E1589" w:rsidRPr="004D3578" w:rsidRDefault="005E1589">
      <w:pPr>
        <w:pStyle w:val="EW"/>
      </w:pPr>
      <w:ins w:id="134" w:author="S4-210943" w:date="2021-05-27T00:06:00Z">
        <w:r>
          <w:t>URR</w:t>
        </w:r>
        <w:r>
          <w:tab/>
          <w:t>Usage Reporting Rule</w:t>
        </w:r>
      </w:ins>
    </w:p>
    <w:p w14:paraId="0F4B32FD" w14:textId="77777777" w:rsidR="0008350E" w:rsidRDefault="0008350E" w:rsidP="0008350E">
      <w:pPr>
        <w:pStyle w:val="Heading1"/>
      </w:pPr>
      <w:bookmarkStart w:id="135" w:name="clause4"/>
      <w:bookmarkStart w:id="136" w:name="_Toc61872326"/>
      <w:bookmarkStart w:id="137" w:name="_Toc67898821"/>
      <w:bookmarkEnd w:id="135"/>
      <w:r>
        <w:t>5</w:t>
      </w:r>
      <w:r w:rsidRPr="004D3578">
        <w:tab/>
      </w:r>
      <w:bookmarkEnd w:id="136"/>
      <w:r>
        <w:t>Key Topics</w:t>
      </w:r>
      <w:bookmarkEnd w:id="137"/>
    </w:p>
    <w:p w14:paraId="52EFC7FC" w14:textId="47E62063" w:rsidR="0008350E" w:rsidRDefault="0008350E" w:rsidP="0008350E">
      <w:pPr>
        <w:pStyle w:val="Heading2"/>
      </w:pPr>
      <w:bookmarkStart w:id="138" w:name="_Toc61872327"/>
      <w:bookmarkStart w:id="139" w:name="_Toc67898822"/>
      <w:r>
        <w:t>5</w:t>
      </w:r>
      <w:r w:rsidRPr="004D3578">
        <w:t>.</w:t>
      </w:r>
      <w:r>
        <w:t>1</w:t>
      </w:r>
      <w:r w:rsidRPr="004D3578">
        <w:tab/>
      </w:r>
      <w:r>
        <w:t>Introduction</w:t>
      </w:r>
      <w:bookmarkEnd w:id="138"/>
      <w:bookmarkEnd w:id="139"/>
    </w:p>
    <w:p w14:paraId="290F43E4" w14:textId="36BD3832" w:rsidR="0085384D" w:rsidRDefault="0085384D" w:rsidP="0085384D">
      <w:pPr>
        <w:pStyle w:val="Heading2"/>
      </w:pPr>
      <w:bookmarkStart w:id="140" w:name="_Toc67898823"/>
      <w:r>
        <w:t>5</w:t>
      </w:r>
      <w:r w:rsidRPr="004D3578">
        <w:t>.</w:t>
      </w:r>
      <w:r>
        <w:t>2</w:t>
      </w:r>
      <w:r w:rsidRPr="004D3578">
        <w:tab/>
      </w:r>
      <w:r w:rsidRPr="0085384D">
        <w:t>Content Preparation</w:t>
      </w:r>
      <w:bookmarkEnd w:id="140"/>
    </w:p>
    <w:p w14:paraId="702BE4D7" w14:textId="77777777" w:rsidR="007E1BF5" w:rsidRDefault="007E1BF5" w:rsidP="007E1BF5">
      <w:pPr>
        <w:pStyle w:val="Heading3"/>
      </w:pPr>
      <w:bookmarkStart w:id="141" w:name="_Toc67898824"/>
      <w:r>
        <w:t>5.2.1</w:t>
      </w:r>
      <w:r>
        <w:tab/>
        <w:t>Overview</w:t>
      </w:r>
      <w:bookmarkEnd w:id="141"/>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lastRenderedPageBreak/>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061BE5"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061BE5"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xml:space="preserve">, released in 2020, defines additional functions required for commercial applications, including stream encryption, sender/receiver authentication, in-band data </w:t>
      </w:r>
      <w:proofErr w:type="spellStart"/>
      <w:r w:rsidR="007E1BF5" w:rsidRPr="0069111D">
        <w:t>tunneling</w:t>
      </w:r>
      <w:proofErr w:type="spellEnd"/>
      <w:r w:rsidR="007E1BF5" w:rsidRPr="0069111D">
        <w:t>,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42"/>
      <w:r>
        <w:t>the</w:t>
      </w:r>
      <w:r w:rsidRPr="0069111D">
        <w:t xml:space="preserve"> SRT Alliance</w:t>
      </w:r>
      <w:commentRangeEnd w:id="142"/>
      <w:r>
        <w:rPr>
          <w:rStyle w:val="CommentReference"/>
        </w:rPr>
        <w:commentReference w:id="142"/>
      </w:r>
      <w:r>
        <w:t>.</w:t>
      </w:r>
    </w:p>
    <w:p w14:paraId="6B4A366A" w14:textId="77777777" w:rsidR="007E1BF5" w:rsidRDefault="007E1BF5" w:rsidP="007E1BF5">
      <w:pPr>
        <w:pStyle w:val="Heading3"/>
      </w:pPr>
      <w:bookmarkStart w:id="143" w:name="_Toc67898825"/>
      <w:r>
        <w:t>5.2.2</w:t>
      </w:r>
      <w:r>
        <w:tab/>
        <w:t>Gap Analysis of 26.512</w:t>
      </w:r>
      <w:bookmarkEnd w:id="143"/>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44" w:name="_Toc67898826"/>
      <w:r>
        <w:lastRenderedPageBreak/>
        <w:t>5.2.3</w:t>
      </w:r>
      <w:r>
        <w:tab/>
        <w:t>Use-cases</w:t>
      </w:r>
      <w:bookmarkEnd w:id="144"/>
    </w:p>
    <w:p w14:paraId="6073F42D" w14:textId="77777777" w:rsidR="007E1BF5" w:rsidRPr="009A5271" w:rsidRDefault="007E1BF5" w:rsidP="007E1BF5">
      <w:pPr>
        <w:pStyle w:val="Heading4"/>
      </w:pPr>
      <w:bookmarkStart w:id="145" w:name="_Toc67898827"/>
      <w:r>
        <w:t>5.2.3.1</w:t>
      </w:r>
      <w:r>
        <w:tab/>
      </w:r>
      <w:r w:rsidRPr="004F64BC">
        <w:t xml:space="preserve">Basic </w:t>
      </w:r>
      <w:r>
        <w:t xml:space="preserve">CMAF/DASH/HLS </w:t>
      </w:r>
      <w:r w:rsidRPr="004F64BC">
        <w:t>multi-rate live streaming of user</w:t>
      </w:r>
      <w:r>
        <w:t>-</w:t>
      </w:r>
      <w:r w:rsidRPr="004F64BC">
        <w:t>generated content</w:t>
      </w:r>
      <w:bookmarkEnd w:id="1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46" w:name="_Toc67898828"/>
      <w:r>
        <w:t>5.2.4</w:t>
      </w:r>
      <w:r>
        <w:tab/>
        <w:t>Collaboration Scenarios</w:t>
      </w:r>
      <w:bookmarkEnd w:id="146"/>
    </w:p>
    <w:p w14:paraId="56691722" w14:textId="39B7F382" w:rsidR="007E1BF5" w:rsidRDefault="007E1BF5" w:rsidP="007E1BF5">
      <w:pPr>
        <w:pStyle w:val="Heading3"/>
      </w:pPr>
      <w:bookmarkStart w:id="147" w:name="_Toc67898829"/>
      <w:r>
        <w:t>5.2.4.1</w:t>
      </w:r>
      <w:r>
        <w:tab/>
        <w:t>Content preparation before downlink streaming</w:t>
      </w:r>
      <w:bookmarkEnd w:id="147"/>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proofErr w:type="spellStart"/>
      <w:r w:rsidRPr="00835D8B">
        <w:rPr>
          <w:rStyle w:val="Code"/>
        </w:rPr>
        <w:t>DistributionConfiguration</w:t>
      </w:r>
      <w:proofErr w:type="spellEnd"/>
      <w:r w:rsidRPr="00500BBB">
        <w:t xml:space="preserve"> relate to CPT? Does the CPT define the initial/generic formats (such as HLS and DASH) and </w:t>
      </w:r>
      <w:proofErr w:type="spellStart"/>
      <w:r w:rsidRPr="00835D8B">
        <w:rPr>
          <w:rStyle w:val="Code"/>
        </w:rPr>
        <w:t>DistributionConfiguration</w:t>
      </w:r>
      <w:proofErr w:type="spellEnd"/>
      <w:r w:rsidRPr="00500BBB">
        <w:t xml:space="preserve"> defines a subset of it for distribution?</w:t>
      </w:r>
    </w:p>
    <w:p w14:paraId="14E6D522" w14:textId="49E8AF5E" w:rsidR="004F23BB" w:rsidRDefault="004F23BB" w:rsidP="004F23BB">
      <w:pPr>
        <w:pStyle w:val="Heading3"/>
      </w:pPr>
      <w:bookmarkStart w:id="148" w:name="_Toc67898830"/>
      <w:r>
        <w:t>5.2.4.2</w:t>
      </w:r>
      <w:r w:rsidR="00E67FF9">
        <w:tab/>
      </w:r>
      <w:r>
        <w:t>Content preparation after uplink ingest streaming</w:t>
      </w:r>
      <w:bookmarkEnd w:id="148"/>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49" w:name="_Hlk66789931"/>
      <w:r>
        <w:t xml:space="preserve">5.2.4.2-1 </w:t>
      </w:r>
      <w:bookmarkEnd w:id="149"/>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50" w:name="_Toc67898831"/>
      <w:r>
        <w:lastRenderedPageBreak/>
        <w:t>5.2.4.3</w:t>
      </w:r>
      <w:r w:rsidR="00E67FF9">
        <w:tab/>
      </w:r>
      <w:r>
        <w:t>Content preparation between uplink ingest and downlink streaming</w:t>
      </w:r>
      <w:bookmarkEnd w:id="150"/>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51" w:name="_Toc67898832"/>
      <w:r>
        <w:t>5.2.5</w:t>
      </w:r>
      <w:r>
        <w:tab/>
        <w:t>Deployment Architectures</w:t>
      </w:r>
      <w:bookmarkEnd w:id="151"/>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52" w:name="_Toc67898833"/>
      <w:r>
        <w:lastRenderedPageBreak/>
        <w:t>5.2.6</w:t>
      </w:r>
      <w:r>
        <w:tab/>
        <w:t>Mapping to 5G Media Streaming and High-Level Call Flows</w:t>
      </w:r>
      <w:bookmarkEnd w:id="152"/>
    </w:p>
    <w:p w14:paraId="6E7F6C75" w14:textId="77777777" w:rsidR="00EB418B" w:rsidRDefault="00EB418B" w:rsidP="00EB418B">
      <w:pPr>
        <w:pStyle w:val="Heading4"/>
      </w:pPr>
      <w:r>
        <w:t>5.2.6.1</w:t>
      </w:r>
      <w:r>
        <w:tab/>
        <w:t>Call flow for content preparation before downlink streaming</w:t>
      </w:r>
    </w:p>
    <w:p w14:paraId="2970A71C" w14:textId="77777777" w:rsidR="00EB418B" w:rsidRDefault="00EB418B" w:rsidP="00EB418B">
      <w:pPr>
        <w:keepNext/>
      </w:pPr>
      <w:r>
        <w:t>The call flow is shown in Figure 5.2.6.1-1.</w:t>
      </w:r>
    </w:p>
    <w:commentRangeStart w:id="153"/>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pt;height:610.55pt" o:ole="">
            <v:imagedata r:id="rId25" o:title=""/>
          </v:shape>
          <o:OLEObject Type="Embed" ProgID="Mscgen.Chart" ShapeID="_x0000_i1025" DrawAspect="Content" ObjectID="_1683632617" r:id="rId26"/>
        </w:object>
      </w:r>
      <w:commentRangeEnd w:id="153"/>
      <w:r w:rsidR="00BE45AC">
        <w:rPr>
          <w:rStyle w:val="CommentReference"/>
        </w:rPr>
        <w:commentReference w:id="153"/>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ins w:id="154" w:author="Richard Bradbury (further revisions)" w:date="2021-05-27T11:36:00Z">
        <w:r w:rsidR="0003714F">
          <w:t>d</w:t>
        </w:r>
      </w:ins>
      <w:r w:rsidRPr="00123A8A">
        <w:t>/</w:t>
      </w:r>
      <w:ins w:id="155" w:author="Richard Bradbury (further revisions)" w:date="2021-05-27T11:36:00Z">
        <w:r w:rsidR="0003714F">
          <w:t>M</w:t>
        </w:r>
      </w:ins>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pPr>
        <w:pStyle w:val="NO"/>
        <w:pPrChange w:id="156" w:author="Richard Bradbury (further revisions)" w:date="2021-05-27T11:36:00Z">
          <w:pPr>
            <w:pStyle w:val="NO"/>
            <w:ind w:left="1419"/>
          </w:pPr>
        </w:pPrChange>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r w:rsidRPr="00A34A9E">
        <w:lastRenderedPageBreak/>
        <w:t>5.2.6.2</w:t>
      </w:r>
      <w:r w:rsidRPr="00123A8A">
        <w:tab/>
        <w:t>Call flow for content preparation after uplink streaming</w:t>
      </w:r>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95pt;height:523.55pt" o:ole="" o:preferrelative="f" filled="t">
            <v:imagedata r:id="rId27" o:title=""/>
            <o:lock v:ext="edit" aspectratio="f"/>
          </v:shape>
          <o:OLEObject Type="Embed" ProgID="Mscgen.Chart" ShapeID="_x0000_i1026" DrawAspect="Content" ObjectID="_1683632618"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57" w:name="_Hlk67835684"/>
      <w:r w:rsidRPr="00123A8A">
        <w:t>the 5GMSu AF</w:t>
      </w:r>
      <w:bookmarkEnd w:id="157"/>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r>
        <w:lastRenderedPageBreak/>
        <w:t>5.2.6.3</w:t>
      </w:r>
      <w:r>
        <w:tab/>
      </w:r>
      <w:r>
        <w:fldChar w:fldCharType="begin"/>
      </w:r>
      <w:r>
        <w:fldChar w:fldCharType="end"/>
      </w:r>
      <w:r>
        <w:t>Baseline call flow for content processing between uplink streaming and downlink streaming</w:t>
      </w:r>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55pt;height:615.4pt" o:ole="" o:preferrelative="f" filled="t">
            <v:imagedata r:id="rId29" o:title=""/>
            <o:lock v:ext="edit" aspectratio="f"/>
          </v:shape>
          <o:OLEObject Type="Embed" ProgID="Mscgen.Chart" ShapeID="_x0000_i1027" DrawAspect="Content" ObjectID="_1683632619"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0FF29078" w:rsidR="00EB418B" w:rsidRPr="006C0169" w:rsidRDefault="006B4FD9" w:rsidP="005B6933">
      <w:pPr>
        <w:pStyle w:val="NO"/>
      </w:pPr>
      <w:r>
        <w:t>NOTE 1:</w:t>
      </w:r>
      <w:del w:id="158" w:author="Richard Bradbury (further revisions)" w:date="2021-05-27T11:38:00Z">
        <w:r w:rsidDel="0003714F">
          <w:delText xml:space="preserve"> </w:delText>
        </w:r>
      </w:del>
      <w:ins w:id="159" w:author="Richard Bradbury (further revisions)" w:date="2021-05-27T11:38:00Z">
        <w:r w:rsidR="0003714F">
          <w:tab/>
        </w:r>
      </w:ins>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1D9012FB" w:rsidR="00EB418B" w:rsidRPr="006C0169" w:rsidRDefault="006B4FD9" w:rsidP="005B6933">
      <w:pPr>
        <w:pStyle w:val="NO"/>
      </w:pPr>
      <w:r>
        <w:t>NOTE 2:</w:t>
      </w:r>
      <w:ins w:id="160" w:author="Richard Bradbury (further revisions)" w:date="2021-05-27T11:38:00Z">
        <w:r w:rsidR="0003714F">
          <w:tab/>
        </w:r>
      </w:ins>
      <w:del w:id="161" w:author="Richard Bradbury (further revisions)" w:date="2021-05-27T11:38:00Z">
        <w:r w:rsidDel="0003714F">
          <w:delText xml:space="preserve"> </w:delText>
        </w:r>
      </w:del>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62" w:name="_Toc67898834"/>
      <w:r>
        <w:t>5.2.7</w:t>
      </w:r>
      <w:r>
        <w:tab/>
        <w:t>Potential open issues</w:t>
      </w:r>
      <w:bookmarkEnd w:id="162"/>
    </w:p>
    <w:p w14:paraId="7382E08A" w14:textId="250D43F1" w:rsidR="00AD55C2" w:rsidRDefault="00AD55C2" w:rsidP="005B6933">
      <w:pPr>
        <w:pStyle w:val="Heading4"/>
      </w:pPr>
      <w:r>
        <w:t>5.2.7.</w:t>
      </w:r>
      <w:r w:rsidR="00D022DD">
        <w:t>1</w:t>
      </w:r>
      <w:r>
        <w:tab/>
        <w:t>Open issues in collaboration scenario 1: Content preparation before downlink streaming</w:t>
      </w:r>
    </w:p>
    <w:p w14:paraId="67DE6477" w14:textId="77777777" w:rsidR="00AD55C2" w:rsidRDefault="00AD55C2" w:rsidP="00AD55C2">
      <w:pPr>
        <w:pStyle w:val="Heading5"/>
      </w:pPr>
      <w:r w:rsidRPr="00502BA2">
        <w:t xml:space="preserve">Open issue </w:t>
      </w:r>
      <w:r>
        <w:t>1</w:t>
      </w:r>
      <w:r w:rsidRPr="00502BA2">
        <w:t>:</w:t>
      </w:r>
      <w:r>
        <w:t xml:space="preserve"> Content Preparation Template information</w:t>
      </w:r>
    </w:p>
    <w:p w14:paraId="59C124A3" w14:textId="77777777" w:rsidR="00AD55C2" w:rsidRPr="00455F0F" w:rsidRDefault="00AD55C2" w:rsidP="00AD55C2">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77777777" w:rsidR="00AD55C2" w:rsidRDefault="00AD55C2" w:rsidP="00AD55C2">
      <w:pPr>
        <w:pStyle w:val="Heading5"/>
      </w:pPr>
      <w:r w:rsidRPr="00502BA2">
        <w:t xml:space="preserve">Open issue </w:t>
      </w:r>
      <w:r>
        <w:t>2</w:t>
      </w:r>
      <w:r w:rsidRPr="00502BA2">
        <w:t>:</w:t>
      </w:r>
      <w:r>
        <w:t xml:space="preserve"> Support of other protocols</w:t>
      </w:r>
    </w:p>
    <w:p w14:paraId="6D4B8F05" w14:textId="77777777" w:rsidR="00AD55C2" w:rsidRDefault="00AD55C2" w:rsidP="00AD55C2">
      <w:r>
        <w:t xml:space="preserve">The current specification only supports HTTP pull and DASH-IF ingest. Other protocols may need to be added. </w:t>
      </w:r>
    </w:p>
    <w:p w14:paraId="06BAB5CB" w14:textId="3261BBB5" w:rsidR="00AD55C2" w:rsidRDefault="00874A45" w:rsidP="005B6933">
      <w:pPr>
        <w:pStyle w:val="Heading4"/>
      </w:pPr>
      <w:bookmarkStart w:id="163" w:name="_Hlk70192865"/>
      <w:r>
        <w:t>5.2.7.</w:t>
      </w:r>
      <w:bookmarkEnd w:id="163"/>
      <w:r w:rsidR="00D022DD">
        <w:t>2</w:t>
      </w:r>
      <w:r>
        <w:tab/>
      </w:r>
      <w:r w:rsidR="00AD55C2">
        <w:t>Open issues in collaboration scenario 2: content preparation after uplink streaming</w:t>
      </w:r>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7777777" w:rsidR="00AD55C2" w:rsidRDefault="00AD55C2" w:rsidP="00AD55C2">
      <w:pPr>
        <w:pStyle w:val="Heading5"/>
      </w:pPr>
      <w:r w:rsidRPr="00502BA2">
        <w:lastRenderedPageBreak/>
        <w:t xml:space="preserve">Open issue </w:t>
      </w:r>
      <w:r>
        <w:t>3</w:t>
      </w:r>
      <w:r w:rsidRPr="00502BA2">
        <w:t>:</w:t>
      </w:r>
      <w:r>
        <w:t xml:space="preserve"> Egest protocols</w:t>
      </w:r>
    </w:p>
    <w:p w14:paraId="0D269970" w14:textId="77777777" w:rsidR="00AD55C2" w:rsidRDefault="00AD55C2" w:rsidP="00AD55C2">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77777777" w:rsidR="00AD55C2" w:rsidRDefault="00AD55C2" w:rsidP="00AD55C2">
      <w:pPr>
        <w:pStyle w:val="Heading5"/>
      </w:pPr>
      <w:r w:rsidRPr="00502BA2">
        <w:t xml:space="preserve">Open issue </w:t>
      </w:r>
      <w:r>
        <w:t>4</w:t>
      </w:r>
      <w:r w:rsidRPr="00502BA2">
        <w:t>:</w:t>
      </w:r>
      <w:r>
        <w:t xml:space="preserve"> Egest Configuration</w:t>
      </w:r>
    </w:p>
    <w:p w14:paraId="2D4365F9" w14:textId="77777777" w:rsidR="00AD55C2" w:rsidRDefault="00AD55C2" w:rsidP="00AD55C2">
      <w:pPr>
        <w:keepNext/>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r>
        <w:t>5.2.7.</w:t>
      </w:r>
      <w:r w:rsidR="00D022DD">
        <w:t>3</w:t>
      </w:r>
      <w:r>
        <w:tab/>
      </w:r>
      <w:r w:rsidR="00AD55C2">
        <w:t>Open issues in collaboration scenario 3: content preparation between uplink and downlink</w:t>
      </w:r>
    </w:p>
    <w:p w14:paraId="0C0FC2D1" w14:textId="77777777" w:rsidR="00AD55C2" w:rsidRDefault="00AD55C2" w:rsidP="00AD55C2">
      <w:r>
        <w:t>Since both uplink and downlink is used, the following issues should be considered.</w:t>
      </w:r>
    </w:p>
    <w:p w14:paraId="53B17D14" w14:textId="77777777" w:rsidR="00AD55C2" w:rsidRDefault="00AD55C2" w:rsidP="00AD55C2">
      <w:pPr>
        <w:pStyle w:val="Heading5"/>
      </w:pPr>
      <w:r w:rsidRPr="00502BA2">
        <w:t xml:space="preserve">Open issue </w:t>
      </w:r>
      <w:r>
        <w:t>5</w:t>
      </w:r>
      <w:r w:rsidRPr="00502BA2">
        <w:t>:</w:t>
      </w:r>
      <w:r>
        <w:t xml:space="preserve"> Signalling the connection between the uplink and downlink</w:t>
      </w:r>
    </w:p>
    <w:p w14:paraId="5B184819" w14:textId="77777777" w:rsidR="00AD55C2" w:rsidRDefault="00AD55C2" w:rsidP="00AD55C2">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64" w:name="_Toc67898835"/>
      <w:r>
        <w:t>5.2.8</w:t>
      </w:r>
      <w:r>
        <w:tab/>
        <w:t>Candidate Solutions</w:t>
      </w:r>
      <w:bookmarkEnd w:id="164"/>
    </w:p>
    <w:p w14:paraId="56942A9A" w14:textId="37465884" w:rsidR="0054116C" w:rsidRDefault="007E1BF5">
      <w:pPr>
        <w:rPr>
          <w:ins w:id="165" w:author="S4-210765r03" w:date="2021-05-27T14:35:00Z"/>
        </w:rPr>
      </w:pPr>
      <w:r w:rsidRPr="00E67FF9">
        <w:t>Editor’s Note</w:t>
      </w:r>
      <w:r>
        <w:t>: Provide candidate solutions (including call flows) for each of the identified issues.</w:t>
      </w:r>
    </w:p>
    <w:p w14:paraId="56EC0A6E" w14:textId="77777777" w:rsidR="007A1826" w:rsidRDefault="007A1826" w:rsidP="007A1826">
      <w:pPr>
        <w:pStyle w:val="Heading4"/>
        <w:rPr>
          <w:ins w:id="166" w:author="S4-210765r03" w:date="2021-05-27T14:35:00Z"/>
        </w:rPr>
      </w:pPr>
      <w:ins w:id="167" w:author="S4-210765r03" w:date="2021-05-27T14:35:00Z">
        <w:r>
          <w:t>5.2.8.1</w:t>
        </w:r>
        <w:r>
          <w:tab/>
          <w:t>Content Preparation Template requirements</w:t>
        </w:r>
      </w:ins>
    </w:p>
    <w:p w14:paraId="385914F3" w14:textId="77777777" w:rsidR="007A1826" w:rsidRDefault="007A1826" w:rsidP="007A1826">
      <w:pPr>
        <w:pStyle w:val="Heading5"/>
        <w:rPr>
          <w:ins w:id="168" w:author="S4-210765r03" w:date="2021-05-27T14:35:00Z"/>
        </w:rPr>
      </w:pPr>
      <w:ins w:id="169" w:author="S4-210765r03" w:date="2021-05-27T14:35:00Z">
        <w:r>
          <w:t>5.2.8.1.1</w:t>
        </w:r>
        <w:r>
          <w:tab/>
          <w:t>Unencrypted single CMAF track to single unencrypted CMAF switching set</w:t>
        </w:r>
      </w:ins>
    </w:p>
    <w:p w14:paraId="4C8572D6" w14:textId="77777777" w:rsidR="007A1826" w:rsidRDefault="007A1826" w:rsidP="007A1826">
      <w:pPr>
        <w:rPr>
          <w:ins w:id="170" w:author="S4-210765r03" w:date="2021-05-27T14:35:00Z"/>
        </w:rPr>
      </w:pPr>
      <w:ins w:id="171" w:author="S4-210765r03" w:date="2021-05-27T14:35:00Z">
        <w:r>
          <w:t>The Content Preparation Template must define the following parameters:</w:t>
        </w:r>
      </w:ins>
    </w:p>
    <w:p w14:paraId="36935D4D" w14:textId="77777777" w:rsidR="007A1826" w:rsidRDefault="007A1826" w:rsidP="007A1826">
      <w:pPr>
        <w:pStyle w:val="B1"/>
        <w:rPr>
          <w:ins w:id="172" w:author="S4-210765r03" w:date="2021-05-27T14:35:00Z"/>
        </w:rPr>
      </w:pPr>
      <w:ins w:id="173" w:author="S4-210765r03" w:date="2021-05-27T14:35:00Z">
        <w:r>
          <w:t>1.</w:t>
        </w:r>
        <w:r>
          <w:tab/>
          <w:t xml:space="preserve">The </w:t>
        </w:r>
        <w:r w:rsidRPr="007A1826">
          <w:t>address</w:t>
        </w:r>
        <w:r>
          <w:t>/location of the input CMAF segments.</w:t>
        </w:r>
      </w:ins>
    </w:p>
    <w:p w14:paraId="4E6F197B" w14:textId="77777777" w:rsidR="007A1826" w:rsidRDefault="007A1826" w:rsidP="007A1826">
      <w:pPr>
        <w:pStyle w:val="B1"/>
        <w:rPr>
          <w:ins w:id="174" w:author="S4-210765r03" w:date="2021-05-27T14:35:00Z"/>
        </w:rPr>
      </w:pPr>
      <w:ins w:id="175" w:author="S4-210765r03" w:date="2021-05-27T14:35:00Z">
        <w:r>
          <w:t>2.</w:t>
        </w:r>
        <w:r>
          <w:tab/>
          <w:t>Output CMAF switching set configuration:</w:t>
        </w:r>
      </w:ins>
    </w:p>
    <w:p w14:paraId="17315A9A" w14:textId="77777777" w:rsidR="007A1826" w:rsidRDefault="007A1826" w:rsidP="007A1826">
      <w:pPr>
        <w:pStyle w:val="B2"/>
        <w:rPr>
          <w:ins w:id="176" w:author="S4-210765r03" w:date="2021-05-27T14:35:00Z"/>
        </w:rPr>
      </w:pPr>
      <w:ins w:id="177" w:author="S4-210765r03" w:date="2021-05-27T14:35:00Z">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ins>
    </w:p>
    <w:p w14:paraId="5B6D9465" w14:textId="77777777" w:rsidR="007A1826" w:rsidRDefault="007A1826" w:rsidP="007A1826">
      <w:pPr>
        <w:pStyle w:val="B3"/>
        <w:rPr>
          <w:ins w:id="178" w:author="S4-210765r03" w:date="2021-05-27T14:35:00Z"/>
        </w:rPr>
      </w:pPr>
      <w:ins w:id="179" w:author="S4-210765r03" w:date="2021-05-27T14:35:00Z">
        <w:r>
          <w:t>i.</w:t>
        </w:r>
        <w:r>
          <w:tab/>
        </w:r>
        <w:r>
          <w:rPr>
            <w:i/>
            <w:iCs/>
          </w:rPr>
          <w:t>P</w:t>
        </w:r>
        <w:r w:rsidRPr="000D1222">
          <w:rPr>
            <w:i/>
            <w:iCs/>
          </w:rPr>
          <w:t>ackaging parameters:</w:t>
        </w:r>
        <w:r>
          <w:t xml:space="preserve"> Container profile, codec/profile/level, bit rate, container profiles, maximum SAP period, start with SAP.</w:t>
        </w:r>
      </w:ins>
    </w:p>
    <w:p w14:paraId="15E2C75A" w14:textId="77777777" w:rsidR="007A1826" w:rsidRDefault="007A1826" w:rsidP="007A1826">
      <w:pPr>
        <w:pStyle w:val="B3"/>
        <w:rPr>
          <w:ins w:id="180" w:author="S4-210765r03" w:date="2021-05-27T14:35:00Z"/>
        </w:rPr>
      </w:pPr>
      <w:ins w:id="181" w:author="S4-210765r03" w:date="2021-05-27T14:35:00Z">
        <w:r>
          <w:t>ii.</w:t>
        </w:r>
        <w:r>
          <w:tab/>
        </w:r>
        <w:r w:rsidRPr="000D1222">
          <w:rPr>
            <w:i/>
            <w:iCs/>
          </w:rPr>
          <w:t>Video parameters:</w:t>
        </w:r>
        <w:r>
          <w:t xml:space="preserve"> Width, height, sample aspect ratio, frame rate.</w:t>
        </w:r>
      </w:ins>
    </w:p>
    <w:p w14:paraId="3806874F" w14:textId="77777777" w:rsidR="007A1826" w:rsidRDefault="007A1826" w:rsidP="007A1826">
      <w:pPr>
        <w:pStyle w:val="B3"/>
        <w:rPr>
          <w:ins w:id="182" w:author="S4-210765r03" w:date="2021-05-27T14:35:00Z"/>
        </w:rPr>
      </w:pPr>
      <w:ins w:id="183" w:author="S4-210765r03" w:date="2021-05-27T14:35:00Z">
        <w:r>
          <w:t>iii.</w:t>
        </w:r>
        <w:r>
          <w:tab/>
        </w:r>
        <w:r w:rsidRPr="000D1222">
          <w:rPr>
            <w:i/>
            <w:iCs/>
          </w:rPr>
          <w:t>Audio parameters:</w:t>
        </w:r>
        <w:r>
          <w:t xml:space="preserve"> sampling rate, audio channel configuration.</w:t>
        </w:r>
      </w:ins>
    </w:p>
    <w:p w14:paraId="6D81C3B4" w14:textId="77777777" w:rsidR="007A1826" w:rsidRDefault="007A1826" w:rsidP="007A1826">
      <w:pPr>
        <w:pStyle w:val="B2"/>
        <w:rPr>
          <w:ins w:id="184" w:author="S4-210765r03" w:date="2021-05-27T14:35:00Z"/>
        </w:rPr>
      </w:pPr>
      <w:ins w:id="185" w:author="S4-210765r03" w:date="2021-05-27T14:35:00Z">
        <w:r>
          <w:lastRenderedPageBreak/>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ins>
    </w:p>
    <w:p w14:paraId="263DC0B6" w14:textId="77777777" w:rsidR="007A1826" w:rsidRDefault="007A1826" w:rsidP="007A1826">
      <w:pPr>
        <w:pStyle w:val="B3"/>
        <w:rPr>
          <w:ins w:id="186" w:author="S4-210765r03" w:date="2021-05-27T14:35:00Z"/>
        </w:rPr>
      </w:pPr>
      <w:ins w:id="187" w:author="S4-210765r03" w:date="2021-05-27T14:35:00Z">
        <w:r>
          <w:t>i.</w:t>
        </w:r>
        <w:r>
          <w:tab/>
          <w:t>Common encoding parameters (usually common in a codec/profile/level).</w:t>
        </w:r>
      </w:ins>
    </w:p>
    <w:p w14:paraId="2A16C462" w14:textId="77777777" w:rsidR="007A1826" w:rsidRDefault="007A1826" w:rsidP="007A1826">
      <w:pPr>
        <w:pStyle w:val="B3"/>
        <w:rPr>
          <w:ins w:id="188" w:author="S4-210765r03" w:date="2021-05-27T14:35:00Z"/>
        </w:rPr>
      </w:pPr>
      <w:ins w:id="189" w:author="S4-210765r03" w:date="2021-05-27T14:35:00Z">
        <w:r>
          <w:t>ii.</w:t>
        </w:r>
        <w:r>
          <w:tab/>
          <w:t>Vendor-defined (implementation-specific) parameters.</w:t>
        </w:r>
      </w:ins>
    </w:p>
    <w:p w14:paraId="4678BB45" w14:textId="77777777" w:rsidR="007A1826" w:rsidRDefault="007A1826" w:rsidP="007A1826">
      <w:pPr>
        <w:pStyle w:val="Heading4"/>
        <w:rPr>
          <w:ins w:id="190" w:author="S4-210765r03" w:date="2021-05-27T14:35:00Z"/>
        </w:rPr>
      </w:pPr>
      <w:ins w:id="191" w:author="S4-210765r03" w:date="2021-05-27T14:35:00Z">
        <w:r>
          <w:t>5.2.8.2</w:t>
        </w:r>
        <w:r>
          <w:tab/>
          <w:t>Content Preparation Template candidates</w:t>
        </w:r>
      </w:ins>
    </w:p>
    <w:p w14:paraId="20B50D7A" w14:textId="77777777" w:rsidR="007A1826" w:rsidRDefault="007A1826" w:rsidP="007A1826">
      <w:pPr>
        <w:pStyle w:val="Heading5"/>
        <w:rPr>
          <w:ins w:id="192" w:author="S4-210765r03" w:date="2021-05-27T14:35:00Z"/>
        </w:rPr>
      </w:pPr>
      <w:ins w:id="193" w:author="S4-210765r03" w:date="2021-05-27T14:35:00Z">
        <w:r>
          <w:t>5.2.8.2.1</w:t>
        </w:r>
        <w:r>
          <w:tab/>
          <w:t>CMAF input format candidate 1: DASH MPD manifest</w:t>
        </w:r>
      </w:ins>
    </w:p>
    <w:p w14:paraId="5CD2B8C4" w14:textId="36CB89B7" w:rsidR="007A1826" w:rsidRDefault="007A1826" w:rsidP="007A1826">
      <w:pPr>
        <w:rPr>
          <w:ins w:id="194" w:author="S4-210765r03" w:date="2021-05-27T14:35:00Z"/>
        </w:rPr>
      </w:pPr>
      <w:ins w:id="195" w:author="S4-210765r03" w:date="2021-05-27T14:35:00Z">
        <w:r>
          <w:t>In this case, the characteristics of the input CMAF track can be described by a DASH MPD manifest in order to correctly initialise the media transcoder in the Content Preparation subfunction of the 5GMS AS.</w:t>
        </w:r>
      </w:ins>
      <w:ins w:id="196" w:author="S4-210765r03" w:date="2021-05-27T14:36:00Z">
        <w:r>
          <w:t xml:space="preserve"> </w:t>
        </w:r>
      </w:ins>
      <w:ins w:id="197" w:author="S4-210765r03" w:date="2021-05-27T14:35:00Z">
        <w:r>
          <w:t>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ins>
    </w:p>
    <w:p w14:paraId="1B0720EE" w14:textId="77777777" w:rsidR="007A1826" w:rsidRDefault="007A1826" w:rsidP="007A1826">
      <w:pPr>
        <w:pStyle w:val="Heading5"/>
        <w:rPr>
          <w:ins w:id="198" w:author="S4-210765r03" w:date="2021-05-27T14:35:00Z"/>
        </w:rPr>
      </w:pPr>
      <w:ins w:id="199" w:author="S4-210765r03" w:date="2021-05-27T14:35:00Z">
        <w:r>
          <w:t>5.2.8.2.2</w:t>
        </w:r>
        <w:r>
          <w:tab/>
        </w:r>
        <w:r w:rsidRPr="00331E5D">
          <w:t>CMAF</w:t>
        </w:r>
        <w:r>
          <w:t xml:space="preserve"> input format candidate 2: A new document format</w:t>
        </w:r>
      </w:ins>
    </w:p>
    <w:p w14:paraId="7B87093F" w14:textId="77777777" w:rsidR="007A1826" w:rsidRDefault="007A1826" w:rsidP="007A1826">
      <w:pPr>
        <w:rPr>
          <w:ins w:id="200" w:author="S4-210765r03" w:date="2021-05-27T14:35:00Z"/>
        </w:rPr>
      </w:pPr>
      <w:ins w:id="201" w:author="S4-210765r03" w:date="2021-05-27T14:35:00Z">
        <w:r>
          <w:t>A new document format can be used for describing the input CMAF segments. The advantage of such a solution is when the same format is used for describing the output CMAF formats.</w:t>
        </w:r>
      </w:ins>
    </w:p>
    <w:p w14:paraId="067ABE56" w14:textId="77777777" w:rsidR="007A1826" w:rsidRDefault="007A1826" w:rsidP="007A1826">
      <w:pPr>
        <w:pStyle w:val="Heading5"/>
        <w:rPr>
          <w:ins w:id="202" w:author="S4-210765r03" w:date="2021-05-27T14:35:00Z"/>
        </w:rPr>
      </w:pPr>
      <w:ins w:id="203" w:author="S4-210765r03" w:date="2021-05-27T14:35:00Z">
        <w:r>
          <w:t>5.2.8.2.3</w:t>
        </w:r>
        <w:r>
          <w:tab/>
          <w:t>CMAF output format candidate 3: Extended manifest format</w:t>
        </w:r>
      </w:ins>
    </w:p>
    <w:p w14:paraId="2DE493E1" w14:textId="77777777" w:rsidR="007A1826" w:rsidRDefault="007A1826" w:rsidP="007A1826">
      <w:pPr>
        <w:rPr>
          <w:ins w:id="204" w:author="S4-210765r03" w:date="2021-05-27T14:35:00Z"/>
        </w:rPr>
      </w:pPr>
      <w:ins w:id="205" w:author="S4-210765r03" w:date="2021-05-27T14:35:00Z">
        <w:r>
          <w:t>In this approach, a standard manifest format is used for describing the output manifest parameters, but it is extended to also carry the internal encoding parameters (both common and vendor-defined).</w:t>
        </w:r>
      </w:ins>
    </w:p>
    <w:p w14:paraId="3509DFC7" w14:textId="77777777" w:rsidR="007A1826" w:rsidRDefault="007A1826" w:rsidP="007A1826">
      <w:pPr>
        <w:rPr>
          <w:ins w:id="206" w:author="S4-210765r03" w:date="2021-05-27T14:35:00Z"/>
        </w:rPr>
      </w:pPr>
      <w:ins w:id="207" w:author="S4-210765r03" w:date="2021-05-27T14:35:00Z">
        <w:r>
          <w:t>An example is to use MPEG</w:t>
        </w:r>
        <w:r>
          <w:noBreakHyphen/>
          <w:t>DASH MPD format and add descriptors to the adaptation set and/or representations for the internal encoding parameters. Two classes of descriptors can be added:</w:t>
        </w:r>
      </w:ins>
    </w:p>
    <w:p w14:paraId="56DAA23E" w14:textId="77777777" w:rsidR="007A1826" w:rsidRDefault="007A1826" w:rsidP="007A1826">
      <w:pPr>
        <w:pStyle w:val="B1"/>
        <w:rPr>
          <w:ins w:id="208" w:author="S4-210765r03" w:date="2021-05-27T14:35:00Z"/>
        </w:rPr>
      </w:pPr>
      <w:ins w:id="209" w:author="S4-210765r03" w:date="2021-05-27T14:35:00Z">
        <w:r>
          <w:t>1.</w:t>
        </w:r>
        <w:r>
          <w:tab/>
          <w:t>The common encoding descriptor per codec, carrying common parameters.</w:t>
        </w:r>
      </w:ins>
    </w:p>
    <w:p w14:paraId="1C8F1345" w14:textId="77777777" w:rsidR="007A1826" w:rsidRDefault="007A1826" w:rsidP="007A1826">
      <w:pPr>
        <w:pStyle w:val="B1"/>
        <w:ind w:left="0" w:firstLine="284"/>
        <w:rPr>
          <w:ins w:id="210" w:author="S4-210765r03" w:date="2021-05-27T14:35:00Z"/>
        </w:rPr>
      </w:pPr>
      <w:ins w:id="211" w:author="S4-210765r03" w:date="2021-05-27T14:35:00Z">
        <w:r>
          <w:t>2.</w:t>
        </w:r>
        <w:r>
          <w:tab/>
          <w:t>Vendor-specific descriptors, carrying vendor-defined parameters.</w:t>
        </w:r>
      </w:ins>
    </w:p>
    <w:p w14:paraId="37E30360" w14:textId="77777777" w:rsidR="007A1826" w:rsidRDefault="007A1826" w:rsidP="007A1826">
      <w:pPr>
        <w:rPr>
          <w:ins w:id="212" w:author="S4-210765r03" w:date="2021-05-27T14:35:00Z"/>
        </w:rPr>
      </w:pPr>
      <w:ins w:id="213" w:author="S4-210765r03" w:date="2021-05-27T14:35:00Z">
        <w:r>
          <w:t>Since the MPD essential and supplemental descriptor syntax allows different scheme URIs to be defined, both of the above features can be expressed using the same descriptor data type.</w:t>
        </w:r>
      </w:ins>
    </w:p>
    <w:p w14:paraId="1B055464" w14:textId="77777777" w:rsidR="007A1826" w:rsidRDefault="007A1826" w:rsidP="007A1826">
      <w:pPr>
        <w:pStyle w:val="Heading5"/>
        <w:rPr>
          <w:ins w:id="214" w:author="S4-210765r03" w:date="2021-05-27T14:35:00Z"/>
        </w:rPr>
      </w:pPr>
      <w:ins w:id="215" w:author="S4-210765r03" w:date="2021-05-27T14:35:00Z">
        <w:r>
          <w:t>5.2.8.2.4</w:t>
        </w:r>
        <w:r>
          <w:tab/>
          <w:t>CMAF output format candidate 4: Manifest with supplementary encoding parameters document</w:t>
        </w:r>
      </w:ins>
    </w:p>
    <w:p w14:paraId="368343FD" w14:textId="77777777" w:rsidR="007A1826" w:rsidRDefault="007A1826" w:rsidP="007A1826">
      <w:pPr>
        <w:rPr>
          <w:ins w:id="216" w:author="S4-210765r03" w:date="2021-05-27T14:35:00Z"/>
        </w:rPr>
      </w:pPr>
      <w:ins w:id="217" w:author="S4-210765r03" w:date="2021-05-27T14:35:00Z">
        <w:r>
          <w:t>In this approach, a standard manifest format is used to describe the output manifest parameters and a separate document is used to describe the internal encoding parameters.</w:t>
        </w:r>
      </w:ins>
    </w:p>
    <w:p w14:paraId="64D41B92" w14:textId="77777777" w:rsidR="007A1826" w:rsidRDefault="007A1826" w:rsidP="007A1826">
      <w:pPr>
        <w:rPr>
          <w:ins w:id="218" w:author="S4-210765r03" w:date="2021-05-27T14:35:00Z"/>
        </w:rPr>
      </w:pPr>
      <w:ins w:id="219" w:author="S4-210765r03" w:date="2021-05-27T14:35:00Z">
        <w:r>
          <w:t>An example is the following elements:</w:t>
        </w:r>
      </w:ins>
    </w:p>
    <w:p w14:paraId="3832A800" w14:textId="77777777" w:rsidR="007A1826" w:rsidRDefault="007A1826" w:rsidP="007A1826">
      <w:pPr>
        <w:pStyle w:val="B1"/>
        <w:rPr>
          <w:ins w:id="220" w:author="S4-210765r03" w:date="2021-05-27T14:35:00Z"/>
        </w:rPr>
      </w:pPr>
      <w:ins w:id="221" w:author="S4-210765r03" w:date="2021-05-27T14:35:00Z">
        <w:r>
          <w:t>1.</w:t>
        </w:r>
        <w:r>
          <w:tab/>
          <w:t>MPEG</w:t>
        </w:r>
        <w:r>
          <w:noBreakHyphen/>
          <w:t>DASH MPD format for output manifest parameters.</w:t>
        </w:r>
      </w:ins>
    </w:p>
    <w:p w14:paraId="0A63DA6D" w14:textId="77777777" w:rsidR="007A1826" w:rsidRDefault="007A1826" w:rsidP="007A1826">
      <w:pPr>
        <w:pStyle w:val="B1"/>
        <w:rPr>
          <w:ins w:id="222" w:author="S4-210765r03" w:date="2021-05-27T14:35:00Z"/>
        </w:rPr>
      </w:pPr>
      <w:ins w:id="223" w:author="S4-210765r03" w:date="2021-05-27T14:35:00Z">
        <w:r>
          <w:t>2.</w:t>
        </w:r>
        <w:r>
          <w:tab/>
          <w:t xml:space="preserve">A JSON document containing an array of objects that each include a DASH Representation identifier referencing a Representation in the MPD. Each object also includes encoding parameters for the Representation. The </w:t>
        </w:r>
        <w:commentRangeStart w:id="224"/>
        <w:commentRangeStart w:id="225"/>
        <w:r>
          <w:t>common encoding parameters</w:t>
        </w:r>
        <w:commentRangeEnd w:id="224"/>
        <w:r>
          <w:rPr>
            <w:rStyle w:val="CommentReference"/>
          </w:rPr>
          <w:commentReference w:id="224"/>
        </w:r>
        <w:commentRangeEnd w:id="225"/>
        <w:r>
          <w:rPr>
            <w:rStyle w:val="CommentReference"/>
          </w:rPr>
          <w:commentReference w:id="225"/>
        </w:r>
        <w:r>
          <w:t xml:space="preserve"> may be extended with vendor-specific parameters inside a child object tagged with a URI that uniquely identifies the vendor.</w:t>
        </w:r>
      </w:ins>
    </w:p>
    <w:p w14:paraId="33BF3395" w14:textId="77777777" w:rsidR="007A1826" w:rsidRDefault="007A1826" w:rsidP="007A1826">
      <w:pPr>
        <w:rPr>
          <w:ins w:id="226" w:author="S4-210765r03" w:date="2021-05-27T14:35:00Z"/>
        </w:rPr>
      </w:pPr>
      <w:ins w:id="227" w:author="S4-210765r03" w:date="2021-05-27T14:35:00Z">
        <w:r w:rsidRPr="00DB007A">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w:t>
        </w:r>
        <w:proofErr w:type="spellStart"/>
        <w:r w:rsidRPr="00DB007A">
          <w:t>signaled</w:t>
        </w:r>
        <w:proofErr w:type="spellEnd"/>
        <w:r w:rsidRPr="00DB007A">
          <w:t xml:space="preserve"> using the vendor urn. The other items in that object is defined by the vendor.</w:t>
        </w:r>
      </w:ins>
    </w:p>
    <w:p w14:paraId="492AA682" w14:textId="77777777" w:rsidR="007A1826" w:rsidRPr="007A7B50" w:rsidRDefault="007A1826" w:rsidP="007A1826">
      <w:pPr>
        <w:pStyle w:val="TH"/>
        <w:rPr>
          <w:ins w:id="228" w:author="S4-210765r03" w:date="2021-05-27T14:35:00Z"/>
        </w:rPr>
      </w:pPr>
      <w:ins w:id="229" w:author="S4-210765r03" w:date="2021-05-27T14:35:00Z">
        <w:r w:rsidRPr="007A7B50">
          <w:lastRenderedPageBreak/>
          <w:t>Listing 5.2.8.2.4</w:t>
        </w:r>
        <w:r w:rsidRPr="007A7B50">
          <w:noBreakHyphen/>
          <w:t>1</w:t>
        </w:r>
        <w:r>
          <w:t>: MPEG-DASH MPD</w:t>
        </w:r>
      </w:ins>
    </w:p>
    <w:tbl>
      <w:tblPr>
        <w:tblStyle w:val="TableGrid"/>
        <w:tblW w:w="0" w:type="auto"/>
        <w:tblLook w:val="04A0" w:firstRow="1" w:lastRow="0" w:firstColumn="1" w:lastColumn="0" w:noHBand="0" w:noVBand="1"/>
      </w:tblPr>
      <w:tblGrid>
        <w:gridCol w:w="9629"/>
      </w:tblGrid>
      <w:tr w:rsidR="007A1826" w14:paraId="5A432DCE" w14:textId="77777777" w:rsidTr="00BF5909">
        <w:trPr>
          <w:ins w:id="230" w:author="S4-210765r03" w:date="2021-05-27T14:35:00Z"/>
        </w:trPr>
        <w:tc>
          <w:tcPr>
            <w:tcW w:w="9629" w:type="dxa"/>
          </w:tcPr>
          <w:p w14:paraId="044298BB" w14:textId="77777777" w:rsidR="007A1826" w:rsidRPr="007A7B50" w:rsidRDefault="007A1826" w:rsidP="00BF5909">
            <w:pPr>
              <w:pStyle w:val="PL"/>
              <w:keepNext/>
              <w:rPr>
                <w:ins w:id="231" w:author="S4-210765r03" w:date="2021-05-27T14:35:00Z"/>
              </w:rPr>
            </w:pPr>
            <w:ins w:id="232" w:author="S4-210765r03" w:date="2021-05-27T14:35:00Z">
              <w:r w:rsidRPr="007A7B50">
                <w:t>&lt;MPD&gt;</w:t>
              </w:r>
            </w:ins>
          </w:p>
          <w:p w14:paraId="09E9E6B3" w14:textId="77777777" w:rsidR="007A1826" w:rsidRPr="007A7B50" w:rsidRDefault="007A1826" w:rsidP="00BF5909">
            <w:pPr>
              <w:pStyle w:val="PL"/>
              <w:keepNext/>
              <w:rPr>
                <w:ins w:id="233" w:author="S4-210765r03" w:date="2021-05-27T14:35:00Z"/>
              </w:rPr>
            </w:pPr>
            <w:ins w:id="234" w:author="S4-210765r03" w:date="2021-05-27T14:35:00Z">
              <w:r w:rsidRPr="007A7B50">
                <w:tab/>
                <w:t>&lt;Representation @id=</w:t>
              </w:r>
              <w:r>
                <w:t>'</w:t>
              </w:r>
              <w:r w:rsidRPr="007A7B50">
                <w:t>R1</w:t>
              </w:r>
              <w:r>
                <w:t>'</w:t>
              </w:r>
              <w:r w:rsidRPr="007A7B50">
                <w:t xml:space="preserve"> …&gt;</w:t>
              </w:r>
            </w:ins>
          </w:p>
          <w:p w14:paraId="6D440D4F" w14:textId="77777777" w:rsidR="007A1826" w:rsidRPr="007A7B50" w:rsidRDefault="007A1826" w:rsidP="00BF5909">
            <w:pPr>
              <w:pStyle w:val="PL"/>
              <w:keepNext/>
              <w:rPr>
                <w:ins w:id="235" w:author="S4-210765r03" w:date="2021-05-27T14:35:00Z"/>
              </w:rPr>
            </w:pPr>
            <w:ins w:id="236" w:author="S4-210765r03" w:date="2021-05-27T14:35:00Z">
              <w:r w:rsidRPr="007A7B50">
                <w:tab/>
                <w:t>&lt;Representation @id=</w:t>
              </w:r>
              <w:r>
                <w:t>'</w:t>
              </w:r>
              <w:r w:rsidRPr="007A7B50">
                <w:t>R2</w:t>
              </w:r>
              <w:r>
                <w:t>'</w:t>
              </w:r>
              <w:r w:rsidRPr="007A7B50">
                <w:t xml:space="preserve"> …&gt;</w:t>
              </w:r>
            </w:ins>
          </w:p>
          <w:p w14:paraId="66BF76F3" w14:textId="77777777" w:rsidR="007A1826" w:rsidRDefault="007A1826" w:rsidP="00BF5909">
            <w:pPr>
              <w:pStyle w:val="PL"/>
              <w:rPr>
                <w:ins w:id="237" w:author="S4-210765r03" w:date="2021-05-27T14:35:00Z"/>
              </w:rPr>
            </w:pPr>
            <w:ins w:id="238" w:author="S4-210765r03" w:date="2021-05-27T14:35:00Z">
              <w:r w:rsidRPr="00103AC7">
                <w:t>&lt;/MPD&gt;</w:t>
              </w:r>
            </w:ins>
          </w:p>
        </w:tc>
      </w:tr>
    </w:tbl>
    <w:p w14:paraId="5E411665" w14:textId="77777777" w:rsidR="007A1826" w:rsidRPr="007A7B50" w:rsidRDefault="007A1826" w:rsidP="007A1826">
      <w:pPr>
        <w:pStyle w:val="TAN"/>
        <w:keepNext w:val="0"/>
        <w:rPr>
          <w:ins w:id="239" w:author="S4-210765r03" w:date="2021-05-27T14:35:00Z"/>
        </w:rPr>
      </w:pPr>
    </w:p>
    <w:p w14:paraId="02050360" w14:textId="77777777" w:rsidR="007A1826" w:rsidRDefault="007A1826" w:rsidP="007A1826">
      <w:pPr>
        <w:pStyle w:val="TH"/>
        <w:rPr>
          <w:ins w:id="240" w:author="S4-210765r03" w:date="2021-05-27T14:35:00Z"/>
        </w:rPr>
      </w:pPr>
      <w:ins w:id="241" w:author="S4-210765r03" w:date="2021-05-27T14:35:00Z">
        <w:r w:rsidRPr="007A7B50">
          <w:t>Listing 5.2.8.2.4</w:t>
        </w:r>
        <w:r w:rsidRPr="007A7B50">
          <w:noBreakHyphen/>
          <w:t>2</w:t>
        </w:r>
        <w:r>
          <w:t>: Supplementary encoding parameters document in JSON format</w:t>
        </w:r>
      </w:ins>
    </w:p>
    <w:tbl>
      <w:tblPr>
        <w:tblStyle w:val="TableGrid"/>
        <w:tblW w:w="0" w:type="auto"/>
        <w:tblLook w:val="04A0" w:firstRow="1" w:lastRow="0" w:firstColumn="1" w:lastColumn="0" w:noHBand="0" w:noVBand="1"/>
      </w:tblPr>
      <w:tblGrid>
        <w:gridCol w:w="9629"/>
      </w:tblGrid>
      <w:tr w:rsidR="007A1826" w14:paraId="27456F30" w14:textId="77777777" w:rsidTr="00BF5909">
        <w:trPr>
          <w:ins w:id="242" w:author="S4-210765r03" w:date="2021-05-27T14:35:00Z"/>
        </w:trPr>
        <w:tc>
          <w:tcPr>
            <w:tcW w:w="9629" w:type="dxa"/>
          </w:tcPr>
          <w:p w14:paraId="155F35D2" w14:textId="77777777" w:rsidR="007A1826" w:rsidRPr="007A7B50" w:rsidRDefault="007A1826" w:rsidP="00BF5909">
            <w:pPr>
              <w:pStyle w:val="PL"/>
              <w:keepNext/>
              <w:rPr>
                <w:ins w:id="243" w:author="S4-210765r03" w:date="2021-05-27T14:35:00Z"/>
              </w:rPr>
            </w:pPr>
            <w:ins w:id="244" w:author="S4-210765r03" w:date="2021-05-27T14:35:00Z">
              <w:r w:rsidRPr="007A7B50">
                <w:t xml:space="preserve">[{ Rid = </w:t>
              </w:r>
              <w:r>
                <w:t>'</w:t>
              </w:r>
              <w:r w:rsidRPr="007A7B50">
                <w:t>R1</w:t>
              </w:r>
              <w:r>
                <w:t>'</w:t>
              </w:r>
              <w:r w:rsidRPr="007A7B50">
                <w:t>; search-window =64; frame-rate= 30; …};</w:t>
              </w:r>
            </w:ins>
          </w:p>
          <w:p w14:paraId="00A078C3" w14:textId="77777777" w:rsidR="007A1826" w:rsidRDefault="007A1826" w:rsidP="00BF5909">
            <w:pPr>
              <w:pStyle w:val="PL"/>
              <w:rPr>
                <w:ins w:id="245" w:author="S4-210765r03" w:date="2021-05-27T14:35:00Z"/>
              </w:rPr>
            </w:pPr>
            <w:ins w:id="246" w:author="S4-210765r03" w:date="2021-05-27T14:35:00Z">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ins>
          </w:p>
        </w:tc>
      </w:tr>
    </w:tbl>
    <w:p w14:paraId="2DC74D92" w14:textId="77777777" w:rsidR="007A1826" w:rsidRPr="007A7B50" w:rsidRDefault="007A1826" w:rsidP="007A1826">
      <w:pPr>
        <w:pStyle w:val="TAN"/>
        <w:keepNext w:val="0"/>
        <w:rPr>
          <w:ins w:id="247" w:author="S4-210765r03" w:date="2021-05-27T14:35:00Z"/>
        </w:rPr>
      </w:pPr>
    </w:p>
    <w:p w14:paraId="51F7A3CE" w14:textId="77777777" w:rsidR="007A1826" w:rsidRDefault="007A1826" w:rsidP="007A1826">
      <w:pPr>
        <w:pStyle w:val="Heading5"/>
        <w:rPr>
          <w:ins w:id="248" w:author="S4-210765r03" w:date="2021-05-27T14:35:00Z"/>
        </w:rPr>
      </w:pPr>
      <w:ins w:id="249" w:author="S4-210765r03" w:date="2021-05-27T14:35:00Z">
        <w:r>
          <w:t>5.2.8.2.5</w:t>
        </w:r>
        <w:r>
          <w:tab/>
          <w:t>CMAF output format candidate 5: A document defining both the output manifest and encoding parameters</w:t>
        </w:r>
      </w:ins>
    </w:p>
    <w:p w14:paraId="2453FC27" w14:textId="77777777" w:rsidR="007A1826" w:rsidRDefault="007A1826" w:rsidP="007A1826">
      <w:pPr>
        <w:keepNext/>
        <w:rPr>
          <w:ins w:id="250" w:author="S4-210765r03" w:date="2021-05-27T14:35:00Z"/>
        </w:rPr>
      </w:pPr>
      <w:ins w:id="251" w:author="S4-210765r03" w:date="2021-05-27T14:35:00Z">
        <w:r>
          <w:t>In this approach, a new document format is defined to describe both the manifest output parameters and the internal encoding parameters.</w:t>
        </w:r>
      </w:ins>
    </w:p>
    <w:p w14:paraId="44FD2BF3" w14:textId="77777777" w:rsidR="007A1826" w:rsidRDefault="007A1826" w:rsidP="007A1826">
      <w:pPr>
        <w:keepNext/>
        <w:rPr>
          <w:ins w:id="252" w:author="S4-210765r03" w:date="2021-05-27T14:35:00Z"/>
        </w:rPr>
      </w:pPr>
      <w:ins w:id="253" w:author="S4-210765r03" w:date="2021-05-27T14:35:00Z">
        <w:r>
          <w:t>An example of such a solution would be a JSON document containing an array of objects  that each include the following information:</w:t>
        </w:r>
      </w:ins>
    </w:p>
    <w:p w14:paraId="3F8BE391" w14:textId="77777777" w:rsidR="007A1826" w:rsidRDefault="007A1826" w:rsidP="007A1826">
      <w:pPr>
        <w:pStyle w:val="B1"/>
        <w:keepNext/>
        <w:rPr>
          <w:ins w:id="254" w:author="S4-210765r03" w:date="2021-05-27T14:35:00Z"/>
        </w:rPr>
      </w:pPr>
      <w:ins w:id="255" w:author="S4-210765r03" w:date="2021-05-27T14:35:00Z">
        <w:r>
          <w:t>1.</w:t>
        </w:r>
        <w:r>
          <w:tab/>
          <w:t>Output manifest parameters.</w:t>
        </w:r>
      </w:ins>
    </w:p>
    <w:p w14:paraId="74A606CB" w14:textId="77777777" w:rsidR="007A1826" w:rsidRDefault="007A1826" w:rsidP="007A1826">
      <w:pPr>
        <w:pStyle w:val="B1"/>
        <w:keepNext/>
        <w:rPr>
          <w:ins w:id="256" w:author="S4-210765r03" w:date="2021-05-27T14:35:00Z"/>
        </w:rPr>
      </w:pPr>
      <w:ins w:id="257" w:author="S4-210765r03" w:date="2021-05-27T14:35:00Z">
        <w:r>
          <w:t>2.</w:t>
        </w:r>
        <w:r>
          <w:tab/>
          <w:t>Common internal encoding parameters.</w:t>
        </w:r>
      </w:ins>
    </w:p>
    <w:p w14:paraId="205F80C6" w14:textId="77777777" w:rsidR="007A1826" w:rsidRPr="00E60ED6" w:rsidRDefault="007A1826" w:rsidP="007A1826">
      <w:pPr>
        <w:pStyle w:val="B1"/>
        <w:rPr>
          <w:ins w:id="258" w:author="S4-210765r03" w:date="2021-05-27T14:35:00Z"/>
        </w:rPr>
      </w:pPr>
      <w:ins w:id="259" w:author="S4-210765r03" w:date="2021-05-27T14:35:00Z">
        <w:r>
          <w:t>3.</w:t>
        </w:r>
        <w:r>
          <w:tab/>
          <w:t>Vendor-specific internal encoding parameters tagged with the vendor’s identifier (such as a URI).</w:t>
        </w:r>
      </w:ins>
    </w:p>
    <w:p w14:paraId="0ADBFC7B" w14:textId="17051993" w:rsidR="007A1826" w:rsidRDefault="007A1826" w:rsidP="007A1826">
      <w:pPr>
        <w:rPr>
          <w:ins w:id="260" w:author="S4-210765r03" w:date="2021-05-27T14:35:00Z"/>
          <w:rFonts w:eastAsia="MS Mincho"/>
        </w:rPr>
      </w:pPr>
      <w:ins w:id="261" w:author="S4-210765r03" w:date="2021-05-27T14:35:00Z">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7A1826">
          <w:rPr>
            <w:rFonts w:eastAsia="MS Mincho"/>
            <w:rPrChange w:id="262" w:author="S4-210765r03" w:date="2021-05-27T14:41:00Z">
              <w:rPr>
                <w:rFonts w:eastAsia="MS Mincho"/>
                <w:highlight w:val="yellow"/>
              </w:rPr>
            </w:rPrChange>
          </w:rPr>
          <w:t>3</w:t>
        </w:r>
      </w:ins>
      <w:ins w:id="263" w:author="S4-210765r03" w:date="2021-05-27T14:41:00Z">
        <w:r w:rsidRPr="007A1826">
          <w:rPr>
            <w:rFonts w:eastAsia="MS Mincho"/>
            <w:rPrChange w:id="264" w:author="S4-210765r03" w:date="2021-05-27T14:41:00Z">
              <w:rPr>
                <w:rFonts w:eastAsia="MS Mincho"/>
                <w:highlight w:val="yellow"/>
              </w:rPr>
            </w:rPrChange>
          </w:rPr>
          <w:t>8</w:t>
        </w:r>
      </w:ins>
      <w:ins w:id="265" w:author="S4-210765r03" w:date="2021-05-27T14:35:00Z">
        <w:r>
          <w:rPr>
            <w:rFonts w:eastAsia="MS Mincho"/>
          </w:rPr>
          <w:t>] and possibly extend it to carry additional parameters that are needed.</w:t>
        </w:r>
      </w:ins>
    </w:p>
    <w:p w14:paraId="3471B847" w14:textId="77777777" w:rsidR="007A1826" w:rsidRDefault="007A1826" w:rsidP="007A1826">
      <w:pPr>
        <w:pStyle w:val="Heading4"/>
        <w:rPr>
          <w:ins w:id="266" w:author="S4-210765r03" w:date="2021-05-27T14:35:00Z"/>
        </w:rPr>
      </w:pPr>
      <w:ins w:id="267" w:author="S4-210765r03" w:date="2021-05-27T14:35:00Z">
        <w:r>
          <w:t>5.2.8.3</w:t>
        </w:r>
        <w:r>
          <w:tab/>
          <w:t>Combining the Content Preparation Template candidate solutions</w:t>
        </w:r>
      </w:ins>
    </w:p>
    <w:p w14:paraId="09B73B1C" w14:textId="77777777" w:rsidR="007A1826" w:rsidRDefault="007A1826" w:rsidP="007A1826">
      <w:pPr>
        <w:rPr>
          <w:ins w:id="268" w:author="S4-210765r03" w:date="2021-05-27T14:35:00Z"/>
        </w:rPr>
      </w:pPr>
      <w:ins w:id="269" w:author="S4-210765r03" w:date="2021-05-27T14:35:00Z">
        <w:r>
          <w:t>Since both input, outputs and encoding information need to be provided in the Content Preparation Template, the following solutions are possible for the overall template by combining the candidate solutions described in clause 5.2.8.2 above:</w:t>
        </w:r>
      </w:ins>
    </w:p>
    <w:p w14:paraId="5563674E" w14:textId="77777777" w:rsidR="007A1826" w:rsidRDefault="007A1826" w:rsidP="007A1826">
      <w:pPr>
        <w:pStyle w:val="B1"/>
        <w:keepNext/>
        <w:rPr>
          <w:ins w:id="270" w:author="S4-210765r03" w:date="2021-05-27T14:35:00Z"/>
        </w:rPr>
      </w:pPr>
      <w:ins w:id="271" w:author="S4-210765r03" w:date="2021-05-27T14:35:00Z">
        <w:r>
          <w:t>1.</w:t>
        </w:r>
        <w:r>
          <w:tab/>
        </w:r>
        <w:r w:rsidRPr="00200F98">
          <w:t>Single MPD</w:t>
        </w:r>
        <w:r>
          <w:t>:</w:t>
        </w:r>
      </w:ins>
    </w:p>
    <w:p w14:paraId="617EF5C6" w14:textId="77777777" w:rsidR="007A1826" w:rsidRDefault="007A1826" w:rsidP="007A1826">
      <w:pPr>
        <w:pStyle w:val="B2"/>
        <w:keepNext/>
        <w:rPr>
          <w:ins w:id="272" w:author="S4-210765r03" w:date="2021-05-27T14:35:00Z"/>
        </w:rPr>
      </w:pPr>
      <w:ins w:id="273" w:author="S4-210765r03" w:date="2021-05-27T14:35:00Z">
        <w:r>
          <w:t>a.</w:t>
        </w:r>
        <w:r>
          <w:tab/>
          <w:t>One adaptation set with one input representation describing the input according to 5.2.8.2.1</w:t>
        </w:r>
      </w:ins>
    </w:p>
    <w:p w14:paraId="5EA78FFC" w14:textId="77777777" w:rsidR="007A1826" w:rsidRDefault="007A1826" w:rsidP="007A1826">
      <w:pPr>
        <w:pStyle w:val="B2"/>
        <w:rPr>
          <w:ins w:id="274" w:author="S4-210765r03" w:date="2021-05-27T14:35:00Z"/>
        </w:rPr>
      </w:pPr>
      <w:ins w:id="275" w:author="S4-210765r03" w:date="2021-05-27T14:35:00Z">
        <w:r>
          <w:t>b.</w:t>
        </w:r>
        <w:r>
          <w:tab/>
          <w:t>One adaptation set with multiple input representation describing the output tracks according to 5.2.8.2.3</w:t>
        </w:r>
      </w:ins>
    </w:p>
    <w:p w14:paraId="5D4B9554" w14:textId="77777777" w:rsidR="007A1826" w:rsidRDefault="007A1826" w:rsidP="007A1826">
      <w:pPr>
        <w:pStyle w:val="B1"/>
        <w:keepNext/>
        <w:rPr>
          <w:ins w:id="276" w:author="S4-210765r03" w:date="2021-05-27T14:35:00Z"/>
        </w:rPr>
      </w:pPr>
      <w:ins w:id="277" w:author="S4-210765r03" w:date="2021-05-27T14:35:00Z">
        <w:r>
          <w:t>2.</w:t>
        </w:r>
        <w:r>
          <w:tab/>
          <w:t xml:space="preserve">A </w:t>
        </w:r>
        <w:r w:rsidRPr="00200F98">
          <w:t>document consisting of</w:t>
        </w:r>
        <w:r>
          <w:t xml:space="preserve"> two MPDs, with possibly a supplementary document:</w:t>
        </w:r>
      </w:ins>
    </w:p>
    <w:p w14:paraId="37ACAF1A" w14:textId="77777777" w:rsidR="007A1826" w:rsidRDefault="007A1826" w:rsidP="007A1826">
      <w:pPr>
        <w:pStyle w:val="B2"/>
        <w:rPr>
          <w:ins w:id="278" w:author="S4-210765r03" w:date="2021-05-27T14:35:00Z"/>
        </w:rPr>
      </w:pPr>
      <w:ins w:id="279" w:author="S4-210765r03" w:date="2021-05-27T14:35:00Z">
        <w:r>
          <w:t>a.</w:t>
        </w:r>
        <w:r>
          <w:tab/>
          <w:t>One MPD describing the input according to 5.2.8.2.1 and</w:t>
        </w:r>
      </w:ins>
    </w:p>
    <w:p w14:paraId="76C64E63" w14:textId="77777777" w:rsidR="007A1826" w:rsidRDefault="007A1826" w:rsidP="007A1826">
      <w:pPr>
        <w:pStyle w:val="B2"/>
        <w:keepNext/>
        <w:rPr>
          <w:ins w:id="280" w:author="S4-210765r03" w:date="2021-05-27T14:35:00Z"/>
        </w:rPr>
      </w:pPr>
      <w:ins w:id="281" w:author="S4-210765r03" w:date="2021-05-27T14:35:00Z">
        <w:r>
          <w:t>b.</w:t>
        </w:r>
        <w:r>
          <w:tab/>
          <w:t>One of the following:</w:t>
        </w:r>
      </w:ins>
    </w:p>
    <w:p w14:paraId="30BA12EB" w14:textId="77777777" w:rsidR="007A1826" w:rsidRDefault="007A1826" w:rsidP="007A1826">
      <w:pPr>
        <w:pStyle w:val="B3"/>
        <w:rPr>
          <w:ins w:id="282" w:author="S4-210765r03" w:date="2021-05-27T14:35:00Z"/>
        </w:rPr>
      </w:pPr>
      <w:ins w:id="283" w:author="S4-210765r03" w:date="2021-05-27T14:35:00Z">
        <w:r>
          <w:t>i.</w:t>
        </w:r>
        <w:r>
          <w:tab/>
          <w:t>One MPD describing the outputs and encoding format according to 5.2.8.2.3, or</w:t>
        </w:r>
      </w:ins>
    </w:p>
    <w:p w14:paraId="6D748B06" w14:textId="77777777" w:rsidR="007A1826" w:rsidRDefault="007A1826" w:rsidP="007A1826">
      <w:pPr>
        <w:pStyle w:val="B3"/>
        <w:rPr>
          <w:ins w:id="284" w:author="S4-210765r03" w:date="2021-05-27T14:35:00Z"/>
        </w:rPr>
      </w:pPr>
      <w:ins w:id="285" w:author="S4-210765r03" w:date="2021-05-27T14:35:00Z">
        <w:r>
          <w:t>ii.</w:t>
        </w:r>
        <w:r>
          <w:tab/>
          <w:t>One MPD describing the outputs and one document describing the encoding parameters according to 5.2.8.2.4.</w:t>
        </w:r>
      </w:ins>
    </w:p>
    <w:p w14:paraId="2B06543A" w14:textId="77777777" w:rsidR="007A1826" w:rsidRPr="00200F98" w:rsidRDefault="007A1826" w:rsidP="007A1826">
      <w:pPr>
        <w:pStyle w:val="B1"/>
        <w:keepNext/>
        <w:rPr>
          <w:ins w:id="286" w:author="S4-210765r03" w:date="2021-05-27T14:35:00Z"/>
        </w:rPr>
      </w:pPr>
      <w:ins w:id="287" w:author="S4-210765r03" w:date="2021-05-27T14:35:00Z">
        <w:r>
          <w:t>3.</w:t>
        </w:r>
        <w:r>
          <w:tab/>
          <w:t xml:space="preserve">Single </w:t>
        </w:r>
        <w:r w:rsidRPr="00200F98">
          <w:t>JSON document:</w:t>
        </w:r>
      </w:ins>
    </w:p>
    <w:p w14:paraId="2CD9F00A" w14:textId="77777777" w:rsidR="007A1826" w:rsidRDefault="007A1826" w:rsidP="007A1826">
      <w:pPr>
        <w:pStyle w:val="B2"/>
        <w:rPr>
          <w:ins w:id="288" w:author="S4-210765r03" w:date="2021-05-27T14:35:00Z"/>
        </w:rPr>
      </w:pPr>
      <w:ins w:id="289" w:author="S4-210765r03" w:date="2021-05-27T14:35:00Z">
        <w:r>
          <w:t>a.</w:t>
        </w:r>
        <w:r>
          <w:tab/>
          <w:t>One item describing the input representation according to 5.2.8.2.2, and</w:t>
        </w:r>
      </w:ins>
    </w:p>
    <w:p w14:paraId="3FDA8799" w14:textId="77777777" w:rsidR="007A1826" w:rsidRDefault="007A1826" w:rsidP="007A1826">
      <w:pPr>
        <w:pStyle w:val="B2"/>
        <w:keepNext/>
        <w:rPr>
          <w:ins w:id="290" w:author="S4-210765r03" w:date="2021-05-27T14:35:00Z"/>
        </w:rPr>
      </w:pPr>
      <w:ins w:id="291" w:author="S4-210765r03" w:date="2021-05-27T14:35:00Z">
        <w:r>
          <w:t>b.</w:t>
        </w:r>
        <w:r>
          <w:tab/>
          <w:t>An array of objects according to 5.2.8.2.5, each of which describes:</w:t>
        </w:r>
      </w:ins>
    </w:p>
    <w:p w14:paraId="3D90DBDD" w14:textId="77777777" w:rsidR="007A1826" w:rsidRDefault="007A1826" w:rsidP="007A1826">
      <w:pPr>
        <w:pStyle w:val="B3"/>
        <w:keepNext/>
        <w:rPr>
          <w:ins w:id="292" w:author="S4-210765r03" w:date="2021-05-27T14:35:00Z"/>
        </w:rPr>
      </w:pPr>
      <w:ins w:id="293" w:author="S4-210765r03" w:date="2021-05-27T14:35:00Z">
        <w:r>
          <w:t>i.</w:t>
        </w:r>
        <w:r>
          <w:tab/>
          <w:t>One output.</w:t>
        </w:r>
      </w:ins>
    </w:p>
    <w:p w14:paraId="794F7A9C" w14:textId="77777777" w:rsidR="007A1826" w:rsidRPr="006A46A7" w:rsidRDefault="007A1826" w:rsidP="007A1826">
      <w:pPr>
        <w:pStyle w:val="B3"/>
        <w:rPr>
          <w:ins w:id="294" w:author="S4-210765r03" w:date="2021-05-27T14:35:00Z"/>
        </w:rPr>
      </w:pPr>
      <w:ins w:id="295" w:author="S4-210765r03" w:date="2021-05-27T14:35:00Z">
        <w:r>
          <w:t>ii.</w:t>
        </w:r>
        <w:r>
          <w:tab/>
          <w:t>The encoding parameter for that output.</w:t>
        </w:r>
      </w:ins>
    </w:p>
    <w:p w14:paraId="791F9DE4" w14:textId="77777777" w:rsidR="007A1826" w:rsidRDefault="007A1826" w:rsidP="007A1826">
      <w:pPr>
        <w:pStyle w:val="Heading5"/>
        <w:rPr>
          <w:ins w:id="296" w:author="S4-210765r03" w:date="2021-05-27T14:35:00Z"/>
        </w:rPr>
      </w:pPr>
      <w:ins w:id="297" w:author="S4-210765r03" w:date="2021-05-27T14:35:00Z">
        <w:r>
          <w:lastRenderedPageBreak/>
          <w:t>5.2.8.1.8</w:t>
        </w:r>
        <w:r>
          <w:tab/>
          <w:t>Combined CMAF input and output formats candidate: NBMP Workflow Description Document</w:t>
        </w:r>
      </w:ins>
    </w:p>
    <w:p w14:paraId="4CF93155" w14:textId="77CC6316" w:rsidR="007A1826" w:rsidRDefault="007A1826" w:rsidP="007A1826">
      <w:pPr>
        <w:keepNext/>
        <w:rPr>
          <w:ins w:id="298" w:author="S4-210765r03" w:date="2021-05-27T14:35:00Z"/>
        </w:rPr>
      </w:pPr>
      <w:ins w:id="299" w:author="S4-210765r03" w:date="2021-05-27T14:35:00Z">
        <w:r>
          <w:t>The NBMP Workflow Description Document (WDD) [</w:t>
        </w:r>
        <w:r w:rsidRPr="007A1826">
          <w:rPr>
            <w:rPrChange w:id="300" w:author="S4-210765r03" w:date="2021-05-27T14:41:00Z">
              <w:rPr>
                <w:highlight w:val="yellow"/>
              </w:rPr>
            </w:rPrChange>
          </w:rPr>
          <w:t>3</w:t>
        </w:r>
      </w:ins>
      <w:ins w:id="301" w:author="S4-210765r03" w:date="2021-05-27T14:41:00Z">
        <w:r w:rsidRPr="007A1826">
          <w:rPr>
            <w:rPrChange w:id="302" w:author="S4-210765r03" w:date="2021-05-27T14:41:00Z">
              <w:rPr>
                <w:highlight w:val="yellow"/>
              </w:rPr>
            </w:rPrChange>
          </w:rPr>
          <w:t>9</w:t>
        </w:r>
      </w:ins>
      <w:ins w:id="303" w:author="S4-210765r03" w:date="2021-05-27T14:35:00Z">
        <w:r>
          <w:t>] can describe the entire workflow. In this use case, the WDD describes the input format, as well as the array of tasks/function instances, each of which defines the CMAF output track as well as the encoding parameters for that track, as is shown in the following figure:</w:t>
        </w:r>
      </w:ins>
    </w:p>
    <w:p w14:paraId="0EE66D50" w14:textId="77777777" w:rsidR="007A1826" w:rsidRPr="00B01D82" w:rsidRDefault="007A1826" w:rsidP="007A1826">
      <w:pPr>
        <w:jc w:val="center"/>
        <w:rPr>
          <w:ins w:id="304" w:author="S4-210765r03" w:date="2021-05-27T14:35:00Z"/>
        </w:rPr>
      </w:pPr>
      <w:ins w:id="305" w:author="S4-210765r03" w:date="2021-05-27T14:35:00Z">
        <w:r>
          <w:rPr>
            <w:noProof/>
          </w:rPr>
          <mc:AlternateContent>
            <mc:Choice Requires="wpc">
              <w:drawing>
                <wp:inline distT="0" distB="0" distL="0" distR="0" wp14:anchorId="172B081A" wp14:editId="68E28736">
                  <wp:extent cx="5179077" cy="4654550"/>
                  <wp:effectExtent l="0" t="0" r="2540" b="2540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7A1826" w:rsidRPr="001F3D57" w:rsidRDefault="007A1826"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7A1826" w:rsidRPr="001F3D57" w:rsidRDefault="007A1826"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7A1826" w:rsidRPr="001F3D57" w:rsidRDefault="007A1826"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7A1826" w:rsidRPr="001F3D57" w:rsidRDefault="007A1826"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29" editas="canvas" style="width:407.8pt;height:366.5pt;mso-position-horizontal-relative:char;mso-position-vertical-relative:line" coordsize="51790,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">
                  <v:shape id="_x0000_s1130" type="#_x0000_t75" style="position:absolute;width:51790;height:46545;visibility:visible;mso-wrap-style:square" filled="t">
                    <v:fill o:detectmouseclick="t"/>
                    <v:path o:connecttype="none"/>
                  </v:shape>
                  <v:rect id="Rectangle 140" o:spid="_x0000_s1131"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7A1826" w:rsidRPr="001F3D57" w:rsidRDefault="007A1826"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32"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33"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7A1826" w:rsidRPr="001F3D57" w:rsidRDefault="007A1826"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34"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35"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7A1826" w:rsidRPr="001F3D57" w:rsidRDefault="007A1826"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36"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37"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38"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39"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40"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type id="_x0000_t32" coordsize="21600,21600" o:spt="32" o:oned="t" path="m,l21600,21600e" filled="f">
                    <v:path arrowok="t" fillok="f" o:connecttype="none"/>
                    <o:lock v:ext="edit" shapetype="t"/>
                  </v:shapetype>
                  <v:shape id="Straight Arrow Connector 150" o:spid="_x0000_s1141"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42"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43"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44"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45"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7A1826" w:rsidRPr="001F3D57" w:rsidRDefault="007A1826"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46"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7A1826" w:rsidRPr="001F3D57" w:rsidRDefault="007A1826"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47"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48"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7A1826" w:rsidRPr="001F3D57" w:rsidRDefault="007A1826"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ins>
    </w:p>
    <w:p w14:paraId="38FC4AF6" w14:textId="77777777" w:rsidR="007A1826" w:rsidRDefault="007A1826" w:rsidP="007A1826">
      <w:pPr>
        <w:pStyle w:val="TF"/>
        <w:rPr>
          <w:ins w:id="306" w:author="S4-210765r03" w:date="2021-05-27T14:35:00Z"/>
        </w:rPr>
      </w:pPr>
      <w:ins w:id="307" w:author="S4-210765r03" w:date="2021-05-27T14:35:00Z">
        <w:r w:rsidRPr="00E63420">
          <w:t xml:space="preserve">Figure </w:t>
        </w:r>
        <w:r>
          <w:t>5.2.8-1:</w:t>
        </w:r>
        <w:r w:rsidRPr="00E63420">
          <w:t xml:space="preserve"> </w:t>
        </w:r>
        <w:r>
          <w:t>Using NBMP WDD to describe CMAF content preparation</w:t>
        </w:r>
      </w:ins>
    </w:p>
    <w:p w14:paraId="41D4A259" w14:textId="202516A5" w:rsidR="007A1826" w:rsidRDefault="007A1826" w:rsidP="007A1826">
      <w:pPr>
        <w:pStyle w:val="EditorsNote"/>
        <w:ind w:left="0" w:firstLine="0"/>
        <w:rPr>
          <w:ins w:id="308" w:author="S4-210765r03" w:date="2021-05-27T14:35:00Z"/>
          <w:color w:val="auto"/>
        </w:rPr>
      </w:pPr>
      <w:ins w:id="309" w:author="S4-210765r03" w:date="2021-05-27T14:35:00Z">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7A1826">
          <w:rPr>
            <w:color w:val="auto"/>
            <w:rPrChange w:id="310" w:author="S4-210765r03" w:date="2021-05-27T14:42:00Z">
              <w:rPr>
                <w:color w:val="auto"/>
                <w:highlight w:val="yellow"/>
              </w:rPr>
            </w:rPrChange>
          </w:rPr>
          <w:t>Since many features of the NBMP specification are not used in this specific workflow, the WDD features can be profiled to a suitable subset of descriptors defined by NBMP in [3</w:t>
        </w:r>
      </w:ins>
      <w:ins w:id="311" w:author="S4-210765r03" w:date="2021-05-27T14:42:00Z">
        <w:r w:rsidRPr="007A1826">
          <w:rPr>
            <w:color w:val="auto"/>
            <w:rPrChange w:id="312" w:author="S4-210765r03" w:date="2021-05-27T14:42:00Z">
              <w:rPr>
                <w:color w:val="auto"/>
                <w:highlight w:val="yellow"/>
              </w:rPr>
            </w:rPrChange>
          </w:rPr>
          <w:t>9</w:t>
        </w:r>
      </w:ins>
      <w:ins w:id="313" w:author="S4-210765r03" w:date="2021-05-27T14:35:00Z">
        <w:r w:rsidRPr="007A1826">
          <w:rPr>
            <w:color w:val="auto"/>
            <w:rPrChange w:id="314" w:author="S4-210765r03" w:date="2021-05-27T14:42:00Z">
              <w:rPr>
                <w:color w:val="auto"/>
                <w:highlight w:val="yellow"/>
              </w:rPr>
            </w:rPrChange>
          </w:rPr>
          <w:t>].</w:t>
        </w:r>
      </w:ins>
    </w:p>
    <w:p w14:paraId="15650827" w14:textId="77777777" w:rsidR="007A1826" w:rsidRDefault="007A1826" w:rsidP="007A1826">
      <w:pPr>
        <w:pStyle w:val="EditorsNote"/>
        <w:keepNext/>
        <w:ind w:left="0" w:firstLine="0"/>
        <w:rPr>
          <w:ins w:id="315" w:author="S4-210765r03" w:date="2021-05-27T14:35:00Z"/>
          <w:color w:val="auto"/>
        </w:rPr>
      </w:pPr>
      <w:ins w:id="316" w:author="S4-210765r03" w:date="2021-05-27T14:35:00Z">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ins>
    </w:p>
    <w:p w14:paraId="5FF66F25" w14:textId="77777777" w:rsidR="007A1826" w:rsidRDefault="007A1826" w:rsidP="007A1826">
      <w:pPr>
        <w:pStyle w:val="B1"/>
        <w:keepNext/>
        <w:rPr>
          <w:ins w:id="317" w:author="S4-210765r03" w:date="2021-05-27T14:35:00Z"/>
        </w:rPr>
      </w:pPr>
      <w:ins w:id="318" w:author="S4-210765r03" w:date="2021-05-27T14:35:00Z">
        <w:r>
          <w:t>1.</w:t>
        </w:r>
        <w:r>
          <w:tab/>
          <w:t>Input CMAF media profile using explicit description: MPEG</w:t>
        </w:r>
        <w:r>
          <w:noBreakHyphen/>
          <w:t>DASH MPD or HLS m3u8 playlist.</w:t>
        </w:r>
      </w:ins>
    </w:p>
    <w:p w14:paraId="0C12DA60" w14:textId="77777777" w:rsidR="007A1826" w:rsidRDefault="007A1826" w:rsidP="007A1826">
      <w:pPr>
        <w:pStyle w:val="B1"/>
        <w:rPr>
          <w:ins w:id="319" w:author="S4-210765r03" w:date="2021-05-27T14:35:00Z"/>
        </w:rPr>
      </w:pPr>
      <w:ins w:id="320" w:author="S4-210765r03" w:date="2021-05-27T14:35:00Z">
        <w:r>
          <w:t>2.</w:t>
        </w:r>
        <w:r>
          <w:tab/>
          <w:t>The push/pull protocols for ingesting CMAF content at M2d.</w:t>
        </w:r>
      </w:ins>
    </w:p>
    <w:p w14:paraId="4A5058FC" w14:textId="77777777" w:rsidR="007A1826" w:rsidRDefault="007A1826" w:rsidP="007A1826">
      <w:pPr>
        <w:pStyle w:val="B1"/>
        <w:rPr>
          <w:ins w:id="321" w:author="S4-210765r03" w:date="2021-05-27T14:35:00Z"/>
        </w:rPr>
      </w:pPr>
      <w:ins w:id="322" w:author="S4-210765r03" w:date="2021-05-27T14:35:00Z">
        <w:r>
          <w:t>3.</w:t>
        </w:r>
        <w:r>
          <w:tab/>
          <w:t>The required CMAF output formats.</w:t>
        </w:r>
      </w:ins>
    </w:p>
    <w:p w14:paraId="077299A9" w14:textId="1D4E5F0F" w:rsidR="007A1826" w:rsidRDefault="007A1826" w:rsidP="007A1826">
      <w:pPr>
        <w:pStyle w:val="B1"/>
        <w:rPr>
          <w:ins w:id="323" w:author="S4-210765r03" w:date="2021-05-27T14:35:00Z"/>
        </w:rPr>
      </w:pPr>
      <w:ins w:id="324" w:author="S4-210765r03" w:date="2021-05-27T14:35:00Z">
        <w:r>
          <w:t>4.</w:t>
        </w:r>
        <w:r>
          <w:tab/>
          <w:t>The transcoder’s common and vendor-specific configuration parameters</w:t>
        </w:r>
      </w:ins>
    </w:p>
    <w:p w14:paraId="527DA144" w14:textId="77777777" w:rsidR="007A1826" w:rsidRDefault="007A1826" w:rsidP="007A1826">
      <w:pPr>
        <w:pStyle w:val="B1"/>
        <w:rPr>
          <w:ins w:id="325" w:author="S4-210765r03" w:date="2021-05-27T14:35:00Z"/>
        </w:rPr>
      </w:pPr>
      <w:ins w:id="326" w:author="S4-210765r03" w:date="2021-05-27T14:35:00Z">
        <w:r>
          <w:t>5.</w:t>
        </w:r>
        <w:r>
          <w:tab/>
          <w:t>Multiple codec output.</w:t>
        </w:r>
      </w:ins>
    </w:p>
    <w:p w14:paraId="38A0825F" w14:textId="77777777" w:rsidR="007A1826" w:rsidRPr="008F100F" w:rsidRDefault="007A1826" w:rsidP="007A1826">
      <w:pPr>
        <w:pStyle w:val="B1"/>
        <w:rPr>
          <w:ins w:id="327" w:author="S4-210765r03" w:date="2021-05-27T14:35:00Z"/>
        </w:rPr>
      </w:pPr>
      <w:ins w:id="328" w:author="S4-210765r03" w:date="2021-05-27T14:35:00Z">
        <w:r>
          <w:t>6.</w:t>
        </w:r>
        <w:r>
          <w:tab/>
          <w:t>Reporting, monitoring and notification parameters for each transcoding function.</w:t>
        </w:r>
      </w:ins>
    </w:p>
    <w:p w14:paraId="00B65A18" w14:textId="77777777" w:rsidR="007A1826" w:rsidRDefault="007A1826" w:rsidP="007A1826">
      <w:pPr>
        <w:pStyle w:val="EditorsNote"/>
        <w:ind w:left="0" w:firstLine="0"/>
        <w:rPr>
          <w:ins w:id="329" w:author="S4-210765r03" w:date="2021-05-27T14:35:00Z"/>
          <w:color w:val="auto"/>
        </w:rPr>
      </w:pPr>
      <w:ins w:id="330" w:author="S4-210765r03" w:date="2021-05-27T14:35:00Z">
        <w:r>
          <w:rPr>
            <w:color w:val="auto"/>
          </w:rPr>
          <w:t>Another advantage of the NBMP WDD format is that it can be used to describe other Content Preparation use cases and therefore one single format may be able to address several applications.</w:t>
        </w:r>
      </w:ins>
    </w:p>
    <w:p w14:paraId="6EAB0D8D" w14:textId="77777777" w:rsidR="007A1826" w:rsidRPr="007A1826" w:rsidRDefault="007A1826" w:rsidP="007A1826">
      <w:pPr>
        <w:pStyle w:val="EditorsNote"/>
        <w:ind w:left="0" w:firstLine="0"/>
        <w:rPr>
          <w:ins w:id="331" w:author="S4-210765r03" w:date="2021-05-27T14:35:00Z"/>
          <w:color w:val="auto"/>
          <w:rPrChange w:id="332" w:author="S4-210765r03" w:date="2021-05-27T14:42:00Z">
            <w:rPr>
              <w:ins w:id="333" w:author="S4-210765r03" w:date="2021-05-27T14:35:00Z"/>
              <w:color w:val="auto"/>
              <w:highlight w:val="yellow"/>
            </w:rPr>
          </w:rPrChange>
        </w:rPr>
      </w:pPr>
      <w:ins w:id="334" w:author="S4-210765r03" w:date="2021-05-27T14:35:00Z">
        <w:r w:rsidRPr="007A1826">
          <w:rPr>
            <w:color w:val="auto"/>
            <w:rPrChange w:id="335" w:author="S4-210765r03" w:date="2021-05-27T14:42:00Z">
              <w:rPr>
                <w:color w:val="auto"/>
                <w:highlight w:val="yellow"/>
              </w:rPr>
            </w:rPrChange>
          </w:rPr>
          <w:lastRenderedPageBreak/>
          <w:t>In this approach:</w:t>
        </w:r>
      </w:ins>
    </w:p>
    <w:p w14:paraId="3333DB54" w14:textId="7847D0CF" w:rsidR="007A1826" w:rsidRPr="007A1826" w:rsidRDefault="007A1826">
      <w:pPr>
        <w:pStyle w:val="B1"/>
        <w:keepNext/>
        <w:rPr>
          <w:ins w:id="336" w:author="S4-210765r03" w:date="2021-05-27T14:35:00Z"/>
          <w:rPrChange w:id="337" w:author="S4-210765r03" w:date="2021-05-27T14:42:00Z">
            <w:rPr>
              <w:ins w:id="338" w:author="S4-210765r03" w:date="2021-05-27T14:35:00Z"/>
              <w:color w:val="auto"/>
              <w:highlight w:val="yellow"/>
            </w:rPr>
          </w:rPrChange>
        </w:rPr>
        <w:pPrChange w:id="339" w:author="S4-210765r03" w:date="2021-05-27T14:42:00Z">
          <w:pPr>
            <w:pStyle w:val="EditorsNote"/>
            <w:numPr>
              <w:numId w:val="30"/>
            </w:numPr>
            <w:ind w:left="720" w:hanging="360"/>
          </w:pPr>
        </w:pPrChange>
      </w:pPr>
      <w:ins w:id="340" w:author="S4-210765r03" w:date="2021-05-27T14:42:00Z">
        <w:r>
          <w:t>1.</w:t>
        </w:r>
        <w:r>
          <w:tab/>
        </w:r>
      </w:ins>
      <w:ins w:id="341" w:author="S4-210765r03" w:date="2021-05-27T14:35:00Z">
        <w:r w:rsidRPr="007A1826">
          <w:rPr>
            <w:rPrChange w:id="342" w:author="S4-210765r03" w:date="2021-05-27T14:42:00Z">
              <w:rPr>
                <w:highlight w:val="yellow"/>
              </w:rPr>
            </w:rPrChange>
          </w:rPr>
          <w:t>A function reference template is created for the CMAF content preparation</w:t>
        </w:r>
      </w:ins>
    </w:p>
    <w:p w14:paraId="6771E354" w14:textId="181431FB" w:rsidR="007A1826" w:rsidRPr="007A1826" w:rsidRDefault="007A1826">
      <w:pPr>
        <w:pStyle w:val="B1"/>
        <w:keepNext/>
        <w:rPr>
          <w:ins w:id="343" w:author="S4-210765r03" w:date="2021-05-27T14:35:00Z"/>
          <w:rPrChange w:id="344" w:author="S4-210765r03" w:date="2021-05-27T14:42:00Z">
            <w:rPr>
              <w:ins w:id="345" w:author="S4-210765r03" w:date="2021-05-27T14:35:00Z"/>
              <w:color w:val="auto"/>
              <w:highlight w:val="yellow"/>
            </w:rPr>
          </w:rPrChange>
        </w:rPr>
        <w:pPrChange w:id="346" w:author="S4-210765r03" w:date="2021-05-27T14:42:00Z">
          <w:pPr>
            <w:pStyle w:val="EditorsNote"/>
            <w:numPr>
              <w:numId w:val="30"/>
            </w:numPr>
            <w:ind w:left="720" w:hanging="360"/>
          </w:pPr>
        </w:pPrChange>
      </w:pPr>
      <w:ins w:id="347" w:author="S4-210765r03" w:date="2021-05-27T14:42:00Z">
        <w:r>
          <w:t>2.</w:t>
        </w:r>
        <w:r>
          <w:tab/>
        </w:r>
      </w:ins>
      <w:ins w:id="348" w:author="S4-210765r03" w:date="2021-05-27T14:35:00Z">
        <w:r w:rsidRPr="007A1826">
          <w:rPr>
            <w:rPrChange w:id="349" w:author="S4-210765r03" w:date="2021-05-27T14:42:00Z">
              <w:rPr>
                <w:highlight w:val="yellow"/>
              </w:rPr>
            </w:rPrChange>
          </w:rPr>
          <w:t>A profile of NBMP spec is defined to simplify the NBMP Workflow requirements.</w:t>
        </w:r>
      </w:ins>
    </w:p>
    <w:p w14:paraId="20BE7E98" w14:textId="77777777" w:rsidR="007A1826" w:rsidRDefault="007A1826">
      <w:pPr>
        <w:pPrChange w:id="350" w:author="Richard Bradbury (further revisions)" w:date="2021-05-27T11:43:00Z">
          <w:pPr>
            <w:pStyle w:val="EditorsNote"/>
            <w:ind w:left="0" w:firstLine="0"/>
          </w:pPr>
        </w:pPrChange>
      </w:pPr>
    </w:p>
    <w:p w14:paraId="627540E4" w14:textId="0B55B30D" w:rsidR="0085384D" w:rsidRDefault="0085384D" w:rsidP="0085384D">
      <w:pPr>
        <w:pStyle w:val="Heading2"/>
      </w:pPr>
      <w:bookmarkStart w:id="351" w:name="_Toc67898836"/>
      <w:r>
        <w:t>5</w:t>
      </w:r>
      <w:r w:rsidRPr="004D3578">
        <w:t>.</w:t>
      </w:r>
      <w:r>
        <w:t>3</w:t>
      </w:r>
      <w:r w:rsidRPr="004D3578">
        <w:tab/>
      </w:r>
      <w:r w:rsidRPr="0085384D">
        <w:t>Traffic Identification</w:t>
      </w:r>
      <w:bookmarkEnd w:id="351"/>
    </w:p>
    <w:p w14:paraId="3B09ABD0" w14:textId="77777777" w:rsidR="000A2627" w:rsidRDefault="000A2627" w:rsidP="000A2627">
      <w:pPr>
        <w:pStyle w:val="Heading3"/>
      </w:pPr>
      <w:r>
        <w:t>5.3.1</w:t>
      </w:r>
      <w:r>
        <w:tab/>
        <w:t>Description</w:t>
      </w:r>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pPr>
        <w:rPr>
          <w:ins w:id="352" w:author="S4-210943" w:date="2021-05-27T00:06:00Z"/>
        </w:rPr>
      </w:pPr>
      <w:ins w:id="353" w:author="S4-210943" w:date="2021-05-27T00:06:00Z">
        <w:r>
          <w:t>Note that the TS 23.50x specifications use different terminology from the TS 29.xxx specifications. Furthermore, TS 23.503 [</w:t>
        </w:r>
      </w:ins>
      <w:ins w:id="354" w:author="S4-210943" w:date="2021-05-27T00:07:00Z">
        <w:r>
          <w:t>41</w:t>
        </w:r>
      </w:ins>
      <w:ins w:id="355" w:author="S4-210943" w:date="2021-05-27T00:06:00Z">
        <w:r>
          <w:t>] uses slightly different terms than TS 23.501 [23] and TS 23.502 [24]. The two common terms are defined in TS 23.503:</w:t>
        </w:r>
      </w:ins>
    </w:p>
    <w:p w14:paraId="1C80274C" w14:textId="77777777" w:rsidR="005E1589" w:rsidRDefault="005E1589" w:rsidP="005E1589">
      <w:pPr>
        <w:pStyle w:val="B1"/>
        <w:rPr>
          <w:ins w:id="356" w:author="S4-210943" w:date="2021-05-27T00:06:00Z"/>
        </w:rPr>
      </w:pPr>
      <w:ins w:id="357" w:author="S4-210943" w:date="2021-05-27T00:06:00Z">
        <w:r>
          <w:rPr>
            <w:b/>
          </w:rPr>
          <w:t>-</w:t>
        </w:r>
        <w:r>
          <w:rPr>
            <w:b/>
          </w:rPr>
          <w:tab/>
        </w:r>
        <w:r w:rsidRPr="00D4187D">
          <w:rPr>
            <w:b/>
          </w:rPr>
          <w:t>Packet flow:</w:t>
        </w:r>
        <w:r>
          <w:t xml:space="preserve"> A specific user data flow from and/or to the UE.</w:t>
        </w:r>
      </w:ins>
    </w:p>
    <w:p w14:paraId="7B704155" w14:textId="77777777" w:rsidR="005E1589" w:rsidRDefault="005E1589" w:rsidP="005E1589">
      <w:pPr>
        <w:pStyle w:val="B1"/>
        <w:rPr>
          <w:ins w:id="358" w:author="S4-210943" w:date="2021-05-27T00:06:00Z"/>
        </w:rPr>
      </w:pPr>
      <w:ins w:id="359" w:author="S4-210943" w:date="2021-05-27T00:06:00Z">
        <w:r>
          <w:rPr>
            <w:b/>
            <w:bCs/>
          </w:rPr>
          <w:t>-</w:t>
        </w:r>
        <w:r>
          <w:rPr>
            <w:b/>
            <w:bCs/>
          </w:rPr>
          <w:tab/>
        </w:r>
        <w:r w:rsidRPr="00B44711">
          <w:rPr>
            <w:b/>
            <w:bCs/>
          </w:rPr>
          <w:t>Service data flow</w:t>
        </w:r>
        <w:r w:rsidRPr="00D4187D">
          <w:t>: An aggregate set of packet flows carried through the UPF that matches a service data flow template.</w:t>
        </w:r>
      </w:ins>
    </w:p>
    <w:p w14:paraId="1C8758F6" w14:textId="77777777" w:rsidR="005E1589" w:rsidRDefault="005E1589" w:rsidP="005E1589">
      <w:pPr>
        <w:rPr>
          <w:ins w:id="360" w:author="S4-210943" w:date="2021-05-27T00:06:00Z"/>
        </w:rPr>
      </w:pPr>
      <w:ins w:id="361" w:author="S4-210943" w:date="2021-05-27T00:06:00Z">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ins>
    </w:p>
    <w:p w14:paraId="0F6C8B3E" w14:textId="77777777" w:rsidR="005E1589" w:rsidRPr="00726F07" w:rsidRDefault="005E1589" w:rsidP="005E1589">
      <w:pPr>
        <w:rPr>
          <w:ins w:id="362" w:author="S4-210943" w:date="2021-05-27T00:06:00Z"/>
        </w:rPr>
      </w:pPr>
      <w:ins w:id="363" w:author="S4-210943" w:date="2021-05-27T00:06:00Z">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ins>
    </w:p>
    <w:p w14:paraId="1A604FDB" w14:textId="4240A787" w:rsidR="007A0AB4" w:rsidRDefault="000A2627" w:rsidP="002455D1">
      <w:pPr>
        <w:keepNext/>
        <w:keepLines/>
        <w:rPr>
          <w:ins w:id="364" w:author="S4-210943" w:date="2021-05-27T00:08:00Z"/>
        </w:rPr>
      </w:pPr>
      <w:r>
        <w:t>Figure 5.3.1-1 depicts the chain of functions (taken from TS 29.244 [</w:t>
      </w:r>
      <w:r w:rsidR="00FD236C">
        <w:t>26</w:t>
      </w:r>
      <w:r>
        <w:t>], Figure 5.2.1-1) within an UPF</w:t>
      </w:r>
      <w:del w:id="365" w:author="S4-210943" w:date="2021-05-27T00:08:00Z">
        <w:r w:rsidDel="007A0AB4">
          <w:delText xml:space="preserve"> for incoming IP packets (from DN side)</w:delText>
        </w:r>
      </w:del>
      <w:r>
        <w:t>.</w:t>
      </w:r>
    </w:p>
    <w:moveToRangeStart w:id="366" w:author="S4-210943" w:date="2021-05-27T00:08:00Z" w:name="move72966512"/>
    <w:p w14:paraId="3F396D20" w14:textId="77777777" w:rsidR="007A0AB4" w:rsidRDefault="007A0AB4" w:rsidP="007A0AB4">
      <w:pPr>
        <w:jc w:val="center"/>
        <w:rPr>
          <w:moveTo w:id="367" w:author="S4-210943" w:date="2021-05-27T00:08:00Z"/>
        </w:rPr>
      </w:pPr>
      <w:moveTo w:id="368" w:author="S4-210943" w:date="2021-05-27T00:08:00Z">
        <w:r w:rsidRPr="00441CD0">
          <w:object w:dxaOrig="10275" w:dyaOrig="3195" w14:anchorId="4019F785">
            <v:shape id="_x0000_i1028" type="#_x0000_t75" style="width:443.4pt;height:137.8pt" o:ole="">
              <v:imagedata r:id="rId31" o:title=""/>
            </v:shape>
            <o:OLEObject Type="Embed" ProgID="Visio.Drawing.11" ShapeID="_x0000_i1028" DrawAspect="Content" ObjectID="_1683632620" r:id="rId32"/>
          </w:object>
        </w:r>
      </w:moveTo>
    </w:p>
    <w:p w14:paraId="191C4D3A" w14:textId="77777777" w:rsidR="007A0AB4" w:rsidRPr="00726F07" w:rsidRDefault="007A0AB4" w:rsidP="007A0AB4">
      <w:pPr>
        <w:pStyle w:val="TF"/>
        <w:rPr>
          <w:moveTo w:id="369" w:author="S4-210943" w:date="2021-05-27T00:08:00Z"/>
        </w:rPr>
      </w:pPr>
      <w:moveTo w:id="370" w:author="S4-210943" w:date="2021-05-27T00:08:00Z">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moveTo>
    </w:p>
    <w:moveToRangeEnd w:id="366"/>
    <w:p w14:paraId="4A67619E" w14:textId="77777777" w:rsidR="007A0AB4" w:rsidRDefault="007A0AB4" w:rsidP="007A0AB4">
      <w:pPr>
        <w:keepNext/>
        <w:rPr>
          <w:ins w:id="371" w:author="S4-210943" w:date="2021-05-27T00:09:00Z"/>
        </w:rPr>
      </w:pPr>
      <w:ins w:id="372" w:author="S4-210943" w:date="2021-05-27T00:09:00Z">
        <w:r>
          <w:t>The steps are as follows:</w:t>
        </w:r>
      </w:ins>
    </w:p>
    <w:p w14:paraId="6B122AFD" w14:textId="77777777" w:rsidR="007A0AB4" w:rsidRDefault="007A0AB4" w:rsidP="007A0AB4">
      <w:pPr>
        <w:pStyle w:val="B1"/>
        <w:rPr>
          <w:ins w:id="373" w:author="S4-210943" w:date="2021-05-27T00:10:00Z"/>
        </w:rPr>
      </w:pPr>
      <w:ins w:id="374" w:author="S4-210943" w:date="2021-05-27T00:09:00Z">
        <w:r>
          <w:t>1.</w:t>
        </w:r>
        <w:r>
          <w:tab/>
        </w:r>
      </w:ins>
      <w:r w:rsidR="000A2627">
        <w:t xml:space="preserve">The UPF always first looks up the </w:t>
      </w:r>
      <w:ins w:id="375" w:author="S4-210943" w:date="2021-05-27T00:09:00Z">
        <w:r>
          <w:t>Packet Forwarding Control Protocol (</w:t>
        </w:r>
      </w:ins>
      <w:r w:rsidR="000A2627">
        <w:t>PFCP</w:t>
      </w:r>
      <w:ins w:id="376" w:author="S4-210943" w:date="2021-05-27T00:09:00Z">
        <w:r>
          <w:t>)</w:t>
        </w:r>
      </w:ins>
      <w:r w:rsidR="000A2627">
        <w:t xml:space="preserve"> session </w:t>
      </w:r>
      <w:ins w:id="377" w:author="S4-210943" w:date="2021-05-27T00:09:00Z">
        <w:r>
          <w:t xml:space="preserve">context </w:t>
        </w:r>
      </w:ins>
      <w:r w:rsidR="000A2627">
        <w:t xml:space="preserve">to which a packet belongs. The PFCP session </w:t>
      </w:r>
      <w:ins w:id="378" w:author="S4-210943" w:date="2021-05-27T00:10:00Z">
        <w:r>
          <w:t xml:space="preserve">context </w:t>
        </w:r>
      </w:ins>
      <w:r w:rsidR="000A2627">
        <w:t xml:space="preserve">is </w:t>
      </w:r>
      <w:ins w:id="379" w:author="S4-210943" w:date="2021-05-27T00:10:00Z">
        <w:r w:rsidRPr="00441CD0">
          <w:t>an individual PDU session or a standalone PFCP session not tied to any PDU session</w:t>
        </w:r>
      </w:ins>
      <w:del w:id="380" w:author="S4-210943" w:date="2021-05-27T00:10:00Z">
        <w:r w:rsidR="000A2627" w:rsidDel="007A0AB4">
          <w:delText>similar to a PDU session</w:delText>
        </w:r>
      </w:del>
      <w:r w:rsidR="000A2627">
        <w:t xml:space="preserve">. </w:t>
      </w:r>
    </w:p>
    <w:p w14:paraId="16A869D7" w14:textId="6AAC3404" w:rsidR="000A2627" w:rsidRDefault="007A0AB4" w:rsidP="00640227">
      <w:pPr>
        <w:pStyle w:val="B1"/>
      </w:pPr>
      <w:ins w:id="381" w:author="S4-210943" w:date="2021-05-27T00:10:00Z">
        <w:r>
          <w:lastRenderedPageBreak/>
          <w:t>2.</w:t>
        </w:r>
        <w:r>
          <w:tab/>
        </w:r>
      </w:ins>
      <w:r w:rsidR="000A2627">
        <w:t xml:space="preserve">Then there are so-called Packet Detection Rules (PDR), which implement traffic </w:t>
      </w:r>
      <w:ins w:id="382" w:author="S4-210943" w:date="2021-05-27T00:11:00Z">
        <w:r>
          <w:t>detection of the service data flows</w:t>
        </w:r>
        <w:r w:rsidDel="007A0AB4">
          <w:t xml:space="preserve"> </w:t>
        </w:r>
      </w:ins>
      <w:del w:id="383" w:author="S4-210943" w:date="2021-05-27T00:11:00Z">
        <w:r w:rsidR="000A2627" w:rsidDel="007A0AB4">
          <w:delText xml:space="preserve">identification </w:delText>
        </w:r>
      </w:del>
      <w:r w:rsidR="000A2627">
        <w:t>with respect to different conditions.</w:t>
      </w:r>
    </w:p>
    <w:p w14:paraId="17679503" w14:textId="77777777" w:rsidR="007A0AB4" w:rsidRDefault="007A0AB4" w:rsidP="007A0AB4">
      <w:pPr>
        <w:pStyle w:val="NO"/>
        <w:rPr>
          <w:ins w:id="384" w:author="S4-210943" w:date="2021-05-27T00:12:00Z"/>
        </w:rPr>
      </w:pPr>
      <w:ins w:id="385" w:author="S4-210943" w:date="2021-05-27T00:12:00Z">
        <w:r>
          <w:t>NOTE:</w:t>
        </w:r>
        <w:r>
          <w:tab/>
          <w:t>A PDR is direction specific. Thus, an Uplink (UL) PDR and a Downlink (DL) PDR are needed to detect a bidirectional Service Data Flow.</w:t>
        </w:r>
      </w:ins>
    </w:p>
    <w:moveFromRangeStart w:id="386" w:author="S4-210943" w:date="2021-05-27T00:08:00Z" w:name="move72966512"/>
    <w:p w14:paraId="55F1294E" w14:textId="3B329D6F" w:rsidR="000A2627" w:rsidDel="007A0AB4" w:rsidRDefault="000A2627" w:rsidP="000A2627">
      <w:pPr>
        <w:jc w:val="center"/>
        <w:rPr>
          <w:moveFrom w:id="387" w:author="S4-210943" w:date="2021-05-27T00:08:00Z"/>
        </w:rPr>
      </w:pPr>
      <w:moveFrom w:id="388" w:author="S4-210943" w:date="2021-05-27T00:08:00Z">
        <w:r w:rsidRPr="00441CD0" w:rsidDel="007A0AB4">
          <w:object w:dxaOrig="10275" w:dyaOrig="3195" w14:anchorId="6E92E861">
            <v:shape id="_x0000_i1029" type="#_x0000_t75" style="width:443.4pt;height:137.8pt" o:ole="">
              <v:imagedata r:id="rId31" o:title=""/>
            </v:shape>
            <o:OLEObject Type="Embed" ProgID="Visio.Drawing.11" ShapeID="_x0000_i1029" DrawAspect="Content" ObjectID="_1683632621" r:id="rId33"/>
          </w:object>
        </w:r>
      </w:moveFrom>
    </w:p>
    <w:p w14:paraId="1FCA8B20" w14:textId="17B1BB57" w:rsidR="000A2627" w:rsidRPr="00726F07" w:rsidDel="007A0AB4" w:rsidRDefault="000A2627" w:rsidP="000A2627">
      <w:pPr>
        <w:pStyle w:val="TF"/>
        <w:rPr>
          <w:moveFrom w:id="389" w:author="S4-210943" w:date="2021-05-27T00:08:00Z"/>
        </w:rPr>
      </w:pPr>
      <w:moveFrom w:id="390" w:author="S4-210943" w:date="2021-05-27T00:08:00Z">
        <w:r w:rsidDel="007A0AB4">
          <w:t xml:space="preserve">Figure 5.3.1-1: </w:t>
        </w:r>
        <w:r w:rsidRPr="00441CD0" w:rsidDel="007A0AB4">
          <w:t>Packet processing flow in the UP function</w:t>
        </w:r>
        <w:r w:rsidDel="007A0AB4">
          <w:t xml:space="preserve"> (</w:t>
        </w:r>
        <w:r w:rsidRPr="00441CD0" w:rsidDel="007A0AB4">
          <w:t xml:space="preserve">Figure </w:t>
        </w:r>
        <w:r w:rsidRPr="00441CD0" w:rsidDel="007A0AB4">
          <w:rPr>
            <w:lang w:val="en-US"/>
          </w:rPr>
          <w:t>5.2</w:t>
        </w:r>
        <w:r w:rsidRPr="00441CD0" w:rsidDel="007A0AB4">
          <w:t>.1-1</w:t>
        </w:r>
        <w:r w:rsidDel="007A0AB4">
          <w:t xml:space="preserve"> from TS 29.244 [</w:t>
        </w:r>
        <w:r w:rsidR="00FD236C" w:rsidDel="007A0AB4">
          <w:t>26</w:t>
        </w:r>
        <w:r w:rsidDel="007A0AB4">
          <w:t>])</w:t>
        </w:r>
      </w:moveFrom>
    </w:p>
    <w:moveFromRangeEnd w:id="386"/>
    <w:p w14:paraId="384812C8" w14:textId="32583FC5" w:rsidR="000A2627" w:rsidRDefault="007A0AB4" w:rsidP="00640227">
      <w:pPr>
        <w:pStyle w:val="B1"/>
        <w:rPr>
          <w:lang w:eastAsia="zh-CN"/>
        </w:rPr>
      </w:pPr>
      <w:ins w:id="391" w:author="S4-210943" w:date="2021-05-27T00:12:00Z">
        <w:r>
          <w:t>3.</w:t>
        </w:r>
        <w:r>
          <w:tab/>
        </w:r>
      </w:ins>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ins w:id="392" w:author="S4-210943" w:date="2021-05-27T00:12:00Z">
        <w:r>
          <w:rPr>
            <w:lang w:eastAsia="zh-CN"/>
          </w:rPr>
          <w:t>NOTE:</w:t>
        </w:r>
        <w:r>
          <w:rPr>
            <w:lang w:eastAsia="zh-CN"/>
          </w:rPr>
          <w:tab/>
        </w:r>
      </w:ins>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AF68BFC" w:rsidR="000A2627" w:rsidRDefault="000A2627" w:rsidP="000A2627">
      <w:r>
        <w:t>The Packet Detection Rule (PDR) is based on Service Data Flow Templates, which contain one or more Service Data Flow (SDF) Filters or an Application Identifier</w:t>
      </w:r>
      <w:del w:id="393" w:author="S4-210943" w:date="2021-05-27T00:13:00Z">
        <w:r w:rsidDel="007A0AB4">
          <w:delText>s</w:delText>
        </w:r>
      </w:del>
      <w:r>
        <w:t>. An Application Identifier refers to one or more Packet Flow Descriptions (PFDs).</w:t>
      </w:r>
    </w:p>
    <w:p w14:paraId="63CDFA12" w14:textId="07521A36" w:rsidR="000A2627" w:rsidRDefault="000A2627" w:rsidP="000A2627">
      <w:pPr>
        <w:keepNext/>
      </w:pPr>
      <w:r>
        <w:t xml:space="preserve">A Service Data Flow (SDF) Filter contains </w:t>
      </w:r>
      <w:ins w:id="394" w:author="S4-210943" w:date="2021-05-27T00:13:00Z">
        <w:r w:rsidR="007A0AB4">
          <w:t xml:space="preserve">for IP PDU Sessions </w:t>
        </w:r>
      </w:ins>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rPr>
          <w:moveTo w:id="395" w:author="S4-210943" w:date="2021-05-27T00:13:00Z"/>
        </w:rPr>
      </w:pPr>
      <w:moveToRangeStart w:id="396" w:author="S4-210943" w:date="2021-05-27T00:13:00Z" w:name="move72966846"/>
      <w:moveTo w:id="397" w:author="S4-210943" w:date="2021-05-27T00:13:00Z">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moveTo>
    </w:p>
    <w:p w14:paraId="01EAB9A0" w14:textId="58015A79" w:rsidR="007A0AB4" w:rsidRPr="00F70B61" w:rsidRDefault="007A0AB4" w:rsidP="007A0AB4">
      <w:pPr>
        <w:pStyle w:val="B1"/>
        <w:keepNext/>
        <w:rPr>
          <w:moveTo w:id="398" w:author="S4-210943" w:date="2021-05-27T00:13:00Z"/>
        </w:rPr>
      </w:pPr>
      <w:moveTo w:id="399" w:author="S4-210943" w:date="2021-05-27T00:13:00Z">
        <w:r w:rsidRPr="00F70B61">
          <w:t>-</w:t>
        </w:r>
        <w:r w:rsidRPr="00F70B61">
          <w:tab/>
          <w:t>3-tuple</w:t>
        </w:r>
        <w:r>
          <w:t>(s)</w:t>
        </w:r>
        <w:r w:rsidRPr="00F70B61">
          <w:t xml:space="preserve"> </w:t>
        </w:r>
        <w:del w:id="400" w:author="S4-210943" w:date="2021-05-27T00:14:00Z">
          <w:r w:rsidRPr="00F70B61" w:rsidDel="007A0AB4">
            <w:delText>includ</w:delText>
          </w:r>
        </w:del>
      </w:moveTo>
      <w:ins w:id="401" w:author="S4-210943" w:date="2021-05-27T00:14:00Z">
        <w:r>
          <w:t>compris</w:t>
        </w:r>
      </w:ins>
      <w:moveTo w:id="402" w:author="S4-210943" w:date="2021-05-27T00:13:00Z">
        <w:r w:rsidRPr="00F70B61">
          <w:t>ing protocol, server</w:t>
        </w:r>
        <w:r>
          <w:t>-</w:t>
        </w:r>
        <w:r w:rsidRPr="00F70B61">
          <w:t>side IP address and port number</w:t>
        </w:r>
        <w:r>
          <w:t>.</w:t>
        </w:r>
      </w:moveTo>
    </w:p>
    <w:p w14:paraId="24DFF09D" w14:textId="77777777" w:rsidR="007A0AB4" w:rsidRPr="00F70B61" w:rsidRDefault="007A0AB4" w:rsidP="007A0AB4">
      <w:pPr>
        <w:pStyle w:val="B1"/>
        <w:keepNext/>
        <w:rPr>
          <w:moveTo w:id="403" w:author="S4-210943" w:date="2021-05-27T00:13:00Z"/>
        </w:rPr>
      </w:pPr>
      <w:moveTo w:id="404" w:author="S4-210943" w:date="2021-05-27T00:13:00Z">
        <w:r w:rsidRPr="00F70B61">
          <w:t>-</w:t>
        </w:r>
        <w:r w:rsidRPr="00F70B61">
          <w:tab/>
          <w:t>the significant parts of the URL to be matched, e.g. host name</w:t>
        </w:r>
        <w:r>
          <w:t>.</w:t>
        </w:r>
      </w:moveTo>
    </w:p>
    <w:p w14:paraId="3E1E8770" w14:textId="77777777" w:rsidR="007A0AB4" w:rsidRPr="00F70B61" w:rsidRDefault="007A0AB4" w:rsidP="007A0AB4">
      <w:pPr>
        <w:pStyle w:val="B1"/>
        <w:rPr>
          <w:moveTo w:id="405" w:author="S4-210943" w:date="2021-05-27T00:13:00Z"/>
        </w:rPr>
      </w:pPr>
      <w:moveTo w:id="406" w:author="S4-210943" w:date="2021-05-27T00:13:00Z">
        <w:r w:rsidRPr="00F70B61">
          <w:t>-</w:t>
        </w:r>
        <w:r w:rsidRPr="00F70B61">
          <w:tab/>
          <w:t xml:space="preserve">a </w:t>
        </w:r>
        <w:r>
          <w:t>d</w:t>
        </w:r>
        <w:r w:rsidRPr="00F70B61">
          <w:t>omain name matching criteri</w:t>
        </w:r>
        <w:r>
          <w:t>on and information about applicable protocol(s)</w:t>
        </w:r>
        <w:r w:rsidRPr="00F70B61">
          <w:t>.</w:t>
        </w:r>
      </w:moveTo>
    </w:p>
    <w:moveToRangeEnd w:id="396"/>
    <w:p w14:paraId="339E0C7D" w14:textId="00A2AFFE" w:rsidR="000A2627" w:rsidRPr="001F33DC" w:rsidRDefault="000A2627" w:rsidP="000A2627">
      <w:r>
        <w:t xml:space="preserve">The application detection filter can </w:t>
      </w:r>
      <w:del w:id="407" w:author="S4-210943" w:date="2021-05-27T00:14:00Z">
        <w:r w:rsidDel="007A0AB4">
          <w:delText xml:space="preserve">also </w:delText>
        </w:r>
      </w:del>
      <w:r>
        <w:t xml:space="preserve">be configured in the SMF and the SMF then provides it in the Service Data Flow </w:t>
      </w:r>
      <w:del w:id="408" w:author="S4-210943" w:date="2021-05-27T00:14:00Z">
        <w:r w:rsidDel="007A0AB4">
          <w:delText xml:space="preserve">filter </w:delText>
        </w:r>
      </w:del>
      <w:ins w:id="409" w:author="S4-210943" w:date="2021-05-27T00:14:00Z">
        <w:r w:rsidR="007A0AB4">
          <w:t xml:space="preserve">Template </w:t>
        </w:r>
      </w:ins>
      <w:r>
        <w:t>to the UPF</w:t>
      </w:r>
      <w:ins w:id="410" w:author="S4-210943" w:date="2021-05-27T00:14:00Z">
        <w:r w:rsidR="007A0AB4">
          <w:t>. Alternatively</w:t>
        </w:r>
      </w:ins>
      <w:r>
        <w:t xml:space="preserve">, </w:t>
      </w:r>
      <w:ins w:id="411" w:author="S4-210943" w:date="2021-05-27T00:14:00Z">
        <w:r w:rsidR="007A0AB4">
          <w:t xml:space="preserve">the Service Data Flow Template </w:t>
        </w:r>
      </w:ins>
      <w:del w:id="412" w:author="S4-210943" w:date="2021-05-27T00:15:00Z">
        <w:r w:rsidDel="007A0AB4">
          <w:delText xml:space="preserve">as well as flow information </w:delText>
        </w:r>
      </w:del>
      <w:r>
        <w:t xml:space="preserve">for traffic handling in the UPF </w:t>
      </w:r>
      <w:ins w:id="413" w:author="S4-210943" w:date="2021-05-27T00:16:00Z">
        <w:r w:rsidR="007A0AB4">
          <w:t xml:space="preserve">is </w:t>
        </w:r>
      </w:ins>
      <w:r>
        <w:t xml:space="preserve">received from the dynamic PCC Rule. </w:t>
      </w:r>
      <w:del w:id="414" w:author="S4-210943" w:date="2021-05-27T00:16:00Z">
        <w:r w:rsidDel="007A0AB4">
          <w:delText xml:space="preserve">The flow information includes the Flow Description (contains an </w:delText>
        </w:r>
        <w:r w:rsidRPr="00EB3828" w:rsidDel="007A0AB4">
          <w:rPr>
            <w:rStyle w:val="Code"/>
          </w:rPr>
          <w:delText>IpFilterRule</w:delText>
        </w:r>
        <w:r w:rsidDel="007A0AB4">
          <w:delText xml:space="preserve"> adopted from the Diameter Base Protocol [</w:delText>
        </w:r>
        <w:r w:rsidR="00FD236C" w:rsidDel="007A0AB4">
          <w:delText>27</w:delText>
        </w:r>
        <w:r w:rsidDel="007A0AB4">
          <w:delText>]), Type of Service, flow label and security parameter index for traffic identification.</w:delText>
        </w:r>
      </w:del>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77777777" w:rsidR="002B2D42" w:rsidRDefault="000A2627" w:rsidP="000A2627">
      <w:pPr>
        <w:rPr>
          <w:ins w:id="415" w:author="S4-210943" w:date="2021-05-27T00:18:00Z"/>
        </w:rPr>
      </w:pPr>
      <w:r w:rsidRPr="00F70B61">
        <w:lastRenderedPageBreak/>
        <w:t>The operator is able to configure pre-defined PCC Rules in the SMF or dynamic PCC Rules in the PCF</w:t>
      </w:r>
      <w:ins w:id="416" w:author="S4-210943" w:date="2021-05-27T00:17:00Z">
        <w:r w:rsidR="007A0AB4">
          <w:t>. A PCC rule</w:t>
        </w:r>
      </w:ins>
      <w:r w:rsidRPr="00F70B61">
        <w:t xml:space="preserve"> </w:t>
      </w:r>
      <w:del w:id="417" w:author="S4-210943" w:date="2021-05-27T00:17:00Z">
        <w:r w:rsidRPr="00F70B61" w:rsidDel="007A0AB4">
          <w:delText xml:space="preserve">that </w:delText>
        </w:r>
      </w:del>
      <w:r w:rsidRPr="00F70B61">
        <w:t>include</w:t>
      </w:r>
      <w:ins w:id="418" w:author="S4-210943" w:date="2021-05-27T00:17:00Z">
        <w:r w:rsidR="007A0AB4">
          <w:t>s</w:t>
        </w:r>
      </w:ins>
      <w:r w:rsidRPr="00F70B61">
        <w:t xml:space="preserve"> </w:t>
      </w:r>
      <w:ins w:id="419" w:author="S4-210943" w:date="2021-05-27T00:17:00Z">
        <w:r w:rsidR="007A0AB4">
          <w:t xml:space="preserve">either a list of Service Data Flow filters or </w:t>
        </w:r>
      </w:ins>
      <w:del w:id="420" w:author="S4-210943" w:date="2021-05-27T00:17:00Z">
        <w:r w:rsidRPr="00F70B61" w:rsidDel="007A0AB4">
          <w:delText xml:space="preserve">at least </w:delText>
        </w:r>
      </w:del>
      <w:r w:rsidRPr="00F70B61">
        <w:t xml:space="preserve">an application identifier for </w:t>
      </w:r>
      <w:del w:id="421" w:author="S4-210943" w:date="2021-05-27T00:17:00Z">
        <w:r w:rsidRPr="00F70B61" w:rsidDel="007A0AB4">
          <w:delText>s</w:delText>
        </w:r>
      </w:del>
      <w:ins w:id="422" w:author="S4-210943" w:date="2021-05-27T00:17:00Z">
        <w:r w:rsidR="007A0AB4">
          <w:t>S</w:t>
        </w:r>
      </w:ins>
      <w:r w:rsidRPr="00F70B61">
        <w:t xml:space="preserve">ervice </w:t>
      </w:r>
      <w:del w:id="423" w:author="S4-210943" w:date="2021-05-27T00:17:00Z">
        <w:r w:rsidRPr="00F70B61" w:rsidDel="007A0AB4">
          <w:delText>d</w:delText>
        </w:r>
      </w:del>
      <w:ins w:id="424" w:author="S4-210943" w:date="2021-05-27T00:17:00Z">
        <w:r w:rsidR="007A0AB4">
          <w:t>D</w:t>
        </w:r>
      </w:ins>
      <w:r w:rsidRPr="00F70B61">
        <w:t xml:space="preserve">ata </w:t>
      </w:r>
      <w:del w:id="425" w:author="S4-210943" w:date="2021-05-27T00:17:00Z">
        <w:r w:rsidRPr="00F70B61" w:rsidDel="007A0AB4">
          <w:delText>f</w:delText>
        </w:r>
      </w:del>
      <w:ins w:id="426" w:author="S4-210943" w:date="2021-05-27T00:17:00Z">
        <w:r w:rsidR="007A0AB4">
          <w:t>F</w:t>
        </w:r>
      </w:ins>
      <w:r w:rsidRPr="00F70B61">
        <w:t>low detection</w:t>
      </w:r>
      <w:ins w:id="427" w:author="S4-210943" w:date="2021-05-27T00:18:00Z">
        <w:r w:rsidR="002B2D42">
          <w:t xml:space="preserve">. </w:t>
        </w:r>
      </w:ins>
      <w:del w:id="428" w:author="S4-210943" w:date="2021-05-27T00:18:00Z">
        <w:r w:rsidRPr="00F70B61" w:rsidDel="002B2D42">
          <w:delText>,</w:delText>
        </w:r>
      </w:del>
      <w:ins w:id="429" w:author="S4-210943" w:date="2021-05-27T00:18:00Z">
        <w:r w:rsidR="002B2D42" w:rsidRPr="002B2D42">
          <w:t xml:space="preserve"> </w:t>
        </w:r>
        <w:r w:rsidR="002B2D42">
          <w:t>The PCC rule further includes</w:t>
        </w:r>
      </w:ins>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7003DCBD" w:rsidR="000A2627" w:rsidRPr="00F70B61" w:rsidRDefault="000A2627" w:rsidP="000A2627">
      <w:del w:id="430" w:author="S4-210943" w:date="2021-05-27T00:18:00Z">
        <w:r w:rsidRPr="00F70B61" w:rsidDel="002B2D42">
          <w:delText xml:space="preserve"> </w:delText>
        </w:r>
      </w:del>
      <w:ins w:id="431" w:author="S4-210943" w:date="2021-05-27T00:18:00Z">
        <w:r w:rsidR="002B2D42">
          <w:t xml:space="preserve">The application identifier references one or more PFDs, which are managed using the PFD Management API. </w:t>
        </w:r>
      </w:ins>
      <w:r w:rsidRPr="00F70B61">
        <w:t xml:space="preserve">Depending on the service level agreements between the operator and the Application Server Provider, it may be possible for the ASP to provide </w:t>
      </w:r>
      <w:r>
        <w:t xml:space="preserve">to the SMF </w:t>
      </w:r>
      <w:r w:rsidRPr="00F70B61">
        <w:t>individual PFDs or the full set of PFDs for each application identifier maintained by the ASP via the PFD</w:t>
      </w:r>
      <w:r>
        <w:t xml:space="preserve"> Management</w:t>
      </w:r>
      <w:r w:rsidRPr="00F70B61">
        <w:t xml:space="preserve"> service in the NEF</w:t>
      </w:r>
      <w:r>
        <w:t xml:space="preserve"> (PFDF)</w:t>
      </w:r>
      <w:r w:rsidRPr="00F70B61">
        <w:t xml:space="preserve">. The PFDs become part of the application detection filters in the SMF/UPF and are </w:t>
      </w:r>
      <w:r>
        <w:t xml:space="preserve">thereafter </w:t>
      </w:r>
      <w:r w:rsidRPr="00F70B61">
        <w:t>used as part of the logic to detect traffic generated by an application.</w:t>
      </w:r>
      <w:r>
        <w:t xml:space="preserve"> The ASP may remove or modify some or all of the PFDs which have been provided previously for one or more application identifiers. The SMF may report the application stop to the PCF for a</w:t>
      </w:r>
      <w:r w:rsidR="00EB3828">
        <w:t>n</w:t>
      </w:r>
      <w:r>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30" type="#_x0000_t75" alt="" style="width:422.55pt;height:146.6pt;mso-width-percent:0;mso-height-percent:0;mso-width-percent:0;mso-height-percent:0" o:ole="">
            <v:imagedata r:id="rId34" o:title=""/>
          </v:shape>
          <o:OLEObject Type="Embed" ProgID="Word.Picture.8" ShapeID="_x0000_i1030" DrawAspect="Content" ObjectID="_1683632622" r:id="rId35"/>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2880CF5B" w14:textId="1E3D82D2" w:rsidR="000A2627" w:rsidDel="007A0AB4" w:rsidRDefault="000A2627" w:rsidP="000A2627">
      <w:pPr>
        <w:keepNext/>
        <w:rPr>
          <w:moveFrom w:id="432" w:author="S4-210943" w:date="2021-05-27T00:13:00Z"/>
        </w:rPr>
      </w:pPr>
      <w:moveFromRangeStart w:id="433" w:author="S4-210943" w:date="2021-05-27T00:13:00Z" w:name="move72966846"/>
      <w:moveFrom w:id="434" w:author="S4-210943" w:date="2021-05-27T00:13:00Z">
        <w:r w:rsidRPr="00F70B61" w:rsidDel="007A0AB4">
          <w:t>A PFD include</w:t>
        </w:r>
        <w:r w:rsidDel="007A0AB4">
          <w:t>s</w:t>
        </w:r>
        <w:r w:rsidRPr="00F70B61" w:rsidDel="007A0AB4">
          <w:t xml:space="preserve"> </w:t>
        </w:r>
        <w:r w:rsidDel="007A0AB4">
          <w:t xml:space="preserve">a </w:t>
        </w:r>
        <w:r w:rsidRPr="00F70B61" w:rsidDel="007A0AB4">
          <w:t xml:space="preserve">PFD </w:t>
        </w:r>
        <w:r w:rsidDel="007A0AB4">
          <w:t>ID</w:t>
        </w:r>
        <w:r w:rsidRPr="00F70B61" w:rsidDel="007A0AB4">
          <w:t>; and</w:t>
        </w:r>
        <w:r w:rsidDel="007A0AB4">
          <w:t xml:space="preserve"> one or more of the following:</w:t>
        </w:r>
      </w:moveFrom>
    </w:p>
    <w:p w14:paraId="709FABD9" w14:textId="33401BC2" w:rsidR="000A2627" w:rsidRPr="00F70B61" w:rsidDel="007A0AB4" w:rsidRDefault="000A2627" w:rsidP="000A2627">
      <w:pPr>
        <w:pStyle w:val="B1"/>
        <w:keepNext/>
        <w:rPr>
          <w:moveFrom w:id="435" w:author="S4-210943" w:date="2021-05-27T00:13:00Z"/>
        </w:rPr>
      </w:pPr>
      <w:moveFrom w:id="436" w:author="S4-210943" w:date="2021-05-27T00:13:00Z">
        <w:r w:rsidRPr="00F70B61" w:rsidDel="007A0AB4">
          <w:t>-</w:t>
        </w:r>
        <w:r w:rsidRPr="00F70B61" w:rsidDel="007A0AB4">
          <w:tab/>
          <w:t>3-tuple</w:t>
        </w:r>
        <w:r w:rsidDel="007A0AB4">
          <w:t>(s)</w:t>
        </w:r>
        <w:r w:rsidRPr="00F70B61" w:rsidDel="007A0AB4">
          <w:t xml:space="preserve"> including protocol, server</w:t>
        </w:r>
        <w:r w:rsidDel="007A0AB4">
          <w:t>-</w:t>
        </w:r>
        <w:r w:rsidRPr="00F70B61" w:rsidDel="007A0AB4">
          <w:t>side IP address and port number</w:t>
        </w:r>
        <w:r w:rsidDel="007A0AB4">
          <w:t>.</w:t>
        </w:r>
      </w:moveFrom>
    </w:p>
    <w:p w14:paraId="3890A336" w14:textId="1345D256" w:rsidR="000A2627" w:rsidRPr="00F70B61" w:rsidDel="007A0AB4" w:rsidRDefault="000A2627" w:rsidP="000A2627">
      <w:pPr>
        <w:pStyle w:val="B1"/>
        <w:keepNext/>
        <w:rPr>
          <w:moveFrom w:id="437" w:author="S4-210943" w:date="2021-05-27T00:13:00Z"/>
        </w:rPr>
      </w:pPr>
      <w:moveFrom w:id="438" w:author="S4-210943" w:date="2021-05-27T00:13:00Z">
        <w:r w:rsidRPr="00F70B61" w:rsidDel="007A0AB4">
          <w:t>-</w:t>
        </w:r>
        <w:r w:rsidRPr="00F70B61" w:rsidDel="007A0AB4">
          <w:tab/>
          <w:t>the significant parts of the URL to be matched, e.g. host name</w:t>
        </w:r>
        <w:r w:rsidDel="007A0AB4">
          <w:t>.</w:t>
        </w:r>
      </w:moveFrom>
    </w:p>
    <w:p w14:paraId="1FD2205E" w14:textId="29D9837D" w:rsidR="000A2627" w:rsidRPr="00F70B61" w:rsidDel="007A0AB4" w:rsidRDefault="000A2627" w:rsidP="000A2627">
      <w:pPr>
        <w:pStyle w:val="B1"/>
        <w:rPr>
          <w:moveFrom w:id="439" w:author="S4-210943" w:date="2021-05-27T00:13:00Z"/>
        </w:rPr>
      </w:pPr>
      <w:moveFrom w:id="440" w:author="S4-210943" w:date="2021-05-27T00:13:00Z">
        <w:r w:rsidRPr="00F70B61" w:rsidDel="007A0AB4">
          <w:t>-</w:t>
        </w:r>
        <w:r w:rsidRPr="00F70B61" w:rsidDel="007A0AB4">
          <w:tab/>
          <w:t xml:space="preserve">a </w:t>
        </w:r>
        <w:r w:rsidDel="007A0AB4">
          <w:t>d</w:t>
        </w:r>
        <w:r w:rsidRPr="00F70B61" w:rsidDel="007A0AB4">
          <w:t>omain name matching criteri</w:t>
        </w:r>
        <w:r w:rsidDel="007A0AB4">
          <w:t>on and information about applicable protocol(s)</w:t>
        </w:r>
        <w:r w:rsidRPr="00F70B61" w:rsidDel="007A0AB4">
          <w:t>.</w:t>
        </w:r>
      </w:moveFrom>
    </w:p>
    <w:moveFromRangeEnd w:id="433"/>
    <w:p w14:paraId="5B307024" w14:textId="77777777" w:rsidR="000A2627" w:rsidRDefault="000A2627" w:rsidP="000A2627">
      <w:pPr>
        <w:pStyle w:val="Heading3"/>
      </w:pPr>
      <w:r>
        <w:lastRenderedPageBreak/>
        <w:t>5.3.2</w:t>
      </w:r>
      <w:r>
        <w:tab/>
        <w:t>Collaboration Scenarios</w:t>
      </w:r>
    </w:p>
    <w:p w14:paraId="6C4B058B" w14:textId="42F454D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ins w:id="441" w:author="S4-210943" w:date="2021-05-27T00:19:00Z">
        <w:r w:rsidR="002B2D42">
          <w:t xml:space="preserve">detect </w:t>
        </w:r>
      </w:ins>
      <w:del w:id="442" w:author="S4-210943" w:date="2021-05-27T00:19:00Z">
        <w:r w:rsidDel="002B2D42">
          <w:delText xml:space="preserve">identify </w:delText>
        </w:r>
      </w:del>
      <w:r>
        <w:t xml:space="preserve">the traffic, to ensure its correct and exclusive identification. The MNO </w:t>
      </w:r>
      <w:ins w:id="443" w:author="S4-210943" w:date="2021-05-27T00:19:00Z">
        <w:r w:rsidR="002B2D42">
          <w:t xml:space="preserve">detects </w:t>
        </w:r>
      </w:ins>
      <w:del w:id="444" w:author="S4-210943" w:date="2021-05-27T00:19:00Z">
        <w:r w:rsidDel="002B2D42">
          <w:delText xml:space="preserve">identifies </w:delText>
        </w:r>
      </w:del>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3865541D" w:rsidR="000A2627" w:rsidRDefault="000A2627" w:rsidP="000A2627">
      <w:r>
        <w:t>In order to use flow-based network features (such as different QoS classes or different charging policies), the 5G System needs to detect the relevant traffic</w:t>
      </w:r>
      <w:del w:id="445" w:author="S4-210943" w:date="2021-05-27T00:19:00Z">
        <w:r w:rsidDel="002B2D42">
          <w:delText xml:space="preserve">. The 5G System uses so-called </w:delText>
        </w:r>
        <w:r w:rsidRPr="00D51C96" w:rsidDel="002B2D42">
          <w:rPr>
            <w:b/>
            <w:bCs/>
          </w:rPr>
          <w:delText>Packet Detection Rules</w:delText>
        </w:r>
        <w:r w:rsidDel="002B2D42">
          <w:delText xml:space="preserve"> (PDRs) in the UPF to detect the traffic. The PDRs are created based on </w:delText>
        </w:r>
        <w:r w:rsidRPr="00D51C96" w:rsidDel="002B2D42">
          <w:rPr>
            <w:b/>
            <w:bCs/>
          </w:rPr>
          <w:delText>Service Data Flow Templates</w:delText>
        </w:r>
        <w:r w:rsidDel="002B2D42">
          <w:delText>. The Service Data Flow Templates are provided by the 5GMSd AF.</w:delText>
        </w:r>
      </w:del>
    </w:p>
    <w:p w14:paraId="00CE4A77" w14:textId="77777777" w:rsidR="000A2627" w:rsidRDefault="000A2627" w:rsidP="000A2627">
      <w:pPr>
        <w:pStyle w:val="Heading3"/>
      </w:pPr>
      <w:r>
        <w:lastRenderedPageBreak/>
        <w:t>5.3.3</w:t>
      </w:r>
      <w:r>
        <w:tab/>
        <w:t>Deployment Architectures</w:t>
      </w:r>
    </w:p>
    <w:p w14:paraId="050B652A" w14:textId="3DF03639" w:rsidR="000A2627" w:rsidRDefault="000A2627" w:rsidP="000A2627">
      <w:pPr>
        <w:keepNext/>
      </w:pPr>
      <w:r>
        <w:t xml:space="preserve">The following figure depicts a potential architecture design for the realization of traffic </w:t>
      </w:r>
      <w:del w:id="446" w:author="S4-210943" w:date="2021-05-27T00:20:00Z">
        <w:r w:rsidDel="002B2D42">
          <w:delText>identification</w:delText>
        </w:r>
      </w:del>
      <w:ins w:id="447" w:author="S4-210943" w:date="2021-05-27T00:20:00Z">
        <w:r w:rsidR="002B2D42">
          <w:t>detection</w:t>
        </w:r>
      </w:ins>
      <w:r>
        <w:t xml:space="preserve">. The architecture shows the involved network functions in the traffic </w:t>
      </w:r>
      <w:del w:id="448" w:author="S4-210943" w:date="2021-05-27T00:20:00Z">
        <w:r w:rsidDel="002B2D42">
          <w:delText>identification</w:delText>
        </w:r>
      </w:del>
      <w:ins w:id="449" w:author="S4-210943" w:date="2021-05-27T00:20:00Z">
        <w:r w:rsidR="002B2D42">
          <w:t>detection</w:t>
        </w:r>
      </w:ins>
      <w:r>
        <w:t>.</w:t>
      </w:r>
    </w:p>
    <w:p w14:paraId="2134BD00" w14:textId="0B410F0C" w:rsidR="000A2627" w:rsidRDefault="000A2627" w:rsidP="000A2627">
      <w:pPr>
        <w:pStyle w:val="TF"/>
      </w:pPr>
      <w:del w:id="450" w:author="S4-210771" w:date="2021-05-26T23:19:00Z">
        <w:r w:rsidRPr="00024035" w:rsidDel="00B41D68">
          <w:rPr>
            <w:noProof/>
            <w:lang w:val="en-US" w:eastAsia="zh-CN"/>
          </w:rPr>
          <w:drawing>
            <wp:inline distT="0" distB="0" distL="0" distR="0" wp14:anchorId="1CEE274A" wp14:editId="26BB4464">
              <wp:extent cx="4031311" cy="26151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1456" cy="2641230"/>
                      </a:xfrm>
                      <a:prstGeom prst="rect">
                        <a:avLst/>
                      </a:prstGeom>
                    </pic:spPr>
                  </pic:pic>
                </a:graphicData>
              </a:graphic>
            </wp:inline>
          </w:drawing>
        </w:r>
      </w:del>
      <w:ins w:id="451" w:author="S4-210771" w:date="2021-05-26T23:19:00Z">
        <w:r w:rsidR="00B41D68">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8212" cy="4240147"/>
                      </a:xfrm>
                      <a:prstGeom prst="rect">
                        <a:avLst/>
                      </a:prstGeom>
                    </pic:spPr>
                  </pic:pic>
                </a:graphicData>
              </a:graphic>
            </wp:inline>
          </w:drawing>
        </w:r>
      </w:ins>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r>
        <w:lastRenderedPageBreak/>
        <w:t>5.3.4</w:t>
      </w:r>
      <w:r>
        <w:tab/>
        <w:t>Mapping to 5G Media Streaming and High-Level Call Flows</w:t>
      </w:r>
    </w:p>
    <w:p w14:paraId="2D8A8BD3" w14:textId="77777777" w:rsidR="000A2627" w:rsidRDefault="000A2627" w:rsidP="000A2627">
      <w:pPr>
        <w:pStyle w:val="Heading4"/>
      </w:pPr>
      <w:r>
        <w:t>5.3.4.1</w:t>
      </w:r>
      <w:r>
        <w:tab/>
        <w:t>General</w:t>
      </w:r>
    </w:p>
    <w:p w14:paraId="5B26AE3D" w14:textId="77777777" w:rsidR="002B2D42" w:rsidRDefault="002B2D42" w:rsidP="002B2D42">
      <w:pPr>
        <w:rPr>
          <w:ins w:id="452" w:author="S4-210943" w:date="2021-05-27T00:20:00Z"/>
        </w:rPr>
      </w:pPr>
      <w:ins w:id="453" w:author="S4-210943" w:date="2021-05-27T00:20:00Z">
        <w:r>
          <w:t>The Service Data Flow Templates support multiple different combinations to define parameters for traffic detection. This clause describes the common parameter combinations to detect specifically media streaming application traffic.</w:t>
        </w:r>
      </w:ins>
    </w:p>
    <w:p w14:paraId="75F72E74" w14:textId="77777777" w:rsidR="002B2D42" w:rsidRDefault="002B2D42" w:rsidP="002B2D42">
      <w:pPr>
        <w:rPr>
          <w:ins w:id="454" w:author="S4-210943" w:date="2021-05-27T00:20:00Z"/>
        </w:rPr>
      </w:pPr>
      <w:ins w:id="455" w:author="S4-210943" w:date="2021-05-27T00:20:00Z">
        <w:r>
          <w:t>The Service Data Flow Template can take the form of either Service Data Flow filters (i.e. IP Packet Filter Sets) or an Application Id referencing Packet Flow Descriptions (PFDs).</w:t>
        </w:r>
      </w:ins>
    </w:p>
    <w:p w14:paraId="26BDFF3E" w14:textId="77777777" w:rsidR="002B2D42" w:rsidRDefault="002B2D42" w:rsidP="002B2D42">
      <w:pPr>
        <w:keepNext/>
        <w:rPr>
          <w:ins w:id="456" w:author="S4-210943" w:date="2021-05-27T00:20:00Z"/>
        </w:rPr>
      </w:pPr>
      <w:ins w:id="457" w:author="S4-210943" w:date="2021-05-27T00:20:00Z">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ins>
    </w:p>
    <w:p w14:paraId="61F5C4F7" w14:textId="77777777" w:rsidR="002B2D42" w:rsidRDefault="002B2D42" w:rsidP="002B2D42">
      <w:pPr>
        <w:pStyle w:val="B1"/>
        <w:rPr>
          <w:ins w:id="458" w:author="S4-210943" w:date="2021-05-27T00:20:00Z"/>
        </w:rPr>
      </w:pPr>
      <w:ins w:id="459" w:author="S4-210943" w:date="2021-05-27T00:20:00Z">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ins>
    </w:p>
    <w:p w14:paraId="2C921099" w14:textId="77777777" w:rsidR="002B2D42" w:rsidRDefault="002B2D42" w:rsidP="002B2D42">
      <w:pPr>
        <w:pStyle w:val="B1"/>
        <w:rPr>
          <w:ins w:id="460" w:author="S4-210943" w:date="2021-05-27T00:20:00Z"/>
        </w:rPr>
      </w:pPr>
      <w:ins w:id="461" w:author="S4-210943" w:date="2021-05-27T00:20:00Z">
        <w:r>
          <w:t>-</w:t>
        </w:r>
        <w:r>
          <w:tab/>
        </w:r>
        <w:proofErr w:type="spellStart"/>
        <w:r>
          <w:t>ToS</w:t>
        </w:r>
        <w:proofErr w:type="spellEnd"/>
        <w:r>
          <w:t>: The s</w:t>
        </w:r>
        <w:r w:rsidRPr="009E0DE1">
          <w:t>ource IP address</w:t>
        </w:r>
        <w:r>
          <w:t xml:space="preserve"> and the </w:t>
        </w:r>
        <w:r w:rsidRPr="009E0DE1">
          <w:t>Type of Service (</w:t>
        </w:r>
        <w:proofErr w:type="spellStart"/>
        <w:r w:rsidRPr="009E0DE1">
          <w:t>T</w:t>
        </w:r>
        <w:r>
          <w:t>o</w:t>
        </w:r>
        <w:r w:rsidRPr="009E0DE1">
          <w:t>S</w:t>
        </w:r>
        <w:proofErr w:type="spellEnd"/>
        <w:r w:rsidRPr="009E0DE1">
          <w:t>)</w:t>
        </w:r>
        <w:r>
          <w:t>. This method of traffic detection is further described in clause 5.3.4.3 below.</w:t>
        </w:r>
      </w:ins>
    </w:p>
    <w:p w14:paraId="7A938164" w14:textId="77777777" w:rsidR="002B2D42" w:rsidRDefault="002B2D42" w:rsidP="002B2D42">
      <w:pPr>
        <w:pStyle w:val="EditorsNote"/>
        <w:rPr>
          <w:ins w:id="462" w:author="S4-210943" w:date="2021-05-27T00:20:00Z"/>
        </w:rPr>
      </w:pPr>
      <w:ins w:id="463" w:author="S4-210943" w:date="2021-05-27T00:20:00Z">
        <w:r>
          <w:t>Editor’s Note:</w:t>
        </w:r>
        <w:r>
          <w:tab/>
          <w:t>Additional parameter value combinations such as 3-Tuple or usage of Flow Label (IPV6 only) can be beneficial.</w:t>
        </w:r>
      </w:ins>
    </w:p>
    <w:p w14:paraId="07D7C1EF" w14:textId="77777777" w:rsidR="002B2D42" w:rsidRDefault="002B2D42" w:rsidP="002B2D42">
      <w:pPr>
        <w:rPr>
          <w:ins w:id="464" w:author="S4-210943" w:date="2021-05-27T00:20:00Z"/>
        </w:rPr>
      </w:pPr>
      <w:ins w:id="465" w:author="S4-210943" w:date="2021-05-27T00:20:00Z">
        <w:r>
          <w:t>A Packet Flow Description (PFD) can contain different parameters. Common parameters are:</w:t>
        </w:r>
      </w:ins>
    </w:p>
    <w:p w14:paraId="3722E1B0" w14:textId="7B3790D0" w:rsidR="000A2627" w:rsidRPr="004F228E" w:rsidDel="002B2D42" w:rsidRDefault="002B2D42" w:rsidP="002B2D42">
      <w:pPr>
        <w:pStyle w:val="EditorsNote"/>
        <w:rPr>
          <w:del w:id="466" w:author="S4-210943" w:date="2021-05-27T00:20:00Z"/>
        </w:rPr>
      </w:pPr>
      <w:ins w:id="467" w:author="S4-210943" w:date="2021-05-27T00:20:00Z">
        <w:r>
          <w:t>-</w:t>
        </w:r>
        <w:r>
          <w:tab/>
          <w:t>Domain Name: The Internet domain name of an application server. This method of traffic detection is not described further in the present document.</w:t>
        </w:r>
      </w:ins>
      <w:del w:id="468" w:author="S4-210943" w:date="2021-05-27T00:20:00Z">
        <w:r w:rsidR="000A2627" w:rsidDel="002B2D42">
          <w:delText>Editor’s Note: Short introduction into the different Traffic Identification schemes.</w:delText>
        </w:r>
      </w:del>
    </w:p>
    <w:p w14:paraId="38E44327" w14:textId="7789032B" w:rsidR="002B2D42" w:rsidRDefault="002B2D42" w:rsidP="002B2D42">
      <w:pPr>
        <w:pStyle w:val="Heading4"/>
        <w:rPr>
          <w:moveTo w:id="469" w:author="S4-210943" w:date="2021-05-27T00:21:00Z"/>
        </w:rPr>
      </w:pPr>
      <w:moveToRangeStart w:id="470" w:author="S4-210943" w:date="2021-05-27T00:21:00Z" w:name="move72967311"/>
      <w:moveTo w:id="471" w:author="S4-210943" w:date="2021-05-27T00:21:00Z">
        <w:r>
          <w:t>5.3.4.</w:t>
        </w:r>
      </w:moveTo>
      <w:ins w:id="472" w:author="S4-210943" w:date="2021-05-27T00:21:00Z">
        <w:r>
          <w:t>2</w:t>
        </w:r>
      </w:ins>
      <w:moveTo w:id="473" w:author="S4-210943" w:date="2021-05-27T00:21:00Z">
        <w:del w:id="474" w:author="S4-210943" w:date="2021-05-27T00:21:00Z">
          <w:r w:rsidDel="002B2D42">
            <w:delText>4</w:delText>
          </w:r>
        </w:del>
        <w:r>
          <w:tab/>
          <w:t>Usage of 5-tuples for Traffic Identification</w:t>
        </w:r>
      </w:moveTo>
    </w:p>
    <w:p w14:paraId="34DE4988" w14:textId="77777777" w:rsidR="002B2D42" w:rsidRDefault="002B2D42" w:rsidP="002B2D42">
      <w:pPr>
        <w:keepNext/>
        <w:keepLines/>
        <w:rPr>
          <w:ins w:id="475" w:author="S4-210943" w:date="2021-05-27T00:24:00Z"/>
          <w:lang w:eastAsia="zh-CN"/>
        </w:rPr>
      </w:pPr>
      <w:moveTo w:id="476" w:author="S4-210943" w:date="2021-05-27T00:21:00Z">
        <w:del w:id="477" w:author="S4-210943" w:date="2021-05-27T00:21:00Z">
          <w:r w:rsidDel="002B2D42">
            <w:rPr>
              <w:lang w:eastAsia="zh-CN"/>
            </w:rPr>
            <w:delText>Besides the PFD related traffic identification method which identifies the 3-</w:delText>
          </w:r>
          <w:r w:rsidRPr="000A2627" w:rsidDel="002B2D42">
            <w:rPr>
              <w:lang w:eastAsia="zh-CN"/>
            </w:rPr>
            <w:delText xml:space="preserve">tuple </w:delText>
          </w:r>
          <w:r w:rsidRPr="00821570" w:rsidDel="002B2D42">
            <w:rPr>
              <w:lang w:eastAsia="zh-CN"/>
            </w:rPr>
            <w:delText>and/</w:delText>
          </w:r>
          <w:r w:rsidDel="002B2D42">
            <w:rPr>
              <w:lang w:eastAsia="zh-CN"/>
            </w:rPr>
            <w:delText>or the domain name, t</w:delText>
          </w:r>
        </w:del>
      </w:moveTo>
      <w:ins w:id="478" w:author="S4-210943" w:date="2021-05-27T00:21:00Z">
        <w:r>
          <w:rPr>
            <w:lang w:eastAsia="zh-CN"/>
          </w:rPr>
          <w:t>T</w:t>
        </w:r>
      </w:ins>
      <w:moveTo w:id="479" w:author="S4-210943" w:date="2021-05-27T00:21:00Z">
        <w:r>
          <w:rPr>
            <w:lang w:eastAsia="zh-CN"/>
          </w:rPr>
          <w:t xml:space="preserve">he </w:t>
        </w:r>
        <w:del w:id="480" w:author="S4-210943" w:date="2021-05-27T00:22:00Z">
          <w:r w:rsidDel="002B2D42">
            <w:rPr>
              <w:lang w:eastAsia="zh-CN"/>
            </w:rPr>
            <w:delText xml:space="preserve">packet </w:delText>
          </w:r>
        </w:del>
      </w:moveTo>
      <w:ins w:id="481" w:author="S4-210943" w:date="2021-05-27T00:22:00Z">
        <w:r>
          <w:rPr>
            <w:lang w:eastAsia="zh-CN"/>
          </w:rPr>
          <w:t xml:space="preserve">application </w:t>
        </w:r>
      </w:ins>
      <w:moveTo w:id="482" w:author="S4-210943" w:date="2021-05-27T00:21:00Z">
        <w:r>
          <w:rPr>
            <w:lang w:eastAsia="zh-CN"/>
          </w:rPr>
          <w:t xml:space="preserve">detection filters </w:t>
        </w:r>
        <w:del w:id="483" w:author="S4-210943" w:date="2021-05-27T00:22:00Z">
          <w:r w:rsidDel="002B2D42">
            <w:rPr>
              <w:lang w:eastAsia="zh-CN"/>
            </w:rPr>
            <w:delText xml:space="preserve">required </w:delText>
          </w:r>
        </w:del>
        <w:r>
          <w:rPr>
            <w:lang w:eastAsia="zh-CN"/>
          </w:rPr>
          <w:t xml:space="preserve">in the UPF can </w:t>
        </w:r>
        <w:del w:id="484" w:author="S4-210943" w:date="2021-05-27T00:22:00Z">
          <w:r w:rsidDel="002B2D42">
            <w:rPr>
              <w:lang w:eastAsia="zh-CN"/>
            </w:rPr>
            <w:delText xml:space="preserve">also </w:delText>
          </w:r>
        </w:del>
        <w:r>
          <w:rPr>
            <w:lang w:eastAsia="zh-CN"/>
          </w:rPr>
          <w:t xml:space="preserve">be configured </w:t>
        </w:r>
      </w:moveTo>
      <w:ins w:id="485" w:author="S4-210943" w:date="2021-05-27T00:22:00Z">
        <w:r>
          <w:rPr>
            <w:lang w:eastAsia="zh-CN"/>
          </w:rPr>
          <w:t xml:space="preserve">based on a pre-configured PCC rule (i.e. </w:t>
        </w:r>
      </w:ins>
      <w:moveTo w:id="486" w:author="S4-210943" w:date="2021-05-27T00:21:00Z">
        <w:r>
          <w:rPr>
            <w:lang w:eastAsia="zh-CN"/>
          </w:rPr>
          <w:t>in the SMF and provided to the UPF</w:t>
        </w:r>
      </w:moveTo>
      <w:ins w:id="487" w:author="S4-210943" w:date="2021-05-27T00:22:00Z">
        <w:r>
          <w:rPr>
            <w:lang w:eastAsia="zh-CN"/>
          </w:rPr>
          <w:t>) or a dynamic PCC rule (i.e. provided by the PCF)</w:t>
        </w:r>
      </w:ins>
      <w:moveTo w:id="488" w:author="S4-210943" w:date="2021-05-27T00:21:00Z">
        <w:del w:id="489" w:author="S4-210943" w:date="2021-05-27T00:23:00Z">
          <w:r w:rsidDel="002B2D42">
            <w:rPr>
              <w:lang w:eastAsia="zh-CN"/>
            </w:rPr>
            <w:delText>, which can be used to detect a specific 5-tuples streaming within one specific application, e.g. subtitles, video, audio and bullet screen comments.</w:delText>
          </w:r>
        </w:del>
        <w:r>
          <w:rPr>
            <w:lang w:eastAsia="zh-CN"/>
          </w:rPr>
          <w:t xml:space="preserve"> </w:t>
        </w:r>
      </w:moveTo>
      <w:ins w:id="490" w:author="S4-210943" w:date="2021-05-27T00:23:00Z">
        <w:r>
          <w:rPr>
            <w:lang w:eastAsia="zh-CN"/>
          </w:rPr>
          <w:t xml:space="preserve">By interacting with the PCF (possibly via the NEF) </w:t>
        </w:r>
      </w:ins>
      <w:moveTo w:id="491" w:author="S4-210943" w:date="2021-05-27T00:21:00Z">
        <w:del w:id="492" w:author="S4-210943" w:date="2021-05-27T00:23:00Z">
          <w:r w:rsidDel="002B2D42">
            <w:rPr>
              <w:lang w:eastAsia="zh-CN"/>
            </w:rPr>
            <w:delText>T</w:delText>
          </w:r>
        </w:del>
      </w:moveTo>
      <w:ins w:id="493" w:author="S4-210943" w:date="2021-05-27T00:23:00Z">
        <w:r>
          <w:rPr>
            <w:lang w:eastAsia="zh-CN"/>
          </w:rPr>
          <w:t>t</w:t>
        </w:r>
      </w:ins>
      <w:moveTo w:id="494" w:author="S4-210943" w:date="2021-05-27T00:21:00Z">
        <w:r>
          <w:rPr>
            <w:lang w:eastAsia="zh-CN"/>
          </w:rPr>
          <w:t xml:space="preserve">he 5GMS AF is able to provision, update and remove a dynamic PCC rule which contains Service Data Flow description parameters for traffic handling and </w:t>
        </w:r>
        <w:del w:id="495" w:author="S4-210943" w:date="2021-05-27T00:23:00Z">
          <w:r w:rsidDel="002B2D42">
            <w:rPr>
              <w:lang w:eastAsia="zh-CN"/>
            </w:rPr>
            <w:delText>application/flow</w:delText>
          </w:r>
        </w:del>
      </w:moveTo>
      <w:ins w:id="496" w:author="S4-210943" w:date="2021-05-27T00:23:00Z">
        <w:r>
          <w:rPr>
            <w:lang w:eastAsia="zh-CN"/>
          </w:rPr>
          <w:t>traf</w:t>
        </w:r>
      </w:ins>
      <w:ins w:id="497" w:author="S4-210943" w:date="2021-05-27T00:24:00Z">
        <w:r>
          <w:rPr>
            <w:lang w:eastAsia="zh-CN"/>
          </w:rPr>
          <w:t>fic</w:t>
        </w:r>
      </w:ins>
      <w:moveTo w:id="498" w:author="S4-210943" w:date="2021-05-27T00:21:00Z">
        <w:r>
          <w:rPr>
            <w:lang w:eastAsia="zh-CN"/>
          </w:rPr>
          <w:t xml:space="preserve"> detection in the UPF.</w:t>
        </w:r>
        <w:del w:id="499" w:author="S4-210943" w:date="2021-05-27T00:24:00Z">
          <w:r w:rsidDel="002B2D42">
            <w:rPr>
              <w:lang w:eastAsia="zh-CN"/>
            </w:rPr>
            <w:delText xml:space="preserve"> </w:delText>
          </w:r>
        </w:del>
      </w:moveTo>
    </w:p>
    <w:p w14:paraId="27F0F1C8" w14:textId="69C28B98" w:rsidR="002B2D42" w:rsidRDefault="002B2D42" w:rsidP="002B2D42">
      <w:pPr>
        <w:keepNext/>
        <w:keepLines/>
        <w:rPr>
          <w:moveTo w:id="500" w:author="S4-210943" w:date="2021-05-27T00:21:00Z"/>
          <w:lang w:eastAsia="zh-CN"/>
        </w:rPr>
      </w:pPr>
      <w:moveTo w:id="501" w:author="S4-210943" w:date="2021-05-27T00:21:00Z">
        <w:r>
          <w:rPr>
            <w:lang w:eastAsia="zh-CN"/>
          </w:rPr>
          <w:t xml:space="preserve">When using 5-tuples for </w:t>
        </w:r>
        <w:del w:id="502" w:author="S4-210943" w:date="2021-05-27T00:24:00Z">
          <w:r w:rsidDel="002B2D42">
            <w:rPr>
              <w:lang w:eastAsia="zh-CN"/>
            </w:rPr>
            <w:delText xml:space="preserve">application </w:delText>
          </w:r>
        </w:del>
        <w:r>
          <w:rPr>
            <w:lang w:eastAsia="zh-CN"/>
          </w:rPr>
          <w:t xml:space="preserve">traffic detection, the following fields of </w:t>
        </w:r>
      </w:moveTo>
      <w:ins w:id="503" w:author="S4-210943" w:date="2021-05-27T00:24:00Z">
        <w:r>
          <w:rPr>
            <w:lang w:eastAsia="zh-CN"/>
          </w:rPr>
          <w:t>the</w:t>
        </w:r>
      </w:ins>
      <w:moveTo w:id="504" w:author="S4-210943" w:date="2021-05-27T00:21:00Z">
        <w:del w:id="505" w:author="S4-210943" w:date="2021-05-27T00:24:00Z">
          <w:r w:rsidDel="002B2D42">
            <w:rPr>
              <w:lang w:eastAsia="zh-CN"/>
            </w:rPr>
            <w:delText>an</w:delText>
          </w:r>
        </w:del>
        <w:r>
          <w:rPr>
            <w:lang w:eastAsia="zh-CN"/>
          </w:rPr>
          <w:t xml:space="preserve"> IP Packet Filter </w:t>
        </w:r>
      </w:moveTo>
      <w:ins w:id="506" w:author="S4-210943" w:date="2021-05-27T00:24:00Z">
        <w:r>
          <w:rPr>
            <w:lang w:eastAsia="zh-CN"/>
          </w:rPr>
          <w:t xml:space="preserve">Set </w:t>
        </w:r>
      </w:ins>
      <w:moveTo w:id="507" w:author="S4-210943" w:date="2021-05-27T00:21:00Z">
        <w:r>
          <w:rPr>
            <w:lang w:eastAsia="zh-CN"/>
          </w:rPr>
          <w:t>are used:</w:t>
        </w:r>
      </w:moveTo>
    </w:p>
    <w:p w14:paraId="61784B7D" w14:textId="77777777" w:rsidR="002B2D42" w:rsidRDefault="002B2D42" w:rsidP="002B2D42">
      <w:pPr>
        <w:pStyle w:val="B1"/>
        <w:keepNext/>
        <w:rPr>
          <w:moveTo w:id="508" w:author="S4-210943" w:date="2021-05-27T00:21:00Z"/>
          <w:lang w:eastAsia="zh-CN"/>
        </w:rPr>
      </w:pPr>
      <w:moveTo w:id="509" w:author="S4-210943" w:date="2021-05-27T00:21:00Z">
        <w:r>
          <w:rPr>
            <w:lang w:eastAsia="zh-CN"/>
          </w:rPr>
          <w:t>-</w:t>
        </w:r>
        <w:r>
          <w:rPr>
            <w:lang w:eastAsia="zh-CN"/>
          </w:rPr>
          <w:tab/>
          <w:t>Source/</w:t>
        </w:r>
        <w:r>
          <w:t>destination</w:t>
        </w:r>
        <w:r>
          <w:rPr>
            <w:lang w:eastAsia="zh-CN"/>
          </w:rPr>
          <w:t xml:space="preserve"> IP address or IPv6 prefix.</w:t>
        </w:r>
      </w:moveTo>
    </w:p>
    <w:p w14:paraId="5EF4DF56" w14:textId="77777777" w:rsidR="002B2D42" w:rsidRDefault="002B2D42" w:rsidP="002B2D42">
      <w:pPr>
        <w:pStyle w:val="B1"/>
        <w:keepNext/>
        <w:rPr>
          <w:moveTo w:id="510" w:author="S4-210943" w:date="2021-05-27T00:21:00Z"/>
          <w:lang w:eastAsia="zh-CN"/>
        </w:rPr>
      </w:pPr>
      <w:moveTo w:id="511" w:author="S4-210943" w:date="2021-05-27T00:21:00Z">
        <w:r>
          <w:rPr>
            <w:lang w:eastAsia="zh-CN"/>
          </w:rPr>
          <w:t>-</w:t>
        </w:r>
        <w:r>
          <w:rPr>
            <w:lang w:eastAsia="zh-CN"/>
          </w:rPr>
          <w:tab/>
          <w:t>Source/destination port number.</w:t>
        </w:r>
      </w:moveTo>
    </w:p>
    <w:p w14:paraId="7328D9C7" w14:textId="6F0D7926" w:rsidR="002B2D42" w:rsidRDefault="002B2D42" w:rsidP="002B2D42">
      <w:pPr>
        <w:pStyle w:val="B1"/>
        <w:keepNext/>
        <w:rPr>
          <w:moveTo w:id="512" w:author="S4-210943" w:date="2021-05-27T00:21:00Z"/>
          <w:lang w:eastAsia="zh-CN"/>
        </w:rPr>
      </w:pPr>
      <w:moveTo w:id="513" w:author="S4-210943" w:date="2021-05-27T00:21:00Z">
        <w:r>
          <w:rPr>
            <w:lang w:eastAsia="zh-CN"/>
          </w:rPr>
          <w:t>-</w:t>
        </w:r>
        <w:r>
          <w:rPr>
            <w:lang w:eastAsia="zh-CN"/>
          </w:rPr>
          <w:tab/>
          <w:t xml:space="preserve">Protocol </w:t>
        </w:r>
        <w:del w:id="514" w:author="S4-210943" w:date="2021-05-27T00:25:00Z">
          <w:r w:rsidDel="002B2D42">
            <w:rPr>
              <w:lang w:eastAsia="zh-CN"/>
            </w:rPr>
            <w:delText>ID</w:delText>
          </w:r>
        </w:del>
      </w:moveTo>
      <w:ins w:id="515" w:author="S4-210943" w:date="2021-05-27T00:25:00Z">
        <w:r>
          <w:rPr>
            <w:lang w:eastAsia="zh-CN"/>
          </w:rPr>
          <w:t>identifier</w:t>
        </w:r>
      </w:ins>
      <w:moveTo w:id="516" w:author="S4-210943" w:date="2021-05-27T00:21:00Z">
        <w:r>
          <w:rPr>
            <w:lang w:eastAsia="zh-CN"/>
          </w:rPr>
          <w:t xml:space="preserve"> of the protocol above IP/Next header type.</w:t>
        </w:r>
      </w:moveTo>
    </w:p>
    <w:p w14:paraId="0137AAF2" w14:textId="2545E26E" w:rsidR="002B2D42" w:rsidRDefault="002B2D42" w:rsidP="002B2D42">
      <w:pPr>
        <w:pStyle w:val="B1"/>
        <w:keepNext/>
        <w:rPr>
          <w:moveTo w:id="517" w:author="S4-210943" w:date="2021-05-27T00:21:00Z"/>
          <w:lang w:eastAsia="zh-CN"/>
        </w:rPr>
      </w:pPr>
      <w:moveTo w:id="518" w:author="S4-210943" w:date="2021-05-27T00:21:00Z">
        <w:r>
          <w:rPr>
            <w:lang w:eastAsia="zh-CN"/>
          </w:rPr>
          <w:t>-</w:t>
        </w:r>
        <w:r>
          <w:rPr>
            <w:lang w:eastAsia="zh-CN"/>
          </w:rPr>
          <w:tab/>
          <w:t>Packet Filter direction</w:t>
        </w:r>
      </w:moveTo>
      <w:ins w:id="519" w:author="S4-210943" w:date="2021-05-27T00:25:00Z">
        <w:r>
          <w:rPr>
            <w:lang w:eastAsia="zh-CN"/>
          </w:rPr>
          <w:t xml:space="preserve"> (uplink or downlink)</w:t>
        </w:r>
      </w:ins>
      <w:moveTo w:id="520" w:author="S4-210943" w:date="2021-05-27T00:21:00Z">
        <w:r>
          <w:rPr>
            <w:lang w:eastAsia="zh-CN"/>
          </w:rPr>
          <w:t>.</w:t>
        </w:r>
      </w:moveTo>
    </w:p>
    <w:p w14:paraId="4FA5BEEF" w14:textId="77777777" w:rsidR="002B2D42" w:rsidRDefault="002B2D42" w:rsidP="002B2D42">
      <w:pPr>
        <w:pStyle w:val="NO"/>
        <w:rPr>
          <w:moveTo w:id="521" w:author="S4-210943" w:date="2021-05-27T00:21:00Z"/>
          <w:lang w:eastAsia="zh-CN"/>
        </w:rPr>
      </w:pPr>
      <w:moveTo w:id="522" w:author="S4-210943" w:date="2021-05-27T00:21:00Z">
        <w:r>
          <w:t>NOTE:</w:t>
        </w:r>
        <w:r>
          <w:tab/>
          <w:t>These fields are encoded in the Flow Description field, defined in clause 5.3.8 of TS 29.514 [28].</w:t>
        </w:r>
      </w:moveTo>
    </w:p>
    <w:p w14:paraId="249AB96F" w14:textId="0843E408" w:rsidR="002B2D42" w:rsidRDefault="002B2D42" w:rsidP="002B2D42">
      <w:pPr>
        <w:rPr>
          <w:moveTo w:id="523" w:author="S4-210943" w:date="2021-05-27T00:21:00Z"/>
          <w:lang w:eastAsia="zh-CN"/>
        </w:rPr>
      </w:pPr>
      <w:moveTo w:id="524" w:author="S4-210943" w:date="2021-05-27T00:21:00Z">
        <w:r>
          <w:rPr>
            <w:lang w:eastAsia="zh-CN"/>
          </w:rPr>
          <w:t>As shown in figure 5.3.4.</w:t>
        </w:r>
      </w:moveTo>
      <w:ins w:id="525" w:author="S4-210943" w:date="2021-05-27T00:25:00Z">
        <w:r>
          <w:rPr>
            <w:lang w:eastAsia="zh-CN"/>
          </w:rPr>
          <w:t>2</w:t>
        </w:r>
      </w:ins>
      <w:moveTo w:id="526" w:author="S4-210943" w:date="2021-05-27T00:21:00Z">
        <w:del w:id="527" w:author="S4-210943" w:date="2021-05-27T00:25:00Z">
          <w:r w:rsidDel="002B2D42">
            <w:rPr>
              <w:lang w:eastAsia="zh-CN"/>
            </w:rPr>
            <w:delText>4</w:delText>
          </w:r>
        </w:del>
        <w:r>
          <w:rPr>
            <w:lang w:eastAsia="zh-CN"/>
          </w:rPr>
          <w:t xml:space="preserve">-1 (below), the 5GMSd AF in the external DN can send a request using </w:t>
        </w:r>
        <w:proofErr w:type="spellStart"/>
        <w:r w:rsidRPr="00EB3828">
          <w:rPr>
            <w:rStyle w:val="Code"/>
          </w:rPr>
          <w:t>Nnef_AFsessionWithQos</w:t>
        </w:r>
        <w:proofErr w:type="spellEnd"/>
        <w:r>
          <w:rPr>
            <w:lang w:eastAsia="zh-CN"/>
          </w:rPr>
          <w:t xml:space="preserve"> API to provision, update or remove a request to reserve resources for a specific application/flow with specific flow descriptions. After the AF request authorization, </w:t>
        </w:r>
      </w:moveTo>
      <w:ins w:id="528" w:author="S4-210943" w:date="2021-05-27T00:25:00Z">
        <w:r>
          <w:rPr>
            <w:lang w:eastAsia="zh-CN"/>
          </w:rPr>
          <w:t xml:space="preserve">the </w:t>
        </w:r>
      </w:ins>
      <w:moveTo w:id="529" w:author="S4-210943" w:date="2021-05-27T00:21:00Z">
        <w:r>
          <w:rPr>
            <w:lang w:eastAsia="zh-CN"/>
          </w:rPr>
          <w:t>NEF interacts with the PCF, providing the flow description together with the QoS reference, the optional other parameters like Alternative Service Requirements, period of time or traffic volume, etc.</w:t>
        </w:r>
      </w:moveTo>
    </w:p>
    <w:p w14:paraId="5EC897C3" w14:textId="5308CEB5" w:rsidR="002B2D42" w:rsidRDefault="002B2D42" w:rsidP="002B2D42">
      <w:pPr>
        <w:keepNext/>
        <w:jc w:val="center"/>
        <w:rPr>
          <w:moveTo w:id="530" w:author="S4-210943" w:date="2021-05-27T00:21:00Z"/>
        </w:rPr>
      </w:pPr>
      <w:moveTo w:id="531" w:author="S4-210943" w:date="2021-05-27T00:21:00Z">
        <w:del w:id="532" w:author="S4-210943" w:date="2021-05-27T00:25:00Z">
          <w:r w:rsidDel="002B2D42">
            <w:object w:dxaOrig="13485" w:dyaOrig="9225" w14:anchorId="6873ADED">
              <v:shape id="_x0000_i1031" type="#_x0000_t75" style="width:478.6pt;height:328.05pt" o:ole="">
                <v:imagedata r:id="rId40" o:title=""/>
              </v:shape>
              <o:OLEObject Type="Embed" ProgID="Mscgen.Chart" ShapeID="_x0000_i1031" DrawAspect="Content" ObjectID="_1683632623" r:id="rId41"/>
            </w:object>
          </w:r>
        </w:del>
      </w:moveTo>
      <w:ins w:id="533" w:author="S4-210943" w:date="2021-05-27T00:25:00Z">
        <w:r>
          <w:object w:dxaOrig="13740" w:dyaOrig="10790" w14:anchorId="6EC6932B">
            <v:shape id="_x0000_i1032" type="#_x0000_t75" style="width:487.7pt;height:383.15pt" o:ole="">
              <v:imagedata r:id="rId42" o:title=""/>
            </v:shape>
            <o:OLEObject Type="Embed" ProgID="Mscgen.Chart" ShapeID="_x0000_i1032" DrawAspect="Content" ObjectID="_1683632624" r:id="rId43"/>
          </w:object>
        </w:r>
      </w:ins>
    </w:p>
    <w:p w14:paraId="5072F5C5" w14:textId="754260DF" w:rsidR="002B2D42" w:rsidRDefault="002B2D42" w:rsidP="002B2D42">
      <w:pPr>
        <w:pStyle w:val="TF"/>
        <w:rPr>
          <w:moveTo w:id="534" w:author="S4-210943" w:date="2021-05-27T00:21:00Z"/>
          <w:lang w:eastAsia="zh-CN"/>
        </w:rPr>
      </w:pPr>
      <w:moveTo w:id="535" w:author="S4-210943" w:date="2021-05-27T00:21:00Z">
        <w:r>
          <w:t>Figure 5.3.4.</w:t>
        </w:r>
      </w:moveTo>
      <w:ins w:id="536" w:author="S4-210943" w:date="2021-05-27T00:26:00Z">
        <w:r>
          <w:t>2</w:t>
        </w:r>
      </w:ins>
      <w:moveTo w:id="537" w:author="S4-210943" w:date="2021-05-27T00:21:00Z">
        <w:del w:id="538" w:author="S4-210943" w:date="2021-05-27T00:26:00Z">
          <w:r w:rsidDel="002B2D42">
            <w:delText>4</w:delText>
          </w:r>
        </w:del>
        <w:r>
          <w:t>-1:</w:t>
        </w:r>
        <w:r>
          <w:rPr>
            <w:lang w:eastAsia="zh-CN"/>
          </w:rPr>
          <w:t>Flow description</w:t>
        </w:r>
        <w:r w:rsidDel="004A4926">
          <w:t xml:space="preserve"> </w:t>
        </w:r>
        <w:r>
          <w:t>usage for traffic flow identification</w:t>
        </w:r>
      </w:moveTo>
    </w:p>
    <w:p w14:paraId="654B6FEA" w14:textId="77777777" w:rsidR="002B2D42" w:rsidRDefault="002B2D42" w:rsidP="002B2D42">
      <w:pPr>
        <w:rPr>
          <w:moveTo w:id="539" w:author="S4-210943" w:date="2021-05-27T00:21:00Z"/>
          <w:lang w:eastAsia="zh-CN"/>
        </w:rPr>
      </w:pPr>
      <w:moveTo w:id="540" w:author="S4-210943" w:date="2021-05-27T00:21:00Z">
        <w:r>
          <w:rPr>
            <w:lang w:eastAsia="zh-CN"/>
          </w:rPr>
          <w:t xml:space="preserve">If the request is authorised, the PCF determines the required QoS parameters based on the information provided by NEF/AF. After the </w:t>
        </w:r>
        <w:proofErr w:type="spellStart"/>
        <w:r w:rsidRPr="00EB3828">
          <w:rPr>
            <w:rStyle w:val="Code"/>
          </w:rPr>
          <w:t>Nnef_AFsessionWithQoS</w:t>
        </w:r>
        <w:r>
          <w:rPr>
            <w:lang w:eastAsia="zh-CN"/>
          </w:rPr>
          <w:t>_Create</w:t>
        </w:r>
        <w:proofErr w:type="spellEnd"/>
        <w:r>
          <w:rPr>
            <w:lang w:eastAsia="zh-CN"/>
          </w:rPr>
          <w:t xml:space="preserve"> Procedure, a transaction identifier is allocated by the NEF to identify this AF Session. Then the 5GMSd AF can subsequently invoke the </w:t>
        </w:r>
        <w:proofErr w:type="spellStart"/>
        <w:r w:rsidRPr="00EB3828">
          <w:rPr>
            <w:rStyle w:val="Code"/>
          </w:rPr>
          <w:t>Nnef_AFsessionWithQoS_Update</w:t>
        </w:r>
        <w:proofErr w:type="spellEnd"/>
        <w:r>
          <w:rPr>
            <w:lang w:eastAsia="zh-CN"/>
          </w:rPr>
          <w:t xml:space="preserve"> API with this transaction identifier to update the flow description.</w:t>
        </w:r>
      </w:moveTo>
    </w:p>
    <w:p w14:paraId="1A114CAF" w14:textId="77777777" w:rsidR="002B2D42" w:rsidRDefault="002B2D42" w:rsidP="002B2D42">
      <w:pPr>
        <w:rPr>
          <w:moveTo w:id="541" w:author="S4-210943" w:date="2021-05-27T00:21:00Z"/>
          <w:lang w:eastAsia="zh-CN"/>
        </w:rPr>
      </w:pPr>
      <w:moveTo w:id="542" w:author="S4-210943" w:date="2021-05-27T00:21:00Z">
        <w:r>
          <w:rPr>
            <w:lang w:eastAsia="zh-CN"/>
          </w:rPr>
          <w:t xml:space="preserve">Alternatively, the 5GMSd AF in the trusted DN can directly send a request using </w:t>
        </w:r>
        <w:proofErr w:type="spellStart"/>
        <w:r w:rsidRPr="00EB3828">
          <w:rPr>
            <w:rStyle w:val="Code"/>
          </w:rPr>
          <w:t>Npcf_PolicyAuthorization</w:t>
        </w:r>
        <w:proofErr w:type="spellEnd"/>
        <w:r>
          <w:rPr>
            <w:lang w:eastAsia="zh-CN"/>
          </w:rPr>
          <w:t xml:space="preserve"> API to provision, update and remove a request to reserve resources for a specific application/flow with specific flow descriptions.</w:t>
        </w:r>
      </w:moveTo>
    </w:p>
    <w:p w14:paraId="24B7A5E6" w14:textId="77777777" w:rsidR="002B2D42" w:rsidRDefault="002B2D42" w:rsidP="002B2D42">
      <w:pPr>
        <w:rPr>
          <w:moveTo w:id="543" w:author="S4-210943" w:date="2021-05-27T00:21:00Z"/>
          <w:lang w:eastAsia="zh-CN"/>
        </w:rPr>
      </w:pPr>
      <w:moveTo w:id="544" w:author="S4-210943" w:date="2021-05-27T00:21:00Z">
        <w:r>
          <w:rPr>
            <w:lang w:eastAsia="zh-CN"/>
          </w:rPr>
          <w:t>Then the PCF initiates the PDU Session modification procedure to provide the updated PCC rule to the SMF and the SMF updates the PDRs in the UPF for the application/traffic identification and policy handling.</w:t>
        </w:r>
      </w:moveTo>
    </w:p>
    <w:p w14:paraId="3464379B" w14:textId="77777777" w:rsidR="002B2D42" w:rsidRDefault="002B2D42" w:rsidP="002B2D42">
      <w:pPr>
        <w:rPr>
          <w:moveTo w:id="545" w:author="S4-210943" w:date="2021-05-27T00:21:00Z"/>
        </w:rPr>
      </w:pPr>
      <w:moveTo w:id="546" w:author="S4-210943" w:date="2021-05-27T00:21:00Z">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moveTo>
    </w:p>
    <w:p w14:paraId="03B600FD" w14:textId="77777777" w:rsidR="002B2D42" w:rsidRDefault="002B2D42" w:rsidP="002B2D42">
      <w:pPr>
        <w:pStyle w:val="EditorsNote"/>
        <w:rPr>
          <w:moveTo w:id="547" w:author="S4-210943" w:date="2021-05-27T00:21:00Z"/>
        </w:rPr>
      </w:pPr>
      <w:moveTo w:id="548" w:author="S4-210943" w:date="2021-05-27T00:21:00Z">
        <w:r>
          <w:t>Editor’s Note: Whether a single or multiple modification procedures are needed depends on further check and study.</w:t>
        </w:r>
      </w:moveTo>
    </w:p>
    <w:p w14:paraId="7FF0FB9F" w14:textId="77777777" w:rsidR="002B2D42" w:rsidRDefault="002B2D42" w:rsidP="002B2D42">
      <w:pPr>
        <w:pStyle w:val="Heading4"/>
        <w:rPr>
          <w:moveTo w:id="549" w:author="S4-210943" w:date="2021-05-27T00:26:00Z"/>
        </w:rPr>
      </w:pPr>
      <w:moveToRangeStart w:id="550" w:author="S4-210943" w:date="2021-05-27T00:26:00Z" w:name="move72967615"/>
      <w:moveToRangeEnd w:id="470"/>
      <w:moveTo w:id="551" w:author="S4-210943" w:date="2021-05-27T00:26:00Z">
        <w:r>
          <w:lastRenderedPageBreak/>
          <w:t>5.3.4.3</w:t>
        </w:r>
        <w:r>
          <w:tab/>
          <w:t xml:space="preserve">Usage of </w:t>
        </w:r>
        <w:proofErr w:type="spellStart"/>
        <w:r>
          <w:t>ToS</w:t>
        </w:r>
        <w:proofErr w:type="spellEnd"/>
        <w:r>
          <w:t xml:space="preserve"> Traffic Class for Traffic Identification</w:t>
        </w:r>
      </w:moveTo>
    </w:p>
    <w:p w14:paraId="5AF202D0" w14:textId="77777777" w:rsidR="002B2D42" w:rsidRDefault="002B2D42" w:rsidP="002B2D42">
      <w:pPr>
        <w:keepNext/>
        <w:keepLines/>
        <w:rPr>
          <w:moveTo w:id="552" w:author="S4-210943" w:date="2021-05-27T00:26:00Z"/>
        </w:rPr>
      </w:pPr>
      <w:moveTo w:id="553" w:author="S4-210943" w:date="2021-05-27T00:26:00Z">
        <w:r>
          <w:t xml:space="preserve">The following is a simplified call flow when using the </w:t>
        </w:r>
        <w:proofErr w:type="spellStart"/>
        <w:r>
          <w:t>ToS</w:t>
        </w:r>
        <w:proofErr w:type="spellEnd"/>
        <w:r>
          <w:t xml:space="preserve"> Traffic Class for Traffic Identification, meaning, only the Type of Service field is used within a SDF Filter. The Type of Service (</w:t>
        </w:r>
        <w:proofErr w:type="spellStart"/>
        <w:r>
          <w:t>ToS</w:t>
        </w:r>
        <w:proofErr w:type="spellEnd"/>
        <w:r>
          <w:t xml:space="preserve">) is an 8-bit field within the IP header (both IPv4 and IPv6) that can be used as </w:t>
        </w:r>
        <w:proofErr w:type="spellStart"/>
        <w:r>
          <w:t>DiffServ</w:t>
        </w:r>
        <w:proofErr w:type="spellEnd"/>
        <w:r>
          <w:t xml:space="preserve"> Code Point (DSCP) value [29] and for ECN marking [30]. It is assumed here that the QoS flow should be used (e.g. for Premium QoS) as described in TS 26.512, Annex A.</w:t>
        </w:r>
      </w:moveTo>
    </w:p>
    <w:p w14:paraId="1162CFBD" w14:textId="61F9E3A2" w:rsidR="002B2D42" w:rsidRDefault="002B2D42" w:rsidP="002B2D42">
      <w:pPr>
        <w:keepNext/>
        <w:keepLines/>
        <w:rPr>
          <w:moveTo w:id="554" w:author="S4-210943" w:date="2021-05-27T00:26:00Z"/>
        </w:rPr>
      </w:pPr>
      <w:moveTo w:id="555" w:author="S4-210943" w:date="2021-05-27T00:26:00Z">
        <w:r>
          <w:object w:dxaOrig="13305" w:dyaOrig="7200" w14:anchorId="6B859D50">
            <v:shape id="_x0000_i1033" type="#_x0000_t75" style="width:492.9pt;height:267.15pt" o:ole="">
              <v:imagedata r:id="rId44" o:title=""/>
            </v:shape>
            <o:OLEObject Type="Embed" ProgID="Mscgen.Chart" ShapeID="_x0000_i1033" DrawAspect="Content" ObjectID="_1683632625" r:id="rId45"/>
          </w:object>
        </w:r>
      </w:moveTo>
    </w:p>
    <w:p w14:paraId="16C847E6" w14:textId="77777777" w:rsidR="002B2D42" w:rsidRDefault="002B2D42" w:rsidP="002B2D42">
      <w:pPr>
        <w:pStyle w:val="TF"/>
        <w:rPr>
          <w:moveTo w:id="556" w:author="S4-210943" w:date="2021-05-27T00:26:00Z"/>
        </w:rPr>
      </w:pPr>
      <w:moveTo w:id="557" w:author="S4-210943" w:date="2021-05-27T00:26:00Z">
        <w:r>
          <w:t xml:space="preserve">Figure 5.3.4.3-1: </w:t>
        </w:r>
        <w:proofErr w:type="spellStart"/>
        <w:r>
          <w:t>ToS</w:t>
        </w:r>
        <w:proofErr w:type="spellEnd"/>
        <w:r>
          <w:t xml:space="preserve"> usage within an application traffic detection rule (simplified)</w:t>
        </w:r>
      </w:moveTo>
    </w:p>
    <w:p w14:paraId="1C7B0BE9" w14:textId="77777777" w:rsidR="002B2D42" w:rsidRDefault="002B2D42" w:rsidP="002B2D42">
      <w:pPr>
        <w:rPr>
          <w:moveTo w:id="558" w:author="S4-210943" w:date="2021-05-27T00:26:00Z"/>
        </w:rPr>
      </w:pPr>
      <w:moveTo w:id="559" w:author="S4-210943" w:date="2021-05-27T00:26:00Z">
        <w:r>
          <w:t xml:space="preserve">Figure 5.3.4.3-1 depicts a call flow for </w:t>
        </w:r>
        <w:proofErr w:type="spellStart"/>
        <w:r>
          <w:t>ToS</w:t>
        </w:r>
        <w:proofErr w:type="spellEnd"/>
        <w:r>
          <w:t xml:space="preserve">-based traffic detection. It is assumed here that the 5GMSd AF provides the </w:t>
        </w:r>
        <w:proofErr w:type="spellStart"/>
        <w:r>
          <w:t>ToS</w:t>
        </w:r>
        <w:proofErr w:type="spellEnd"/>
        <w:r>
          <w:t xml:space="preserve"> value for traffic identification in the Policy Activation response message (step 5). Another solution might be that the Media Session Handler allocates a </w:t>
        </w:r>
        <w:proofErr w:type="spellStart"/>
        <w:r>
          <w:t>ToS</w:t>
        </w:r>
        <w:proofErr w:type="spellEnd"/>
        <w:r>
          <w:t xml:space="preserve"> value and then provides the value to the 5GMSd AF.</w:t>
        </w:r>
      </w:moveTo>
    </w:p>
    <w:p w14:paraId="3784BCD1" w14:textId="77777777" w:rsidR="002B2D42" w:rsidRDefault="002B2D42" w:rsidP="002B2D42">
      <w:pPr>
        <w:keepNext/>
        <w:rPr>
          <w:moveTo w:id="560" w:author="S4-210943" w:date="2021-05-27T00:26:00Z"/>
        </w:rPr>
      </w:pPr>
      <w:moveTo w:id="561" w:author="S4-210943" w:date="2021-05-27T00:26:00Z">
        <w:r>
          <w:t>The call flow works as the following steps:</w:t>
        </w:r>
      </w:moveTo>
    </w:p>
    <w:p w14:paraId="7A4C693A" w14:textId="77777777" w:rsidR="002B2D42" w:rsidRDefault="002B2D42" w:rsidP="002B2D42">
      <w:pPr>
        <w:pStyle w:val="B1"/>
        <w:keepNext/>
        <w:rPr>
          <w:moveTo w:id="562" w:author="S4-210943" w:date="2021-05-27T00:26:00Z"/>
        </w:rPr>
      </w:pPr>
      <w:moveTo w:id="563" w:author="S4-210943" w:date="2021-05-27T00:26:00Z">
        <w:r>
          <w:t>1:</w:t>
        </w:r>
        <w:r>
          <w:tab/>
          <w:t>The Media Session Handler activates a Dynamic Policy and provides the Policy Template Id with the activation request (among other parameters).</w:t>
        </w:r>
      </w:moveTo>
    </w:p>
    <w:p w14:paraId="606DC4F6" w14:textId="77777777" w:rsidR="002B2D42" w:rsidRDefault="002B2D42" w:rsidP="002B2D42">
      <w:pPr>
        <w:keepNext/>
        <w:rPr>
          <w:moveTo w:id="564" w:author="S4-210943" w:date="2021-05-27T00:26:00Z"/>
        </w:rPr>
      </w:pPr>
      <w:moveTo w:id="565" w:author="S4-210943" w:date="2021-05-27T00:26:00Z">
        <w:r>
          <w:t>The 5GMSd AF triggers the activation of a Dynamic PCC rule:</w:t>
        </w:r>
      </w:moveTo>
    </w:p>
    <w:p w14:paraId="6E2A0AF9" w14:textId="44897B26" w:rsidR="002B2D42" w:rsidRDefault="002B2D42" w:rsidP="002B2D42">
      <w:pPr>
        <w:pStyle w:val="B1"/>
        <w:keepNext/>
        <w:rPr>
          <w:moveTo w:id="566" w:author="S4-210943" w:date="2021-05-27T00:26:00Z"/>
        </w:rPr>
      </w:pPr>
      <w:moveTo w:id="567" w:author="S4-210943" w:date="2021-05-27T00:26:00Z">
        <w:r>
          <w:t>2:</w:t>
        </w:r>
        <w:r>
          <w:tab/>
          <w:t xml:space="preserve">The 5GMSd AF uses the Policy Authorization Service API and triggers a PCC rule activation. The 5GMSd AF provides </w:t>
        </w:r>
      </w:moveTo>
      <w:ins w:id="568" w:author="S4-210943" w:date="2021-05-27T00:27:00Z">
        <w:r>
          <w:t xml:space="preserve">the UE IP address, an IP Packet Filter Set with </w:t>
        </w:r>
      </w:ins>
      <w:moveTo w:id="569" w:author="S4-210943" w:date="2021-05-27T00:26:00Z">
        <w:r>
          <w:t xml:space="preserve">the </w:t>
        </w:r>
        <w:proofErr w:type="spellStart"/>
        <w:r>
          <w:t>ToS</w:t>
        </w:r>
        <w:proofErr w:type="spellEnd"/>
        <w:r>
          <w:t xml:space="preserve"> value </w:t>
        </w:r>
        <w:del w:id="570" w:author="S4-210943" w:date="2021-05-27T00:28:00Z">
          <w:r w:rsidDel="002B2D42">
            <w:delText xml:space="preserve">together with the </w:delText>
          </w:r>
        </w:del>
      </w:moveTo>
      <w:ins w:id="571" w:author="S4-210943" w:date="2021-05-27T00:28:00Z">
        <w:r>
          <w:t xml:space="preserve">and the UE </w:t>
        </w:r>
      </w:ins>
      <w:moveTo w:id="572" w:author="S4-210943" w:date="2021-05-27T00:26:00Z">
        <w:r>
          <w:t>IP address of the requesting UE and QoS parameters.</w:t>
        </w:r>
      </w:moveTo>
    </w:p>
    <w:p w14:paraId="5DF3EB17" w14:textId="77777777" w:rsidR="002B2D42" w:rsidRDefault="002B2D42" w:rsidP="002B2D42">
      <w:pPr>
        <w:pStyle w:val="B1"/>
        <w:keepNext/>
        <w:rPr>
          <w:moveTo w:id="573" w:author="S4-210943" w:date="2021-05-27T00:26:00Z"/>
        </w:rPr>
      </w:pPr>
      <w:moveTo w:id="574" w:author="S4-210943" w:date="2021-05-27T00:26:00Z">
        <w:r>
          <w:t>3:</w:t>
        </w:r>
        <w:r>
          <w:tab/>
          <w:t xml:space="preserve">As result, the PCF uses the </w:t>
        </w:r>
        <w:proofErr w:type="spellStart"/>
        <w:r w:rsidRPr="003F7A3A">
          <w:rPr>
            <w:rStyle w:val="Code"/>
          </w:rPr>
          <w:t>Npcf_SMPolicyControl</w:t>
        </w:r>
        <w:proofErr w:type="spellEnd"/>
        <w:r>
          <w:t xml:space="preserve"> APIs to provide a new PCC rule to the SMF.</w:t>
        </w:r>
      </w:moveTo>
    </w:p>
    <w:p w14:paraId="718EBC47" w14:textId="77777777" w:rsidR="002B2D42" w:rsidRDefault="002B2D42" w:rsidP="002B2D42">
      <w:pPr>
        <w:pStyle w:val="B1"/>
        <w:keepNext/>
        <w:rPr>
          <w:moveTo w:id="575" w:author="S4-210943" w:date="2021-05-27T00:26:00Z"/>
        </w:rPr>
      </w:pPr>
      <w:moveTo w:id="576" w:author="S4-210943" w:date="2021-05-27T00:26:00Z">
        <w:r>
          <w:t>4:</w:t>
        </w:r>
        <w:r>
          <w:tab/>
          <w:t>The SMF uses the N4 interface to provide a new Packet Detection Rule (PDR) together with other rules for the UE to the UPF. Once the new rule is installed in the UPF, the UPF starts taking actions on the detected traffic.</w:t>
        </w:r>
      </w:moveTo>
    </w:p>
    <w:p w14:paraId="0BD9D15A" w14:textId="77777777" w:rsidR="002B2D42" w:rsidRDefault="002B2D42" w:rsidP="002B2D42">
      <w:pPr>
        <w:pStyle w:val="B1"/>
        <w:keepNext/>
        <w:rPr>
          <w:moveTo w:id="577" w:author="S4-210943" w:date="2021-05-27T00:26:00Z"/>
        </w:rPr>
      </w:pPr>
      <w:moveTo w:id="578" w:author="S4-210943" w:date="2021-05-27T00:26:00Z">
        <w:r>
          <w:t>5:</w:t>
        </w:r>
        <w:r>
          <w:tab/>
          <w:t xml:space="preserve">If the Dynamic Policy can be activated, the 5GMSd AF provides a value for the </w:t>
        </w:r>
        <w:proofErr w:type="spellStart"/>
        <w:r>
          <w:t>ToS</w:t>
        </w:r>
        <w:proofErr w:type="spellEnd"/>
        <w:r>
          <w:t xml:space="preserve"> field in return.</w:t>
        </w:r>
      </w:moveTo>
    </w:p>
    <w:p w14:paraId="3E41305A" w14:textId="77777777" w:rsidR="002B2D42" w:rsidRDefault="002B2D42" w:rsidP="002B2D42">
      <w:pPr>
        <w:pStyle w:val="B1"/>
        <w:keepNext/>
        <w:rPr>
          <w:moveTo w:id="579" w:author="S4-210943" w:date="2021-05-27T00:26:00Z"/>
        </w:rPr>
      </w:pPr>
      <w:moveTo w:id="580" w:author="S4-210943" w:date="2021-05-27T00:26:00Z">
        <w:r>
          <w:t xml:space="preserve">NOTE 1: The </w:t>
        </w:r>
        <w:proofErr w:type="spellStart"/>
        <w:r>
          <w:t>ToS</w:t>
        </w:r>
        <w:proofErr w:type="spellEnd"/>
        <w:r>
          <w:t xml:space="preserve"> Value is not immediately provided to the Media Session Handler to prevent race conditions.</w:t>
        </w:r>
      </w:moveTo>
    </w:p>
    <w:p w14:paraId="65E8D18C" w14:textId="77777777" w:rsidR="002B2D42" w:rsidRDefault="002B2D42" w:rsidP="002B2D42">
      <w:pPr>
        <w:pStyle w:val="B1"/>
        <w:keepNext/>
        <w:rPr>
          <w:moveTo w:id="581" w:author="S4-210943" w:date="2021-05-27T00:26:00Z"/>
        </w:rPr>
      </w:pPr>
      <w:moveTo w:id="582" w:author="S4-210943" w:date="2021-05-27T00:26:00Z">
        <w:r>
          <w:t>6:</w:t>
        </w:r>
        <w:r>
          <w:tab/>
          <w:t xml:space="preserve">The Media Player prepares a new TCP connection and sets the </w:t>
        </w:r>
        <w:proofErr w:type="spellStart"/>
        <w:r>
          <w:t>ToS</w:t>
        </w:r>
        <w:proofErr w:type="spellEnd"/>
        <w:r>
          <w:t xml:space="preserve"> value nominated by the 5GMSd AF on the TCP socket using the </w:t>
        </w:r>
        <w:proofErr w:type="spellStart"/>
        <w:r w:rsidRPr="003121E8">
          <w:rPr>
            <w:rStyle w:val="Code"/>
          </w:rPr>
          <w:t>set</w:t>
        </w:r>
        <w:r>
          <w:rPr>
            <w:rStyle w:val="Code"/>
          </w:rPr>
          <w:t>s</w:t>
        </w:r>
        <w:r w:rsidRPr="003121E8">
          <w:rPr>
            <w:rStyle w:val="Code"/>
          </w:rPr>
          <w:t>ock</w:t>
        </w:r>
        <w:r>
          <w:rPr>
            <w:rStyle w:val="Code"/>
          </w:rPr>
          <w:t>o</w:t>
        </w:r>
        <w:r w:rsidRPr="003121E8">
          <w:rPr>
            <w:rStyle w:val="Code"/>
          </w:rPr>
          <w:t>pt</w:t>
        </w:r>
        <w:proofErr w:type="spellEnd"/>
        <w:r>
          <w:rPr>
            <w:rStyle w:val="Code"/>
          </w:rPr>
          <w:t>()</w:t>
        </w:r>
        <w:r>
          <w:t xml:space="preserve"> API or equivalent. As a result, all TCP packets for the flow will be marked by the UE with the </w:t>
        </w:r>
        <w:proofErr w:type="spellStart"/>
        <w:r>
          <w:t>ToS</w:t>
        </w:r>
        <w:proofErr w:type="spellEnd"/>
        <w:r>
          <w:t xml:space="preserve"> value.</w:t>
        </w:r>
      </w:moveTo>
    </w:p>
    <w:p w14:paraId="2FBBD46F" w14:textId="77777777" w:rsidR="002B2D42" w:rsidRDefault="002B2D42" w:rsidP="002B2D42">
      <w:pPr>
        <w:pStyle w:val="B1"/>
        <w:rPr>
          <w:moveTo w:id="583" w:author="S4-210943" w:date="2021-05-27T00:26:00Z"/>
        </w:rPr>
      </w:pPr>
      <w:moveTo w:id="584" w:author="S4-210943" w:date="2021-05-27T00:26:00Z">
        <w:r>
          <w:t>7:</w:t>
        </w:r>
        <w:r>
          <w:tab/>
          <w:t xml:space="preserve">The TCP Connection is established, and the traffic is marked with the </w:t>
        </w:r>
        <w:proofErr w:type="spellStart"/>
        <w:r>
          <w:t>ToS</w:t>
        </w:r>
        <w:proofErr w:type="spellEnd"/>
        <w:r>
          <w:t xml:space="preserve"> field. The UPF detects the traffic (by inspecting the IP header) and handles it according to the policy in the PCC Rule.</w:t>
        </w:r>
      </w:moveTo>
    </w:p>
    <w:p w14:paraId="53D1615E" w14:textId="77777777" w:rsidR="002B2D42" w:rsidRDefault="002B2D42" w:rsidP="002B2D42">
      <w:pPr>
        <w:pStyle w:val="NO"/>
        <w:rPr>
          <w:moveTo w:id="585" w:author="S4-210943" w:date="2021-05-27T00:26:00Z"/>
        </w:rPr>
      </w:pPr>
      <w:moveTo w:id="586" w:author="S4-210943" w:date="2021-05-27T00:26:00Z">
        <w:r>
          <w:lastRenderedPageBreak/>
          <w:t>NOTE 2:</w:t>
        </w:r>
        <w:r>
          <w:tab/>
          <w:t xml:space="preserve">The PCC Rule is scoped by the PDU Session, so the treatment of the </w:t>
        </w:r>
        <w:proofErr w:type="spellStart"/>
        <w:r>
          <w:t>ToS</w:t>
        </w:r>
        <w:proofErr w:type="spellEnd"/>
        <w:r>
          <w:t xml:space="preserve"> field value by the UPF is limited to the requesting UE. The UPF first looks up the relevant PDRs for a PDU session based on the incoming GTP Tunnel Id.</w:t>
        </w:r>
      </w:moveTo>
    </w:p>
    <w:p w14:paraId="22913216" w14:textId="77777777" w:rsidR="002B2D42" w:rsidRDefault="002B2D42" w:rsidP="002B2D42">
      <w:pPr>
        <w:keepNext/>
        <w:rPr>
          <w:moveTo w:id="587" w:author="S4-210943" w:date="2021-05-27T00:26:00Z"/>
        </w:rPr>
      </w:pPr>
      <w:moveTo w:id="588" w:author="S4-210943" w:date="2021-05-27T00:26:00Z">
        <w:r>
          <w:t>The UPF also needs to detect the downlink traffic matching the uplink traffic. There are different solutions to achieve this:</w:t>
        </w:r>
      </w:moveTo>
    </w:p>
    <w:p w14:paraId="373B2ECA" w14:textId="77777777" w:rsidR="002B2D42" w:rsidRDefault="002B2D42" w:rsidP="002B2D42">
      <w:pPr>
        <w:pStyle w:val="B1"/>
        <w:keepNext/>
        <w:rPr>
          <w:moveTo w:id="589" w:author="S4-210943" w:date="2021-05-27T00:26:00Z"/>
        </w:rPr>
      </w:pPr>
      <w:moveTo w:id="590" w:author="S4-210943" w:date="2021-05-27T00:26:00Z">
        <w:r>
          <w:t>A:</w:t>
        </w:r>
        <w:r>
          <w:tab/>
          <w:t xml:space="preserve">The 5GMSd AS uses the same </w:t>
        </w:r>
        <w:proofErr w:type="spellStart"/>
        <w:r>
          <w:t>ToS</w:t>
        </w:r>
        <w:proofErr w:type="spellEnd"/>
        <w:r>
          <w:t xml:space="preserve"> field for downlink traffic as used for uplink traffic.</w:t>
        </w:r>
      </w:moveTo>
    </w:p>
    <w:p w14:paraId="747EC915" w14:textId="77777777" w:rsidR="002B2D42" w:rsidRDefault="002B2D42" w:rsidP="002B2D42">
      <w:pPr>
        <w:pStyle w:val="NO"/>
        <w:keepNext/>
        <w:rPr>
          <w:moveTo w:id="591" w:author="S4-210943" w:date="2021-05-27T00:26:00Z"/>
        </w:rPr>
      </w:pPr>
      <w:moveTo w:id="592" w:author="S4-210943" w:date="2021-05-27T00:26:00Z">
        <w:r>
          <w:t>NOTE 3:</w:t>
        </w:r>
        <w:r>
          <w:tab/>
          <w:t xml:space="preserve">This solution may not work for cases where traffic crosses operational domain boundaries, since the </w:t>
        </w:r>
        <w:proofErr w:type="spellStart"/>
        <w:r>
          <w:t>ToS</w:t>
        </w:r>
        <w:proofErr w:type="spellEnd"/>
        <w:r>
          <w:t xml:space="preserve"> header field is often reset by border IP routers.</w:t>
        </w:r>
      </w:moveTo>
    </w:p>
    <w:p w14:paraId="3EF51254" w14:textId="77777777" w:rsidR="002B2D42" w:rsidRDefault="002B2D42" w:rsidP="002B2D42">
      <w:pPr>
        <w:pStyle w:val="B1"/>
        <w:keepNext/>
        <w:rPr>
          <w:moveTo w:id="593" w:author="S4-210943" w:date="2021-05-27T00:26:00Z"/>
        </w:rPr>
      </w:pPr>
      <w:moveTo w:id="594" w:author="S4-210943" w:date="2021-05-27T00:26:00Z">
        <w:r>
          <w:t>B:</w:t>
        </w:r>
        <w:r>
          <w:tab/>
          <w:t>T</w:t>
        </w:r>
        <w:r w:rsidRPr="00B66E02">
          <w:t>he UPF capture</w:t>
        </w:r>
        <w:r>
          <w:t>s</w:t>
        </w:r>
        <w:r w:rsidRPr="00B66E02">
          <w:t xml:space="preserve"> the 5-</w:t>
        </w:r>
        <w:r>
          <w:t>t</w:t>
        </w:r>
        <w:r w:rsidRPr="00B66E02">
          <w:t>uple</w:t>
        </w:r>
        <w:r>
          <w:t xml:space="preserve"> carrying a specific </w:t>
        </w:r>
        <w:proofErr w:type="spellStart"/>
        <w:r>
          <w:t>ToS</w:t>
        </w:r>
        <w:proofErr w:type="spellEnd"/>
        <w:r>
          <w:t xml:space="preserve">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moveTo>
    </w:p>
    <w:p w14:paraId="5ACD0957" w14:textId="77777777" w:rsidR="002B2D42" w:rsidRDefault="002B2D42" w:rsidP="002B2D42">
      <w:pPr>
        <w:pStyle w:val="NO"/>
        <w:rPr>
          <w:moveTo w:id="595" w:author="S4-210943" w:date="2021-05-27T00:26:00Z"/>
        </w:rPr>
      </w:pPr>
      <w:moveTo w:id="596" w:author="S4-210943" w:date="2021-05-27T00:26:00Z">
        <w:r>
          <w:t>NOTE 4:</w:t>
        </w:r>
        <w:r>
          <w:tab/>
          <w:t>The connection handshake of other transport protocols may be more difficult to detect.</w:t>
        </w:r>
      </w:moveTo>
    </w:p>
    <w:p w14:paraId="06EC2CDE" w14:textId="77777777" w:rsidR="002B2D42" w:rsidRDefault="002B2D42" w:rsidP="002B2D42">
      <w:pPr>
        <w:pStyle w:val="B1"/>
        <w:rPr>
          <w:moveTo w:id="597" w:author="S4-210943" w:date="2021-05-27T00:26:00Z"/>
        </w:rPr>
      </w:pPr>
      <w:moveTo w:id="598" w:author="S4-210943" w:date="2021-05-27T00:26:00Z">
        <w:r>
          <w:t>C:</w:t>
        </w:r>
        <w:r>
          <w:tab/>
          <w:t xml:space="preserve">Often, the UEs in a PLMN are shielded from public Internet traffic by means of firewalls that employ Network Address Translation (NAT). In order to set the </w:t>
        </w:r>
        <w:proofErr w:type="spellStart"/>
        <w:r>
          <w:t>ToS</w:t>
        </w:r>
        <w:proofErr w:type="spellEnd"/>
        <w:r>
          <w:t xml:space="preserve"> field within the Trusted DN to an appropriate value, the N6</w:t>
        </w:r>
        <w:r>
          <w:noBreakHyphen/>
          <w:t xml:space="preserve">NAT may set the downlink </w:t>
        </w:r>
        <w:proofErr w:type="spellStart"/>
        <w:r>
          <w:t>ToS</w:t>
        </w:r>
        <w:proofErr w:type="spellEnd"/>
        <w:r>
          <w:t xml:space="preserve"> to the same value as the uplink </w:t>
        </w:r>
        <w:proofErr w:type="spellStart"/>
        <w:r>
          <w:t>ToS</w:t>
        </w:r>
        <w:proofErr w:type="spellEnd"/>
        <w:r>
          <w:t>.</w:t>
        </w:r>
      </w:moveTo>
    </w:p>
    <w:p w14:paraId="2D820775" w14:textId="77777777" w:rsidR="002B2D42" w:rsidRDefault="002B2D42" w:rsidP="002B2D42">
      <w:pPr>
        <w:pStyle w:val="B1"/>
        <w:rPr>
          <w:moveTo w:id="599" w:author="S4-210943" w:date="2021-05-27T00:26:00Z"/>
        </w:rPr>
      </w:pPr>
      <w:moveTo w:id="600" w:author="S4-210943" w:date="2021-05-27T00:26:00Z">
        <w:r>
          <w:t>NOTE 5:</w:t>
        </w:r>
        <w:r>
          <w:tab/>
          <w:t>This is similar to solution A above.</w:t>
        </w:r>
      </w:moveTo>
    </w:p>
    <w:moveToRangeEnd w:id="550"/>
    <w:p w14:paraId="5038F414" w14:textId="2177A20E" w:rsidR="000A2627" w:rsidRDefault="000A2627" w:rsidP="000A2627">
      <w:pPr>
        <w:pStyle w:val="Heading4"/>
      </w:pPr>
      <w:r>
        <w:t>5.3.4.</w:t>
      </w:r>
      <w:ins w:id="601" w:author="S4-210943" w:date="2021-05-27T00:28:00Z">
        <w:r w:rsidR="008F15E1">
          <w:t>4</w:t>
        </w:r>
      </w:ins>
      <w:del w:id="602" w:author="S4-210943" w:date="2021-05-27T00:28:00Z">
        <w:r w:rsidDel="008F15E1">
          <w:delText>2</w:delText>
        </w:r>
      </w:del>
      <w:r>
        <w:tab/>
        <w:t>Usage of Packet Flow Descriptions for Traffic Identification</w:t>
      </w:r>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ins w:id="603" w:author="S4-210943" w:date="2021-05-27T00:28:00Z">
        <w:r w:rsidR="008F15E1">
          <w:t>.4</w:t>
        </w:r>
      </w:ins>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9.05pt;height:141.7pt;mso-width-percent:0;mso-height-percent:0;mso-width-percent:0;mso-height-percent:0" o:ole="">
            <v:imagedata r:id="rId46" o:title=""/>
          </v:shape>
          <o:OLEObject Type="Embed" ProgID="Mscgen.Chart" ShapeID="_x0000_i1034" DrawAspect="Content" ObjectID="_1683632626" r:id="rId47"/>
        </w:object>
      </w:r>
    </w:p>
    <w:p w14:paraId="7FE18EE0" w14:textId="203AAC78" w:rsidR="000A2627" w:rsidRDefault="000A2627" w:rsidP="000A2627">
      <w:pPr>
        <w:pStyle w:val="TF"/>
      </w:pPr>
      <w:r>
        <w:t>Figure 5.3.4</w:t>
      </w:r>
      <w:ins w:id="604" w:author="S4-210943" w:date="2021-05-27T00:29:00Z">
        <w:r w:rsidR="008F15E1">
          <w:t>.4</w:t>
        </w:r>
      </w:ins>
      <w:r>
        <w:t>-1: PFD Provisioning using the PFD Management API (simplified)</w:t>
      </w:r>
    </w:p>
    <w:p w14:paraId="0B33269B" w14:textId="45755339" w:rsidR="000A2627" w:rsidRDefault="000A2627" w:rsidP="000A2627">
      <w:pPr>
        <w:keepNext/>
      </w:pPr>
      <w:r>
        <w:lastRenderedPageBreak/>
        <w:t>In the second call flow (Figure 5.3.4</w:t>
      </w:r>
      <w:ins w:id="605" w:author="S4-210943" w:date="2021-05-27T00:29:00Z">
        <w:r w:rsidR="008F15E1">
          <w:t>.4</w:t>
        </w:r>
      </w:ins>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3.55pt;mso-width-percent:0;mso-height-percent:0;mso-width-percent:0;mso-height-percent:0" o:ole="">
            <v:imagedata r:id="rId48" o:title=""/>
          </v:shape>
          <o:OLEObject Type="Embed" ProgID="Mscgen.Chart" ShapeID="_x0000_i1035" DrawAspect="Content" ObjectID="_1683632627" r:id="rId49"/>
        </w:object>
      </w:r>
    </w:p>
    <w:p w14:paraId="3715433E" w14:textId="17E42BD8" w:rsidR="000A2627" w:rsidRDefault="000A2627" w:rsidP="000A2627">
      <w:pPr>
        <w:pStyle w:val="TF"/>
      </w:pPr>
      <w:r>
        <w:t>Figure 5.3.4</w:t>
      </w:r>
      <w:ins w:id="606" w:author="S4-210943" w:date="2021-05-27T00:29:00Z">
        <w:r w:rsidR="008F15E1">
          <w:t>.4</w:t>
        </w:r>
      </w:ins>
      <w:r>
        <w:t xml:space="preserve">-2: PFD usage within an application </w:t>
      </w:r>
      <w:del w:id="607" w:author="S4-210943" w:date="2021-05-27T00:29:00Z">
        <w:r w:rsidDel="008F15E1">
          <w:delText xml:space="preserve">traffic </w:delText>
        </w:r>
      </w:del>
      <w:r>
        <w:t xml:space="preserve">detection </w:t>
      </w:r>
      <w:del w:id="608" w:author="S4-210943" w:date="2021-05-27T00:29:00Z">
        <w:r w:rsidDel="008F15E1">
          <w:delText xml:space="preserve">rule </w:delText>
        </w:r>
      </w:del>
      <w:ins w:id="609" w:author="S4-210943" w:date="2021-05-27T00:29:00Z">
        <w:r w:rsidR="008F15E1">
          <w:t xml:space="preserve">filter </w:t>
        </w:r>
      </w:ins>
      <w:r>
        <w:t>(simplified)</w:t>
      </w:r>
    </w:p>
    <w:p w14:paraId="45C162A3" w14:textId="4694897B" w:rsidR="000A2627" w:rsidDel="002B2D42" w:rsidRDefault="000A2627" w:rsidP="000A2627">
      <w:pPr>
        <w:pStyle w:val="Heading4"/>
        <w:rPr>
          <w:moveFrom w:id="610" w:author="S4-210943" w:date="2021-05-27T00:26:00Z"/>
        </w:rPr>
      </w:pPr>
      <w:moveFromRangeStart w:id="611" w:author="S4-210943" w:date="2021-05-27T00:26:00Z" w:name="move72967615"/>
      <w:moveFrom w:id="612" w:author="S4-210943" w:date="2021-05-27T00:26:00Z">
        <w:r w:rsidDel="002B2D42">
          <w:t>5.3.4.3</w:t>
        </w:r>
        <w:r w:rsidDel="002B2D42">
          <w:tab/>
          <w:t>Usage of ToS Traffic Class for Traffic Identification</w:t>
        </w:r>
      </w:moveFrom>
    </w:p>
    <w:p w14:paraId="26F1DB23" w14:textId="18F8C70E" w:rsidR="000A2627" w:rsidDel="002B2D42" w:rsidRDefault="000A2627" w:rsidP="000A2627">
      <w:pPr>
        <w:keepNext/>
        <w:keepLines/>
        <w:rPr>
          <w:moveFrom w:id="613" w:author="S4-210943" w:date="2021-05-27T00:26:00Z"/>
        </w:rPr>
      </w:pPr>
      <w:moveFrom w:id="614" w:author="S4-210943" w:date="2021-05-27T00:26:00Z">
        <w:r w:rsidDel="002B2D42">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w:t>
        </w:r>
        <w:r w:rsidR="00FD236C" w:rsidDel="002B2D42">
          <w:t>29</w:t>
        </w:r>
        <w:r w:rsidDel="002B2D42">
          <w:t>] and for ECN marking [</w:t>
        </w:r>
        <w:r w:rsidR="00FD236C" w:rsidDel="002B2D42">
          <w:t>30</w:t>
        </w:r>
        <w:r w:rsidDel="002B2D42">
          <w:t>]. It is assumed here that the QoS flow should be used (e.g. for Premium QoS) as described in TS 26.512, Annex A.</w:t>
        </w:r>
      </w:moveFrom>
    </w:p>
    <w:p w14:paraId="277091FA" w14:textId="289FE980" w:rsidR="000A2627" w:rsidDel="002B2D42" w:rsidRDefault="000A2627" w:rsidP="000A2627">
      <w:pPr>
        <w:keepNext/>
        <w:keepLines/>
        <w:rPr>
          <w:moveFrom w:id="615" w:author="S4-210943" w:date="2021-05-27T00:26:00Z"/>
        </w:rPr>
      </w:pPr>
      <w:moveFrom w:id="616" w:author="S4-210943" w:date="2021-05-27T00:26:00Z">
        <w:r w:rsidDel="002B2D42">
          <w:object w:dxaOrig="13308" w:dyaOrig="7200" w14:anchorId="6DF2A845">
            <v:shape id="_x0000_i1036" type="#_x0000_t75" style="width:492.9pt;height:267.15pt" o:ole="">
              <v:imagedata r:id="rId50" o:title=""/>
            </v:shape>
            <o:OLEObject Type="Embed" ProgID="Mscgen.Chart" ShapeID="_x0000_i1036" DrawAspect="Content" ObjectID="_1683632628" r:id="rId51"/>
          </w:object>
        </w:r>
      </w:moveFrom>
    </w:p>
    <w:p w14:paraId="249CE981" w14:textId="3F5873D5" w:rsidR="000A2627" w:rsidDel="002B2D42" w:rsidRDefault="000A2627" w:rsidP="000A2627">
      <w:pPr>
        <w:pStyle w:val="TF"/>
        <w:rPr>
          <w:moveFrom w:id="617" w:author="S4-210943" w:date="2021-05-27T00:26:00Z"/>
        </w:rPr>
      </w:pPr>
      <w:moveFrom w:id="618" w:author="S4-210943" w:date="2021-05-27T00:26:00Z">
        <w:r w:rsidDel="002B2D42">
          <w:t>Figure 5.3.4.3-1: ToS usage within an application traffic detection rule (simplified)</w:t>
        </w:r>
      </w:moveFrom>
    </w:p>
    <w:p w14:paraId="32B6D0DB" w14:textId="2B2B5A64" w:rsidR="000A2627" w:rsidDel="002B2D42" w:rsidRDefault="000A2627" w:rsidP="000A2627">
      <w:pPr>
        <w:rPr>
          <w:moveFrom w:id="619" w:author="S4-210943" w:date="2021-05-27T00:26:00Z"/>
        </w:rPr>
      </w:pPr>
      <w:moveFrom w:id="620" w:author="S4-210943" w:date="2021-05-27T00:26:00Z">
        <w:r w:rsidDel="002B2D42">
          <w:lastRenderedPageBreak/>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From>
    </w:p>
    <w:p w14:paraId="2A7736FA" w14:textId="22AC0894" w:rsidR="000A2627" w:rsidDel="002B2D42" w:rsidRDefault="000A2627" w:rsidP="000A2627">
      <w:pPr>
        <w:keepNext/>
        <w:rPr>
          <w:moveFrom w:id="621" w:author="S4-210943" w:date="2021-05-27T00:26:00Z"/>
        </w:rPr>
      </w:pPr>
      <w:moveFrom w:id="622" w:author="S4-210943" w:date="2021-05-27T00:26:00Z">
        <w:r w:rsidDel="002B2D42">
          <w:t>The call flow works as the following steps:</w:t>
        </w:r>
      </w:moveFrom>
    </w:p>
    <w:p w14:paraId="3A84F15B" w14:textId="066215DA" w:rsidR="000A2627" w:rsidDel="002B2D42" w:rsidRDefault="000A2627" w:rsidP="000A2627">
      <w:pPr>
        <w:pStyle w:val="B1"/>
        <w:keepNext/>
        <w:rPr>
          <w:moveFrom w:id="623" w:author="S4-210943" w:date="2021-05-27T00:26:00Z"/>
        </w:rPr>
      </w:pPr>
      <w:moveFrom w:id="624" w:author="S4-210943" w:date="2021-05-27T00:26:00Z">
        <w:r w:rsidDel="002B2D42">
          <w:t>1:</w:t>
        </w:r>
        <w:r w:rsidDel="002B2D42">
          <w:tab/>
          <w:t>The Media Session Handler activates a Dynamic Policy and provides the Policy Template Id with the activation request (among other parameters).</w:t>
        </w:r>
      </w:moveFrom>
    </w:p>
    <w:p w14:paraId="192C166A" w14:textId="4F4CCD51" w:rsidR="000A2627" w:rsidDel="002B2D42" w:rsidRDefault="000A2627" w:rsidP="000A2627">
      <w:pPr>
        <w:keepNext/>
        <w:rPr>
          <w:moveFrom w:id="625" w:author="S4-210943" w:date="2021-05-27T00:26:00Z"/>
        </w:rPr>
      </w:pPr>
      <w:moveFrom w:id="626" w:author="S4-210943" w:date="2021-05-27T00:26:00Z">
        <w:r w:rsidDel="002B2D42">
          <w:t>The 5GMSd AF triggers the activation of a Dynamic PCC rule:</w:t>
        </w:r>
      </w:moveFrom>
    </w:p>
    <w:p w14:paraId="4B6498A1" w14:textId="5C793E6E" w:rsidR="000A2627" w:rsidDel="002B2D42" w:rsidRDefault="000A2627" w:rsidP="000A2627">
      <w:pPr>
        <w:pStyle w:val="B1"/>
        <w:keepNext/>
        <w:rPr>
          <w:moveFrom w:id="627" w:author="S4-210943" w:date="2021-05-27T00:26:00Z"/>
        </w:rPr>
      </w:pPr>
      <w:moveFrom w:id="628" w:author="S4-210943" w:date="2021-05-27T00:26:00Z">
        <w:r w:rsidDel="002B2D42">
          <w:t>2:</w:t>
        </w:r>
        <w:r w:rsidDel="002B2D42">
          <w:tab/>
          <w:t>The 5GMSd AF uses the Policy Authorization Service API and triggers a PCC rule activation. The 5GMSd AF provides the ToS value together with the IP address of the requesting UE and QoS parameters.</w:t>
        </w:r>
      </w:moveFrom>
    </w:p>
    <w:p w14:paraId="6D403433" w14:textId="39F76F74" w:rsidR="000A2627" w:rsidDel="002B2D42" w:rsidRDefault="000A2627" w:rsidP="000A2627">
      <w:pPr>
        <w:pStyle w:val="B1"/>
        <w:keepNext/>
        <w:rPr>
          <w:moveFrom w:id="629" w:author="S4-210943" w:date="2021-05-27T00:26:00Z"/>
        </w:rPr>
      </w:pPr>
      <w:moveFrom w:id="630" w:author="S4-210943" w:date="2021-05-27T00:26:00Z">
        <w:r w:rsidDel="002B2D42">
          <w:t>3:</w:t>
        </w:r>
        <w:r w:rsidDel="002B2D42">
          <w:tab/>
          <w:t xml:space="preserve">As result, the PCF uses the </w:t>
        </w:r>
        <w:r w:rsidRPr="003F7A3A" w:rsidDel="002B2D42">
          <w:rPr>
            <w:rStyle w:val="Code"/>
          </w:rPr>
          <w:t>Npcf_SMPolicyControl</w:t>
        </w:r>
        <w:r w:rsidDel="002B2D42">
          <w:t xml:space="preserve"> APIs to provide a new PCC rule to the SMF.</w:t>
        </w:r>
      </w:moveFrom>
    </w:p>
    <w:p w14:paraId="531F6EF4" w14:textId="5ECDE5D7" w:rsidR="000A2627" w:rsidDel="002B2D42" w:rsidRDefault="000A2627" w:rsidP="000A2627">
      <w:pPr>
        <w:pStyle w:val="B1"/>
        <w:keepNext/>
        <w:rPr>
          <w:moveFrom w:id="631" w:author="S4-210943" w:date="2021-05-27T00:26:00Z"/>
        </w:rPr>
      </w:pPr>
      <w:moveFrom w:id="632" w:author="S4-210943" w:date="2021-05-27T00:26:00Z">
        <w:r w:rsidDel="002B2D42">
          <w:t>4:</w:t>
        </w:r>
        <w:r w:rsidDel="002B2D42">
          <w:tab/>
          <w:t>The SMF uses the N4 interface to provide a new Packet Detection Rule (PDR) together with other rules for the UE to the UPF. Once the new rule is installed in the UPF, the UPF starts taking actions on the detected traffic.</w:t>
        </w:r>
      </w:moveFrom>
    </w:p>
    <w:p w14:paraId="77F06C2A" w14:textId="2E271C06" w:rsidR="000A2627" w:rsidDel="002B2D42" w:rsidRDefault="000A2627" w:rsidP="000A2627">
      <w:pPr>
        <w:pStyle w:val="B1"/>
        <w:keepNext/>
        <w:rPr>
          <w:moveFrom w:id="633" w:author="S4-210943" w:date="2021-05-27T00:26:00Z"/>
        </w:rPr>
      </w:pPr>
      <w:moveFrom w:id="634" w:author="S4-210943" w:date="2021-05-27T00:26:00Z">
        <w:r w:rsidDel="002B2D42">
          <w:t>5:</w:t>
        </w:r>
        <w:r w:rsidDel="002B2D42">
          <w:tab/>
          <w:t>If the Dynamic Policy can be activated, the 5GMSd AF provides a value for the ToS field in return.</w:t>
        </w:r>
      </w:moveFrom>
    </w:p>
    <w:p w14:paraId="5D728C2E" w14:textId="7A66080E" w:rsidR="000A2627" w:rsidDel="002B2D42" w:rsidRDefault="000A2627" w:rsidP="000A2627">
      <w:pPr>
        <w:pStyle w:val="B1"/>
        <w:keepNext/>
        <w:rPr>
          <w:moveFrom w:id="635" w:author="S4-210943" w:date="2021-05-27T00:26:00Z"/>
        </w:rPr>
      </w:pPr>
      <w:moveFrom w:id="636" w:author="S4-210943" w:date="2021-05-27T00:26:00Z">
        <w:r w:rsidDel="002B2D42">
          <w:t>NOTE 1: The ToS Value is not immediately provided to the Media Session Handler to prevent race conditions.</w:t>
        </w:r>
      </w:moveFrom>
    </w:p>
    <w:p w14:paraId="0E78A38B" w14:textId="41B7AF18" w:rsidR="000A2627" w:rsidDel="002B2D42" w:rsidRDefault="000A2627" w:rsidP="000A2627">
      <w:pPr>
        <w:pStyle w:val="B1"/>
        <w:keepNext/>
        <w:rPr>
          <w:moveFrom w:id="637" w:author="S4-210943" w:date="2021-05-27T00:26:00Z"/>
        </w:rPr>
      </w:pPr>
      <w:moveFrom w:id="638" w:author="S4-210943" w:date="2021-05-27T00:26:00Z">
        <w:r w:rsidDel="002B2D42">
          <w:t>6:</w:t>
        </w:r>
        <w:r w:rsidDel="002B2D42">
          <w:tab/>
          <w:t xml:space="preserve">The Media Player prepares a new TCP connection and sets the ToS value nominated by the 5GMSd AF on the TCP socket using the </w:t>
        </w:r>
        <w:r w:rsidRPr="003121E8" w:rsidDel="002B2D42">
          <w:rPr>
            <w:rStyle w:val="Code"/>
          </w:rPr>
          <w:t>set</w:t>
        </w:r>
        <w:r w:rsidDel="002B2D42">
          <w:rPr>
            <w:rStyle w:val="Code"/>
          </w:rPr>
          <w:t>s</w:t>
        </w:r>
        <w:r w:rsidRPr="003121E8" w:rsidDel="002B2D42">
          <w:rPr>
            <w:rStyle w:val="Code"/>
          </w:rPr>
          <w:t>ock</w:t>
        </w:r>
        <w:r w:rsidDel="002B2D42">
          <w:rPr>
            <w:rStyle w:val="Code"/>
          </w:rPr>
          <w:t>o</w:t>
        </w:r>
        <w:r w:rsidRPr="003121E8" w:rsidDel="002B2D42">
          <w:rPr>
            <w:rStyle w:val="Code"/>
          </w:rPr>
          <w:t>pt</w:t>
        </w:r>
        <w:r w:rsidDel="002B2D42">
          <w:rPr>
            <w:rStyle w:val="Code"/>
          </w:rPr>
          <w:t>()</w:t>
        </w:r>
        <w:r w:rsidDel="002B2D42">
          <w:t xml:space="preserve"> API or equivalent. As a result, all TCP packets for the flow will be marked by the UE with the ToS value.</w:t>
        </w:r>
      </w:moveFrom>
    </w:p>
    <w:p w14:paraId="4526D560" w14:textId="17DA1D21" w:rsidR="000A2627" w:rsidDel="002B2D42" w:rsidRDefault="000A2627" w:rsidP="000A2627">
      <w:pPr>
        <w:pStyle w:val="B1"/>
        <w:rPr>
          <w:moveFrom w:id="639" w:author="S4-210943" w:date="2021-05-27T00:26:00Z"/>
        </w:rPr>
      </w:pPr>
      <w:moveFrom w:id="640" w:author="S4-210943" w:date="2021-05-27T00:26:00Z">
        <w:r w:rsidDel="002B2D42">
          <w:t>7:</w:t>
        </w:r>
        <w:r w:rsidDel="002B2D42">
          <w:tab/>
          <w:t>The TCP Connection is established, and the traffic is marked with the ToS field. The UPF detects the traffic (by inspecting the IP header) and handles it according to the policy in the PCC Rule.</w:t>
        </w:r>
      </w:moveFrom>
    </w:p>
    <w:p w14:paraId="7DD4A175" w14:textId="6DF79B21" w:rsidR="000A2627" w:rsidDel="002B2D42" w:rsidRDefault="000A2627" w:rsidP="000A2627">
      <w:pPr>
        <w:pStyle w:val="NO"/>
        <w:rPr>
          <w:moveFrom w:id="641" w:author="S4-210943" w:date="2021-05-27T00:26:00Z"/>
        </w:rPr>
      </w:pPr>
      <w:moveFrom w:id="642" w:author="S4-210943" w:date="2021-05-27T00:26:00Z">
        <w:r w:rsidDel="002B2D42">
          <w:t>NOTE 2:</w:t>
        </w:r>
        <w:r w:rsidDel="002B2D42">
          <w:tab/>
          <w:t>The PCC Rule is scoped by the PDU Session, so the treatment of the ToS field value by the UPF is limited to the requesting UE. The UPF first looks up the relevant PDRs for a PDU session based on the incoming GTP Tunnel Id.</w:t>
        </w:r>
      </w:moveFrom>
    </w:p>
    <w:p w14:paraId="614300AF" w14:textId="62ECD719" w:rsidR="000A2627" w:rsidDel="002B2D42" w:rsidRDefault="000A2627" w:rsidP="000A2627">
      <w:pPr>
        <w:keepNext/>
        <w:rPr>
          <w:moveFrom w:id="643" w:author="S4-210943" w:date="2021-05-27T00:26:00Z"/>
        </w:rPr>
      </w:pPr>
      <w:moveFrom w:id="644" w:author="S4-210943" w:date="2021-05-27T00:26:00Z">
        <w:r w:rsidDel="002B2D42">
          <w:t>The UPF also needs to detect the downlink traffic matching the uplink traffic. There are different solutions to achieve this:</w:t>
        </w:r>
      </w:moveFrom>
    </w:p>
    <w:p w14:paraId="627E2B17" w14:textId="19FBDFAD" w:rsidR="000A2627" w:rsidDel="002B2D42" w:rsidRDefault="000A2627" w:rsidP="000A2627">
      <w:pPr>
        <w:pStyle w:val="B1"/>
        <w:keepNext/>
        <w:rPr>
          <w:moveFrom w:id="645" w:author="S4-210943" w:date="2021-05-27T00:26:00Z"/>
        </w:rPr>
      </w:pPr>
      <w:moveFrom w:id="646" w:author="S4-210943" w:date="2021-05-27T00:26:00Z">
        <w:r w:rsidDel="002B2D42">
          <w:t>A:</w:t>
        </w:r>
        <w:r w:rsidDel="002B2D42">
          <w:tab/>
          <w:t>The 5GMSd AS uses the same ToS field for downlink traffic as used for uplink traffic.</w:t>
        </w:r>
      </w:moveFrom>
    </w:p>
    <w:p w14:paraId="1D47F251" w14:textId="7764EF92" w:rsidR="000A2627" w:rsidDel="002B2D42" w:rsidRDefault="000A2627" w:rsidP="000A2627">
      <w:pPr>
        <w:pStyle w:val="NO"/>
        <w:keepNext/>
        <w:rPr>
          <w:moveFrom w:id="647" w:author="S4-210943" w:date="2021-05-27T00:26:00Z"/>
        </w:rPr>
      </w:pPr>
      <w:moveFrom w:id="648" w:author="S4-210943" w:date="2021-05-27T00:26:00Z">
        <w:r w:rsidDel="002B2D42">
          <w:t>NOTE 3:</w:t>
        </w:r>
        <w:r w:rsidDel="002B2D42">
          <w:tab/>
          <w:t>This solution may not work for cases where traffic crosses operational domain boundaries, since the ToS header field is often reset by border IP routers.</w:t>
        </w:r>
      </w:moveFrom>
    </w:p>
    <w:p w14:paraId="6C27C28C" w14:textId="724813A9" w:rsidR="000A2627" w:rsidDel="002B2D42" w:rsidRDefault="000A2627" w:rsidP="000A2627">
      <w:pPr>
        <w:pStyle w:val="B1"/>
        <w:keepNext/>
        <w:rPr>
          <w:moveFrom w:id="649" w:author="S4-210943" w:date="2021-05-27T00:26:00Z"/>
        </w:rPr>
      </w:pPr>
      <w:moveFrom w:id="650" w:author="S4-210943" w:date="2021-05-27T00:26:00Z">
        <w:r w:rsidDel="002B2D42">
          <w:t>B:</w:t>
        </w:r>
        <w:r w:rsidDel="002B2D42">
          <w:tab/>
          <w:t>T</w:t>
        </w:r>
        <w:r w:rsidRPr="00B66E02" w:rsidDel="002B2D42">
          <w:t>he UPF capture</w:t>
        </w:r>
        <w:r w:rsidDel="002B2D42">
          <w:t>s</w:t>
        </w:r>
        <w:r w:rsidRPr="00B66E02" w:rsidDel="002B2D42">
          <w:t xml:space="preserve"> the 5-</w:t>
        </w:r>
        <w:r w:rsidDel="002B2D42">
          <w:t>t</w:t>
        </w:r>
        <w:r w:rsidRPr="00B66E02" w:rsidDel="002B2D42">
          <w:t>uple</w:t>
        </w:r>
        <w:r w:rsidDel="002B2D42">
          <w:t xml:space="preserve"> carrying a specific ToS field</w:t>
        </w:r>
        <w:r w:rsidRPr="00B66E02" w:rsidDel="002B2D42">
          <w:t xml:space="preserve"> from the </w:t>
        </w:r>
        <w:r w:rsidDel="002B2D42">
          <w:t xml:space="preserve">TCP </w:t>
        </w:r>
        <w:r w:rsidRPr="003121E8" w:rsidDel="002B2D42">
          <w:rPr>
            <w:rStyle w:val="Code"/>
          </w:rPr>
          <w:t>SYN</w:t>
        </w:r>
        <w:r w:rsidRPr="00B66E02" w:rsidDel="002B2D42">
          <w:t xml:space="preserve"> Packet </w:t>
        </w:r>
        <w:r w:rsidDel="002B2D42">
          <w:t xml:space="preserve">that establishes the connection in the uplink direction. As result, the UPF automatically </w:t>
        </w:r>
        <w:r w:rsidRPr="00B66E02" w:rsidDel="002B2D42">
          <w:t>create</w:t>
        </w:r>
        <w:r w:rsidDel="002B2D42">
          <w:t>s</w:t>
        </w:r>
        <w:r w:rsidRPr="00B66E02" w:rsidDel="002B2D42">
          <w:t xml:space="preserve"> a new PDR </w:t>
        </w:r>
        <w:r w:rsidDel="002B2D42">
          <w:t xml:space="preserve">in the opposite direction </w:t>
        </w:r>
        <w:r w:rsidRPr="00B66E02" w:rsidDel="002B2D42">
          <w:t xml:space="preserve">derived </w:t>
        </w:r>
        <w:r w:rsidDel="002B2D42">
          <w:t xml:space="preserve">by inverting </w:t>
        </w:r>
        <w:r w:rsidRPr="00B66E02" w:rsidDel="002B2D42">
          <w:t xml:space="preserve">the </w:t>
        </w:r>
        <w:r w:rsidDel="002B2D42">
          <w:t xml:space="preserve">address fields found in the </w:t>
        </w:r>
        <w:r w:rsidRPr="003121E8" w:rsidDel="002B2D42">
          <w:rPr>
            <w:rStyle w:val="Code"/>
          </w:rPr>
          <w:t>SYN</w:t>
        </w:r>
        <w:r w:rsidRPr="00B66E02" w:rsidDel="002B2D42">
          <w:t xml:space="preserve"> packet.</w:t>
        </w:r>
      </w:moveFrom>
    </w:p>
    <w:p w14:paraId="4C5F6CBF" w14:textId="60328681" w:rsidR="000A2627" w:rsidDel="002B2D42" w:rsidRDefault="000A2627" w:rsidP="000A2627">
      <w:pPr>
        <w:pStyle w:val="NO"/>
        <w:rPr>
          <w:moveFrom w:id="651" w:author="S4-210943" w:date="2021-05-27T00:26:00Z"/>
        </w:rPr>
      </w:pPr>
      <w:moveFrom w:id="652" w:author="S4-210943" w:date="2021-05-27T00:26:00Z">
        <w:r w:rsidDel="002B2D42">
          <w:t>NOTE 4:</w:t>
        </w:r>
        <w:r w:rsidDel="002B2D42">
          <w:tab/>
          <w:t>The connection handshake of other transport protocols may be more difficult to detect.</w:t>
        </w:r>
      </w:moveFrom>
    </w:p>
    <w:p w14:paraId="03DBA6D8" w14:textId="139D5AF4" w:rsidR="000A2627" w:rsidDel="002B2D42" w:rsidRDefault="000A2627" w:rsidP="000A2627">
      <w:pPr>
        <w:pStyle w:val="B1"/>
        <w:rPr>
          <w:moveFrom w:id="653" w:author="S4-210943" w:date="2021-05-27T00:26:00Z"/>
        </w:rPr>
      </w:pPr>
      <w:moveFrom w:id="654" w:author="S4-210943" w:date="2021-05-27T00:26:00Z">
        <w:r w:rsidDel="002B2D42">
          <w:t>C:</w:t>
        </w:r>
        <w:r w:rsidDel="002B2D42">
          <w:tab/>
          <w:t>Often, the UEs in a PLMN are shielded from public Internet traffic by means of firewalls that employ Network Address Translation (NAT). In order to set the ToS field within the Trusted DN to an appropriate value, the N6</w:t>
        </w:r>
        <w:r w:rsidDel="002B2D42">
          <w:noBreakHyphen/>
          <w:t>NAT may set the downlink ToS to the same value as the uplink ToS.</w:t>
        </w:r>
      </w:moveFrom>
    </w:p>
    <w:p w14:paraId="1C9C5C93" w14:textId="05517FF6" w:rsidR="000A2627" w:rsidDel="002B2D42" w:rsidRDefault="000A2627" w:rsidP="000A2627">
      <w:pPr>
        <w:pStyle w:val="B1"/>
        <w:rPr>
          <w:moveFrom w:id="655" w:author="S4-210943" w:date="2021-05-27T00:26:00Z"/>
        </w:rPr>
      </w:pPr>
      <w:moveFrom w:id="656" w:author="S4-210943" w:date="2021-05-27T00:26:00Z">
        <w:r w:rsidDel="002B2D42">
          <w:t>NOTE 5:</w:t>
        </w:r>
        <w:r w:rsidDel="002B2D42">
          <w:tab/>
          <w:t>This is similar to solution A above.</w:t>
        </w:r>
      </w:moveFrom>
    </w:p>
    <w:p w14:paraId="35983E68" w14:textId="03BF9CB9" w:rsidR="000A2627" w:rsidDel="002B2D42" w:rsidRDefault="000A2627" w:rsidP="000A2627">
      <w:pPr>
        <w:pStyle w:val="Heading4"/>
        <w:rPr>
          <w:moveFrom w:id="657" w:author="S4-210943" w:date="2021-05-27T00:21:00Z"/>
        </w:rPr>
      </w:pPr>
      <w:moveFromRangeStart w:id="658" w:author="S4-210943" w:date="2021-05-27T00:21:00Z" w:name="move72967311"/>
      <w:moveFromRangeEnd w:id="611"/>
      <w:moveFrom w:id="659" w:author="S4-210943" w:date="2021-05-27T00:21:00Z">
        <w:r w:rsidDel="002B2D42">
          <w:lastRenderedPageBreak/>
          <w:t>5.3.4.4</w:t>
        </w:r>
        <w:r w:rsidDel="002B2D42">
          <w:tab/>
          <w:t>Usage of 5-tuples for Traffic Identification</w:t>
        </w:r>
      </w:moveFrom>
    </w:p>
    <w:p w14:paraId="2C9EEECE" w14:textId="512E415D" w:rsidR="000A2627" w:rsidDel="002B2D42" w:rsidRDefault="000A2627" w:rsidP="00821570">
      <w:pPr>
        <w:keepNext/>
        <w:keepLines/>
        <w:rPr>
          <w:moveFrom w:id="660" w:author="S4-210943" w:date="2021-05-27T00:21:00Z"/>
          <w:lang w:eastAsia="zh-CN"/>
        </w:rPr>
      </w:pPr>
      <w:moveFrom w:id="661" w:author="S4-210943" w:date="2021-05-27T00:21:00Z">
        <w:r w:rsidDel="002B2D42">
          <w:rPr>
            <w:lang w:eastAsia="zh-CN"/>
          </w:rPr>
          <w:t>Besides the PFD related traffic identification method which identifies the 3-</w:t>
        </w:r>
        <w:r w:rsidRPr="000A2627" w:rsidDel="002B2D42">
          <w:rPr>
            <w:lang w:eastAsia="zh-CN"/>
          </w:rPr>
          <w:t xml:space="preserve">tuple </w:t>
        </w:r>
        <w:r w:rsidRPr="00821570" w:rsidDel="002B2D42">
          <w:rPr>
            <w:lang w:eastAsia="zh-CN"/>
          </w:rPr>
          <w:t>and/</w:t>
        </w:r>
        <w:r w:rsidDel="002B2D42">
          <w:rPr>
            <w:lang w:eastAsia="zh-CN"/>
          </w:rPr>
          <w:t>or the domain name, the packet detection filters required in the UPF can also be configured in the SMF and provided to the UPF, which can be used to detect a specific 5-tuples streaming within one specific application, e.g. subtitles, video, audio and bullet screen comments. The 5GMS AF is able to provision, update and remove a dynamic PCC rule which contains Service Data Flow description parameters for traffic handling and application/flow detection in the UPF. When using 5-tuples for application traffic detection, the following fields of an IP Packet Filter are used:</w:t>
        </w:r>
      </w:moveFrom>
    </w:p>
    <w:p w14:paraId="683C1233" w14:textId="46FCC9AA" w:rsidR="000A2627" w:rsidDel="002B2D42" w:rsidRDefault="000A2627" w:rsidP="000A2627">
      <w:pPr>
        <w:pStyle w:val="B1"/>
        <w:keepNext/>
        <w:rPr>
          <w:moveFrom w:id="662" w:author="S4-210943" w:date="2021-05-27T00:21:00Z"/>
          <w:lang w:eastAsia="zh-CN"/>
        </w:rPr>
      </w:pPr>
      <w:moveFrom w:id="663" w:author="S4-210943" w:date="2021-05-27T00:21:00Z">
        <w:r w:rsidDel="002B2D42">
          <w:rPr>
            <w:lang w:eastAsia="zh-CN"/>
          </w:rPr>
          <w:t>-</w:t>
        </w:r>
        <w:r w:rsidDel="002B2D42">
          <w:rPr>
            <w:lang w:eastAsia="zh-CN"/>
          </w:rPr>
          <w:tab/>
          <w:t>Source/</w:t>
        </w:r>
        <w:r w:rsidDel="002B2D42">
          <w:t>destination</w:t>
        </w:r>
        <w:r w:rsidDel="002B2D42">
          <w:rPr>
            <w:lang w:eastAsia="zh-CN"/>
          </w:rPr>
          <w:t xml:space="preserve"> IP address or IPv6 prefix.</w:t>
        </w:r>
      </w:moveFrom>
    </w:p>
    <w:p w14:paraId="639325A9" w14:textId="658879D5" w:rsidR="000A2627" w:rsidDel="002B2D42" w:rsidRDefault="000A2627" w:rsidP="000A2627">
      <w:pPr>
        <w:pStyle w:val="B1"/>
        <w:keepNext/>
        <w:rPr>
          <w:moveFrom w:id="664" w:author="S4-210943" w:date="2021-05-27T00:21:00Z"/>
          <w:lang w:eastAsia="zh-CN"/>
        </w:rPr>
      </w:pPr>
      <w:moveFrom w:id="665" w:author="S4-210943" w:date="2021-05-27T00:21:00Z">
        <w:r w:rsidDel="002B2D42">
          <w:rPr>
            <w:lang w:eastAsia="zh-CN"/>
          </w:rPr>
          <w:t>-</w:t>
        </w:r>
        <w:r w:rsidDel="002B2D42">
          <w:rPr>
            <w:lang w:eastAsia="zh-CN"/>
          </w:rPr>
          <w:tab/>
          <w:t>Source/destination port number.</w:t>
        </w:r>
      </w:moveFrom>
    </w:p>
    <w:p w14:paraId="1F18BD42" w14:textId="6306C600" w:rsidR="000A2627" w:rsidDel="002B2D42" w:rsidRDefault="000A2627" w:rsidP="000A2627">
      <w:pPr>
        <w:pStyle w:val="B1"/>
        <w:keepNext/>
        <w:rPr>
          <w:moveFrom w:id="666" w:author="S4-210943" w:date="2021-05-27T00:21:00Z"/>
          <w:lang w:eastAsia="zh-CN"/>
        </w:rPr>
      </w:pPr>
      <w:moveFrom w:id="667" w:author="S4-210943" w:date="2021-05-27T00:21:00Z">
        <w:r w:rsidDel="002B2D42">
          <w:rPr>
            <w:lang w:eastAsia="zh-CN"/>
          </w:rPr>
          <w:t>-</w:t>
        </w:r>
        <w:r w:rsidDel="002B2D42">
          <w:rPr>
            <w:lang w:eastAsia="zh-CN"/>
          </w:rPr>
          <w:tab/>
          <w:t>Protocol ID of the protocol above IP/Next header type.</w:t>
        </w:r>
      </w:moveFrom>
    </w:p>
    <w:p w14:paraId="13213FEE" w14:textId="1BAC2077" w:rsidR="000A2627" w:rsidDel="002B2D42" w:rsidRDefault="000A2627" w:rsidP="000A2627">
      <w:pPr>
        <w:pStyle w:val="B1"/>
        <w:keepNext/>
        <w:rPr>
          <w:moveFrom w:id="668" w:author="S4-210943" w:date="2021-05-27T00:21:00Z"/>
          <w:lang w:eastAsia="zh-CN"/>
        </w:rPr>
      </w:pPr>
      <w:moveFrom w:id="669" w:author="S4-210943" w:date="2021-05-27T00:21:00Z">
        <w:r w:rsidDel="002B2D42">
          <w:rPr>
            <w:lang w:eastAsia="zh-CN"/>
          </w:rPr>
          <w:t>-</w:t>
        </w:r>
        <w:r w:rsidDel="002B2D42">
          <w:rPr>
            <w:lang w:eastAsia="zh-CN"/>
          </w:rPr>
          <w:tab/>
          <w:t>Packet Filter direction.</w:t>
        </w:r>
      </w:moveFrom>
    </w:p>
    <w:p w14:paraId="7D9E54B7" w14:textId="421F930D" w:rsidR="000A2627" w:rsidDel="002B2D42" w:rsidRDefault="000A2627" w:rsidP="000A2627">
      <w:pPr>
        <w:pStyle w:val="NO"/>
        <w:rPr>
          <w:moveFrom w:id="670" w:author="S4-210943" w:date="2021-05-27T00:21:00Z"/>
          <w:lang w:eastAsia="zh-CN"/>
        </w:rPr>
      </w:pPr>
      <w:moveFrom w:id="671" w:author="S4-210943" w:date="2021-05-27T00:21:00Z">
        <w:r w:rsidDel="002B2D42">
          <w:t>NOTE:</w:t>
        </w:r>
        <w:r w:rsidDel="002B2D42">
          <w:tab/>
          <w:t>These fields are encoded in the Flow Description field, defined in clause 5.3.8 of TS 29.514 [</w:t>
        </w:r>
        <w:r w:rsidR="00821570" w:rsidDel="002B2D42">
          <w:t>28</w:t>
        </w:r>
        <w:r w:rsidDel="002B2D42">
          <w:t>].</w:t>
        </w:r>
      </w:moveFrom>
    </w:p>
    <w:p w14:paraId="3E24E6B8" w14:textId="7D2D6BA2" w:rsidR="000A2627" w:rsidDel="002B2D42" w:rsidRDefault="000A2627" w:rsidP="000A2627">
      <w:pPr>
        <w:rPr>
          <w:moveFrom w:id="672" w:author="S4-210943" w:date="2021-05-27T00:21:00Z"/>
          <w:lang w:eastAsia="zh-CN"/>
        </w:rPr>
      </w:pPr>
      <w:moveFrom w:id="673" w:author="S4-210943" w:date="2021-05-27T00:21:00Z">
        <w:r w:rsidDel="002B2D42">
          <w:rPr>
            <w:lang w:eastAsia="zh-CN"/>
          </w:rPr>
          <w:t>As shown in figure 5.3.4.4-1 (below), the 5GMSd AF in the exte</w:t>
        </w:r>
        <w:r w:rsidR="00821570" w:rsidDel="002B2D42">
          <w:rPr>
            <w:lang w:eastAsia="zh-CN"/>
          </w:rPr>
          <w:t>r</w:t>
        </w:r>
        <w:r w:rsidDel="002B2D42">
          <w:rPr>
            <w:lang w:eastAsia="zh-CN"/>
          </w:rPr>
          <w:t xml:space="preserve">nal DN can send a request using </w:t>
        </w:r>
        <w:r w:rsidRPr="00EB3828" w:rsidDel="002B2D42">
          <w:rPr>
            <w:rStyle w:val="Code"/>
          </w:rPr>
          <w:t>Nnef_AFsessionWithQos</w:t>
        </w:r>
        <w:r w:rsidDel="002B2D42">
          <w:rPr>
            <w:lang w:eastAsia="zh-CN"/>
          </w:rPr>
          <w:t xml:space="preserve"> API to provision, update or remove a request to reserve resources for a specific application/flow with specific flow descriptions. After the AF request authorization, NEF interacts with the PCF, providing the flow description together with the QoS reference, the optional other parameters like Alternative Service Requirements, period of time or traffic volume, etc.</w:t>
        </w:r>
      </w:moveFrom>
    </w:p>
    <w:p w14:paraId="601F6CF0" w14:textId="071DA891" w:rsidR="00821570" w:rsidDel="002B2D42" w:rsidRDefault="00821570" w:rsidP="00821570">
      <w:pPr>
        <w:keepNext/>
        <w:jc w:val="center"/>
        <w:rPr>
          <w:moveFrom w:id="674" w:author="S4-210943" w:date="2021-05-27T00:21:00Z"/>
        </w:rPr>
      </w:pPr>
      <w:moveFrom w:id="675" w:author="S4-210943" w:date="2021-05-27T00:21:00Z">
        <w:r w:rsidDel="002B2D42">
          <w:object w:dxaOrig="13485" w:dyaOrig="9225" w14:anchorId="4AB6C138">
            <v:shape id="_x0000_i1037" type="#_x0000_t75" style="width:478.6pt;height:328.05pt" o:ole="">
              <v:imagedata r:id="rId40" o:title=""/>
            </v:shape>
            <o:OLEObject Type="Embed" ProgID="Mscgen.Chart" ShapeID="_x0000_i1037" DrawAspect="Content" ObjectID="_1683632629" r:id="rId52"/>
          </w:object>
        </w:r>
      </w:moveFrom>
    </w:p>
    <w:p w14:paraId="30A32D19" w14:textId="003E2FC1" w:rsidR="00821570" w:rsidDel="002B2D42" w:rsidRDefault="00821570" w:rsidP="00821570">
      <w:pPr>
        <w:pStyle w:val="TF"/>
        <w:rPr>
          <w:moveFrom w:id="676" w:author="S4-210943" w:date="2021-05-27T00:21:00Z"/>
          <w:lang w:eastAsia="zh-CN"/>
        </w:rPr>
      </w:pPr>
      <w:moveFrom w:id="677" w:author="S4-210943" w:date="2021-05-27T00:21:00Z">
        <w:r w:rsidDel="002B2D42">
          <w:t>Figure 5.3.4.4-1:</w:t>
        </w:r>
        <w:r w:rsidDel="002B2D42">
          <w:rPr>
            <w:lang w:eastAsia="zh-CN"/>
          </w:rPr>
          <w:t>Flow description</w:t>
        </w:r>
        <w:r w:rsidDel="002B2D42">
          <w:t xml:space="preserve"> usage for traffic flow identification</w:t>
        </w:r>
      </w:moveFrom>
    </w:p>
    <w:p w14:paraId="28B3EC99" w14:textId="4A4C8647" w:rsidR="000A2627" w:rsidDel="002B2D42" w:rsidRDefault="000A2627" w:rsidP="000A2627">
      <w:pPr>
        <w:rPr>
          <w:moveFrom w:id="678" w:author="S4-210943" w:date="2021-05-27T00:21:00Z"/>
          <w:lang w:eastAsia="zh-CN"/>
        </w:rPr>
      </w:pPr>
      <w:moveFrom w:id="679" w:author="S4-210943" w:date="2021-05-27T00:21:00Z">
        <w:r w:rsidDel="002B2D42">
          <w:rPr>
            <w:lang w:eastAsia="zh-CN"/>
          </w:rPr>
          <w:t xml:space="preserve">If the request is authorised, the PCF determines the required QoS parameters based on the information provided by NEF/AF. After the </w:t>
        </w:r>
        <w:r w:rsidRPr="00EB3828" w:rsidDel="002B2D42">
          <w:rPr>
            <w:rStyle w:val="Code"/>
          </w:rPr>
          <w:t>Nnef_AFsessionWithQoS</w:t>
        </w:r>
        <w:r w:rsidDel="002B2D42">
          <w:rPr>
            <w:lang w:eastAsia="zh-CN"/>
          </w:rPr>
          <w:t xml:space="preserve">_Create Procedure, a transaction identifier is allocated by the NEF to identify this AF Session. Then the 5GMSd AF can subsequently invoke the </w:t>
        </w:r>
        <w:r w:rsidRPr="00EB3828" w:rsidDel="002B2D42">
          <w:rPr>
            <w:rStyle w:val="Code"/>
          </w:rPr>
          <w:t>Nnef_AFsessionWithQoS_Update</w:t>
        </w:r>
        <w:r w:rsidDel="002B2D42">
          <w:rPr>
            <w:lang w:eastAsia="zh-CN"/>
          </w:rPr>
          <w:t xml:space="preserve"> API with this transaction identifier to update the flow descr</w:t>
        </w:r>
        <w:r w:rsidR="00821570" w:rsidDel="002B2D42">
          <w:rPr>
            <w:lang w:eastAsia="zh-CN"/>
          </w:rPr>
          <w:t>i</w:t>
        </w:r>
        <w:r w:rsidDel="002B2D42">
          <w:rPr>
            <w:lang w:eastAsia="zh-CN"/>
          </w:rPr>
          <w:t>ption.</w:t>
        </w:r>
      </w:moveFrom>
    </w:p>
    <w:p w14:paraId="19887590" w14:textId="2E98B1E5" w:rsidR="000A2627" w:rsidDel="002B2D42" w:rsidRDefault="000A2627" w:rsidP="000A2627">
      <w:pPr>
        <w:rPr>
          <w:moveFrom w:id="680" w:author="S4-210943" w:date="2021-05-27T00:21:00Z"/>
          <w:lang w:eastAsia="zh-CN"/>
        </w:rPr>
      </w:pPr>
      <w:moveFrom w:id="681" w:author="S4-210943" w:date="2021-05-27T00:21:00Z">
        <w:r w:rsidDel="002B2D42">
          <w:rPr>
            <w:lang w:eastAsia="zh-CN"/>
          </w:rPr>
          <w:lastRenderedPageBreak/>
          <w:t xml:space="preserve">Alternatively, the 5GMSd AF in the trusted DN can directly send a request using </w:t>
        </w:r>
        <w:r w:rsidRPr="00EB3828" w:rsidDel="002B2D42">
          <w:rPr>
            <w:rStyle w:val="Code"/>
          </w:rPr>
          <w:t>Npcf_PolicyAuthorization</w:t>
        </w:r>
        <w:r w:rsidDel="002B2D42">
          <w:rPr>
            <w:lang w:eastAsia="zh-CN"/>
          </w:rPr>
          <w:t xml:space="preserve"> API to provision, update and remove a request to reserve resources for a specific application/flow with specific flow descriptions.</w:t>
        </w:r>
      </w:moveFrom>
    </w:p>
    <w:p w14:paraId="2312CFD5" w14:textId="33B3FC46" w:rsidR="000A2627" w:rsidDel="002B2D42" w:rsidRDefault="000A2627" w:rsidP="000A2627">
      <w:pPr>
        <w:rPr>
          <w:moveFrom w:id="682" w:author="S4-210943" w:date="2021-05-27T00:21:00Z"/>
          <w:lang w:eastAsia="zh-CN"/>
        </w:rPr>
      </w:pPr>
      <w:moveFrom w:id="683" w:author="S4-210943" w:date="2021-05-27T00:21:00Z">
        <w:r w:rsidDel="002B2D42">
          <w:rPr>
            <w:lang w:eastAsia="zh-CN"/>
          </w:rPr>
          <w:t>Then the PCF initiates the PDU Session modification procedure to provide the updated PCC rule to the SMF and the SMF updates the PDRs in the UPF for the application/traffic identification and policy handling.</w:t>
        </w:r>
      </w:moveFrom>
    </w:p>
    <w:p w14:paraId="23BBF2E6" w14:textId="26877168" w:rsidR="000A2627" w:rsidDel="002B2D42" w:rsidRDefault="000A2627" w:rsidP="000A2627">
      <w:pPr>
        <w:rPr>
          <w:moveFrom w:id="684" w:author="S4-210943" w:date="2021-05-27T00:21:00Z"/>
        </w:rPr>
      </w:pPr>
      <w:moveFrom w:id="685" w:author="S4-210943" w:date="2021-05-27T00:21:00Z">
        <w:r w:rsidDel="002B2D42">
          <w:rPr>
            <w:lang w:eastAsia="zh-CN"/>
          </w:rPr>
          <w:t xml:space="preserve">However, when a new TCP connection is opened and the old one is closed, </w:t>
        </w:r>
        <w:r w:rsidDel="002B2D42">
          <w:t xml:space="preserve">the 5-tuple in the Flow Description needs to be changed. (This may be </w:t>
        </w:r>
        <w:r w:rsidDel="002B2D42">
          <w:rPr>
            <w:lang w:eastAsia="zh-CN"/>
          </w:rPr>
          <w:t xml:space="preserve">from the consequence of factors such as load balancing, multiple concurrent requests for different types of resources, use of a shared TCP connection pool, etc.) In such cases, </w:t>
        </w:r>
        <w:r w:rsidDel="002B2D42">
          <w:t>the 5GMSd AF can invoke the NEF/PCF-related APIs with new flow description to update the PDRs installed in UPF to follow the changed transport layer 5-tuples for application/flow identification.</w:t>
        </w:r>
      </w:moveFrom>
    </w:p>
    <w:p w14:paraId="7C623732" w14:textId="732B56AE" w:rsidR="000A2627" w:rsidDel="002B2D42" w:rsidRDefault="000A2627" w:rsidP="000A2627">
      <w:pPr>
        <w:pStyle w:val="EditorsNote"/>
        <w:rPr>
          <w:moveFrom w:id="686" w:author="S4-210943" w:date="2021-05-27T00:21:00Z"/>
        </w:rPr>
      </w:pPr>
      <w:moveFrom w:id="687" w:author="S4-210943" w:date="2021-05-27T00:21:00Z">
        <w:r w:rsidDel="002B2D42">
          <w:t>Editor’s Note: Whether a single or multiple modification procedures are needed depends on further check and study.</w:t>
        </w:r>
      </w:moveFrom>
    </w:p>
    <w:moveFromRangeEnd w:id="658"/>
    <w:p w14:paraId="7A1280F5" w14:textId="77777777" w:rsidR="000A2627" w:rsidRDefault="000A2627" w:rsidP="000A2627">
      <w:pPr>
        <w:pStyle w:val="Heading3"/>
      </w:pPr>
      <w:r>
        <w:t>5.3.5</w:t>
      </w:r>
      <w:r>
        <w:tab/>
        <w:t>Potential open issues</w:t>
      </w:r>
    </w:p>
    <w:p w14:paraId="32EA2646" w14:textId="322A606C" w:rsidR="000A2627" w:rsidRDefault="000A2627" w:rsidP="000A2627">
      <w:pPr>
        <w:rPr>
          <w:ins w:id="688" w:author="S4-210943" w:date="2021-05-27T00:29:00Z"/>
        </w:rPr>
      </w:pPr>
      <w:r>
        <w:t>The exact behaviour and information that needs to be provided to and by the 5GMSd AF as well as the MSH need to be specified.</w:t>
      </w:r>
    </w:p>
    <w:p w14:paraId="3ACB386E" w14:textId="77777777" w:rsidR="008F15E1" w:rsidRDefault="008F15E1" w:rsidP="008F15E1">
      <w:pPr>
        <w:rPr>
          <w:ins w:id="689" w:author="S4-210943" w:date="2021-05-27T00:29:00Z"/>
        </w:rPr>
      </w:pPr>
      <w:ins w:id="690" w:author="S4-210943" w:date="2021-05-27T00:29:00Z">
        <w:r>
          <w:t>The following open issues have been identified:</w:t>
        </w:r>
      </w:ins>
    </w:p>
    <w:p w14:paraId="21409680" w14:textId="77777777" w:rsidR="008F15E1" w:rsidRDefault="008F15E1" w:rsidP="008F15E1">
      <w:pPr>
        <w:pStyle w:val="B1"/>
        <w:rPr>
          <w:ins w:id="691" w:author="S4-210943" w:date="2021-05-27T00:29:00Z"/>
        </w:rPr>
      </w:pPr>
      <w:ins w:id="692" w:author="S4-210943" w:date="2021-05-27T00:29:00Z">
        <w:r>
          <w:t>1.</w:t>
        </w:r>
        <w:r>
          <w:tab/>
          <w:t xml:space="preserve">The </w:t>
        </w:r>
        <w:proofErr w:type="spellStart"/>
        <w:r w:rsidRPr="00117EDD">
          <w:rPr>
            <w:rStyle w:val="Code"/>
          </w:rPr>
          <w:t>Npcf_PolicyAuthorization</w:t>
        </w:r>
        <w:proofErr w:type="spellEnd"/>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ins>
    </w:p>
    <w:p w14:paraId="45DA6B5D" w14:textId="77777777" w:rsidR="008F15E1" w:rsidRDefault="008F15E1" w:rsidP="008F15E1">
      <w:pPr>
        <w:pStyle w:val="B1"/>
        <w:rPr>
          <w:ins w:id="693" w:author="S4-210943" w:date="2021-05-27T00:29:00Z"/>
        </w:rPr>
      </w:pPr>
      <w:ins w:id="694" w:author="S4-210943" w:date="2021-05-27T00:29:00Z">
        <w:r>
          <w:t>2.</w:t>
        </w:r>
        <w:r>
          <w:tab/>
          <w:t xml:space="preserve">The </w:t>
        </w:r>
        <w:proofErr w:type="spellStart"/>
        <w:r w:rsidRPr="00117EDD">
          <w:rPr>
            <w:rStyle w:val="Code"/>
          </w:rPr>
          <w:t>Nnef_ChargeableParty</w:t>
        </w:r>
        <w:proofErr w:type="spellEnd"/>
        <w:r>
          <w:t xml:space="preserve"> and </w:t>
        </w:r>
        <w:proofErr w:type="spellStart"/>
        <w:r w:rsidRPr="00117EDD">
          <w:rPr>
            <w:rStyle w:val="Code"/>
          </w:rPr>
          <w:t>Nnef_AFsessionWithQOS</w:t>
        </w:r>
        <w:proofErr w:type="spellEnd"/>
        <w:r>
          <w:t xml:space="preserve"> APIs only support usage of a flow description. The flow description is not further defined in TS 23.501 or TS 23.502. Other information elements of the Service Data Flow Filter are not supported.</w:t>
        </w:r>
      </w:ins>
    </w:p>
    <w:p w14:paraId="6755B7D5" w14:textId="5057D125" w:rsidR="008F15E1" w:rsidRDefault="008F15E1" w:rsidP="008F15E1">
      <w:pPr>
        <w:pStyle w:val="B1"/>
        <w:rPr>
          <w:ins w:id="695" w:author="S4-210943" w:date="2021-05-27T00:29:00Z"/>
        </w:rPr>
      </w:pPr>
      <w:ins w:id="696" w:author="S4-210943" w:date="2021-05-27T00:29:00Z">
        <w:r>
          <w:t>3.</w:t>
        </w:r>
        <w:r>
          <w:tab/>
          <w:t xml:space="preserve">The </w:t>
        </w:r>
        <w:proofErr w:type="spellStart"/>
        <w:r w:rsidRPr="00117EDD">
          <w:rPr>
            <w:rStyle w:val="Code"/>
          </w:rPr>
          <w:t>Npcf_PolicyAuthorization</w:t>
        </w:r>
        <w:proofErr w:type="spellEnd"/>
        <w:r>
          <w:t xml:space="preserve"> API Stage 3 as defined in TS 29.514 [</w:t>
        </w:r>
      </w:ins>
      <w:ins w:id="697" w:author="S4-210943" w:date="2021-05-27T00:30:00Z">
        <w:r>
          <w:t>42</w:t>
        </w:r>
      </w:ins>
      <w:ins w:id="698" w:author="S4-210943" w:date="2021-05-27T00:29:00Z">
        <w:r>
          <w:t xml:space="preserve">], only supports a flow description and a </w:t>
        </w:r>
        <w:proofErr w:type="spellStart"/>
        <w:r>
          <w:t>ToS</w:t>
        </w:r>
        <w:proofErr w:type="spellEnd"/>
        <w:r>
          <w:t xml:space="preserve"> value. However, it is not possible to define whether the </w:t>
        </w:r>
        <w:proofErr w:type="spellStart"/>
        <w:r>
          <w:t>ToS</w:t>
        </w:r>
        <w:proofErr w:type="spellEnd"/>
        <w:r>
          <w:t xml:space="preserve"> value should be used in uplink traffic detection or downlink traffic detection.</w:t>
        </w:r>
      </w:ins>
    </w:p>
    <w:p w14:paraId="5E7A598B" w14:textId="215559A1" w:rsidR="008F15E1" w:rsidRDefault="008F15E1" w:rsidP="008F15E1">
      <w:pPr>
        <w:pStyle w:val="B1"/>
        <w:rPr>
          <w:ins w:id="699" w:author="S4-210943" w:date="2021-05-27T00:29:00Z"/>
        </w:rPr>
      </w:pPr>
      <w:ins w:id="700" w:author="S4-210943" w:date="2021-05-27T00:29:00Z">
        <w:r>
          <w:t>4.</w:t>
        </w:r>
        <w:r>
          <w:tab/>
          <w:t xml:space="preserve">The </w:t>
        </w:r>
        <w:proofErr w:type="spellStart"/>
        <w:r w:rsidRPr="00117EDD">
          <w:rPr>
            <w:rStyle w:val="Code"/>
          </w:rPr>
          <w:t>Nnef_AFsessionWithQOS</w:t>
        </w:r>
        <w:proofErr w:type="spellEnd"/>
        <w:r>
          <w:t xml:space="preserve"> and </w:t>
        </w:r>
        <w:proofErr w:type="spellStart"/>
        <w:r w:rsidRPr="00117EDD">
          <w:rPr>
            <w:rStyle w:val="Code"/>
          </w:rPr>
          <w:t>Nnef_ChargeableParty</w:t>
        </w:r>
        <w:proofErr w:type="spellEnd"/>
        <w:r>
          <w:t xml:space="preserve"> stage 3 APIs, as defined in TS 29.522 [</w:t>
        </w:r>
      </w:ins>
      <w:ins w:id="701" w:author="S4-210943" w:date="2021-05-27T00:30:00Z">
        <w:r>
          <w:t>43</w:t>
        </w:r>
      </w:ins>
      <w:ins w:id="702" w:author="S4-210943" w:date="2021-05-27T00:29:00Z">
        <w:r>
          <w:t xml:space="preserve">], only supports a Packet Flow Description (through the </w:t>
        </w:r>
        <w:proofErr w:type="spellStart"/>
        <w:r>
          <w:t>FlowInfo</w:t>
        </w:r>
        <w:proofErr w:type="spellEnd"/>
        <w:r>
          <w:t xml:space="preserve"> Type). Other information elements of the Service Data Flow Filter are not supported. Note, the </w:t>
        </w:r>
        <w:proofErr w:type="spellStart"/>
        <w:r>
          <w:t>FlowInfo</w:t>
        </w:r>
        <w:proofErr w:type="spellEnd"/>
        <w:r>
          <w:t xml:space="preserve"> Type from TS 29.122 [</w:t>
        </w:r>
      </w:ins>
      <w:ins w:id="703" w:author="S4-210943" w:date="2021-05-27T00:31:00Z">
        <w:r>
          <w:t>44</w:t>
        </w:r>
      </w:ins>
      <w:ins w:id="704" w:author="S4-210943" w:date="2021-05-27T00:29:00Z">
        <w:r>
          <w:t xml:space="preserve">] is different from the </w:t>
        </w:r>
        <w:proofErr w:type="spellStart"/>
        <w:r>
          <w:t>FlowInformation</w:t>
        </w:r>
        <w:proofErr w:type="spellEnd"/>
        <w:r>
          <w:t xml:space="preserve"> Type in TS 29.512 [</w:t>
        </w:r>
      </w:ins>
      <w:ins w:id="705" w:author="S4-210943" w:date="2021-05-27T00:30:00Z">
        <w:r>
          <w:t>4</w:t>
        </w:r>
      </w:ins>
      <w:ins w:id="706" w:author="S4-210943" w:date="2021-05-27T00:31:00Z">
        <w:r>
          <w:t>5</w:t>
        </w:r>
      </w:ins>
      <w:ins w:id="707" w:author="S4-210943" w:date="2021-05-27T00:29:00Z">
        <w:r>
          <w:t>]</w:t>
        </w:r>
      </w:ins>
    </w:p>
    <w:p w14:paraId="1EC1CA81" w14:textId="77777777" w:rsidR="008F15E1" w:rsidRDefault="008F15E1" w:rsidP="000A2627"/>
    <w:p w14:paraId="5BCB1B3A" w14:textId="77777777" w:rsidR="000A2627" w:rsidRDefault="000A2627" w:rsidP="000A2627">
      <w:pPr>
        <w:pStyle w:val="Heading3"/>
      </w:pPr>
      <w:r>
        <w:t>5.3.6</w:t>
      </w:r>
      <w:r>
        <w:tab/>
        <w:t>Candidate Solutions</w:t>
      </w:r>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708" w:name="_Toc61872330"/>
      <w:bookmarkStart w:id="709" w:name="_Toc67898837"/>
      <w:r>
        <w:t>5.4</w:t>
      </w:r>
      <w:r>
        <w:tab/>
      </w:r>
      <w:bookmarkEnd w:id="708"/>
      <w:r w:rsidRPr="004D4749">
        <w:t>Additional/</w:t>
      </w:r>
      <w:r w:rsidR="00752784">
        <w:t>n</w:t>
      </w:r>
      <w:r w:rsidRPr="004D4749">
        <w:t>ew transport protocols</w:t>
      </w:r>
      <w:bookmarkEnd w:id="709"/>
    </w:p>
    <w:p w14:paraId="1E5C7FBB" w14:textId="77777777" w:rsidR="0008350E" w:rsidRDefault="0008350E" w:rsidP="0008350E">
      <w:pPr>
        <w:pStyle w:val="Heading3"/>
      </w:pPr>
      <w:bookmarkStart w:id="710" w:name="_Toc61872331"/>
      <w:bookmarkStart w:id="711" w:name="_Toc67898838"/>
      <w:r>
        <w:t>5.4.1</w:t>
      </w:r>
      <w:r>
        <w:tab/>
      </w:r>
      <w:bookmarkEnd w:id="710"/>
      <w:r>
        <w:t>Description</w:t>
      </w:r>
      <w:bookmarkEnd w:id="711"/>
    </w:p>
    <w:p w14:paraId="717D74E6" w14:textId="71822CA7" w:rsidR="00711918" w:rsidRPr="00711918" w:rsidRDefault="00711918">
      <w:pPr>
        <w:pStyle w:val="Heading4"/>
        <w:rPr>
          <w:ins w:id="712" w:author="S4-210912" w:date="2021-05-26T23:23:00Z"/>
        </w:rPr>
        <w:pPrChange w:id="713" w:author="S4-210912" w:date="2021-05-26T23:23:00Z">
          <w:pPr/>
        </w:pPrChange>
      </w:pPr>
      <w:ins w:id="714" w:author="S4-210912" w:date="2021-05-26T23:23:00Z">
        <w:r>
          <w:t>5.4.1.1</w:t>
        </w:r>
        <w:r>
          <w:tab/>
          <w:t>General</w:t>
        </w:r>
      </w:ins>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 xml:space="preserve">adoption. Most well-known </w:t>
      </w:r>
      <w:r w:rsidRPr="00290932">
        <w:rPr>
          <w:lang w:val="en-US"/>
        </w:rPr>
        <w:lastRenderedPageBreak/>
        <w:t>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ins w:id="715" w:author="S4-210912" w:date="2021-05-26T23:23:00Z">
        <w:r w:rsidR="00711918">
          <w:rPr>
            <w:lang w:val="en-US"/>
          </w:rPr>
          <w:t xml:space="preserve"> [2]</w:t>
        </w:r>
      </w:ins>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63F62C7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del w:id="716" w:author="S4-210912" w:date="2021-05-26T23:23:00Z">
        <w:r w:rsidR="00363C1F" w:rsidRPr="004874B6" w:rsidDel="00711918">
          <w:delText>27</w:delText>
        </w:r>
      </w:del>
      <w:ins w:id="717" w:author="S4-210912" w:date="2021-05-26T23:23:00Z">
        <w:r w:rsidR="00711918">
          <w:t>32</w:t>
        </w:r>
      </w:ins>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del w:id="718" w:author="S4-210912" w:date="2021-05-26T23:24:00Z">
        <w:r w:rsidR="00363C1F" w:rsidRPr="004874B6" w:rsidDel="00711918">
          <w:delText>26</w:delText>
        </w:r>
      </w:del>
      <w:ins w:id="719" w:author="S4-210912" w:date="2021-05-26T23:24:00Z">
        <w:r w:rsidR="00711918">
          <w:t>31</w:t>
        </w:r>
      </w:ins>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del w:id="720" w:author="S4-210912" w:date="2021-05-26T23:24:00Z">
        <w:r w:rsidR="00363C1F" w:rsidRPr="004874B6" w:rsidDel="00711918">
          <w:delText>27</w:delText>
        </w:r>
      </w:del>
      <w:ins w:id="721" w:author="S4-210912" w:date="2021-05-26T23:24:00Z">
        <w:r w:rsidR="00711918">
          <w:t>32</w:t>
        </w:r>
      </w:ins>
      <w:r w:rsidR="00363C1F" w:rsidRPr="004874B6">
        <w:t>]</w:t>
      </w:r>
      <w:r>
        <w:rPr>
          <w:lang w:val="en-US"/>
        </w:rPr>
        <w:t>, fast startup</w:t>
      </w:r>
      <w:r w:rsidR="00363C1F" w:rsidRPr="004874B6">
        <w:t>[</w:t>
      </w:r>
      <w:del w:id="722" w:author="S4-210912" w:date="2021-05-26T23:24:00Z">
        <w:r w:rsidR="00363C1F" w:rsidRPr="004874B6" w:rsidDel="00711918">
          <w:delText>27</w:delText>
        </w:r>
      </w:del>
      <w:ins w:id="723" w:author="S4-210912" w:date="2021-05-26T23:24:00Z">
        <w:r w:rsidR="00711918">
          <w:t>32</w:t>
        </w:r>
      </w:ins>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del w:id="724" w:author="S4-210912" w:date="2021-05-26T23:25:00Z">
        <w:r w:rsidR="00363C1F" w:rsidDel="00711918">
          <w:rPr>
            <w:lang w:val="en-US"/>
          </w:rPr>
          <w:delText>27</w:delText>
        </w:r>
      </w:del>
      <w:ins w:id="725" w:author="S4-210912" w:date="2021-05-26T23:25:00Z">
        <w:r w:rsidR="00711918">
          <w:rPr>
            <w:lang w:val="en-US"/>
          </w:rPr>
          <w:t>32</w:t>
        </w:r>
      </w:ins>
      <w:r w:rsidR="00363C1F">
        <w:rPr>
          <w:lang w:val="en-US"/>
        </w:rPr>
        <w:t>]</w:t>
      </w:r>
      <w:r>
        <w:rPr>
          <w:lang w:val="en-US"/>
        </w:rPr>
        <w:t xml:space="preserve">, </w:t>
      </w:r>
      <w:r w:rsidR="00363C1F" w:rsidRPr="004874B6">
        <w:t>flow control [</w:t>
      </w:r>
      <w:del w:id="726" w:author="S4-210912" w:date="2021-05-26T23:24:00Z">
        <w:r w:rsidR="00363C1F" w:rsidRPr="004874B6" w:rsidDel="00711918">
          <w:delText>27</w:delText>
        </w:r>
      </w:del>
      <w:ins w:id="727" w:author="S4-210912" w:date="2021-05-26T23:24:00Z">
        <w:r w:rsidR="00711918">
          <w:t>32</w:t>
        </w:r>
      </w:ins>
      <w:r w:rsidR="00363C1F" w:rsidRPr="004874B6">
        <w:t>]. TLS1.3 (handshake) [</w:t>
      </w:r>
      <w:del w:id="728" w:author="S4-210912" w:date="2021-05-26T23:24:00Z">
        <w:r w:rsidR="00363C1F" w:rsidRPr="004874B6" w:rsidDel="00711918">
          <w:delText>28</w:delText>
        </w:r>
      </w:del>
      <w:ins w:id="729" w:author="S4-210912" w:date="2021-05-26T23:24:00Z">
        <w:r w:rsidR="00711918">
          <w:t>33</w:t>
        </w:r>
      </w:ins>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del w:id="730" w:author="S4-210912" w:date="2021-05-26T23:24:00Z">
        <w:r w:rsidR="00363C1F" w:rsidDel="00711918">
          <w:rPr>
            <w:lang w:val="en-US"/>
          </w:rPr>
          <w:delText>27</w:delText>
        </w:r>
      </w:del>
      <w:ins w:id="731" w:author="S4-210912" w:date="2021-05-26T23:24:00Z">
        <w:r w:rsidR="00711918">
          <w:rPr>
            <w:lang w:val="en-US"/>
          </w:rPr>
          <w:t>34</w:t>
        </w:r>
      </w:ins>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4"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 xml:space="preserve">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w:t>
      </w:r>
      <w:r w:rsidRPr="00BC22B5">
        <w:rPr>
          <w:lang w:val="en-US"/>
        </w:rPr>
        <w:lastRenderedPageBreak/>
        <w:t>client or server. This is useful when the client moves, but it is also useful when the server changes (e.g. in edge computing relocation Use Cases).</w:t>
      </w:r>
    </w:p>
    <w:p w14:paraId="4D916E8C" w14:textId="205503A0" w:rsidR="003B38D1" w:rsidRDefault="003B38D1" w:rsidP="003B38D1">
      <w:pPr>
        <w:rPr>
          <w:ins w:id="732" w:author="S4-210912" w:date="2021-05-26T23:26:00Z"/>
          <w:lang w:val="en-US"/>
        </w:rPr>
      </w:pPr>
      <w:r>
        <w:rPr>
          <w:lang w:val="en-US"/>
        </w:rPr>
        <w:t xml:space="preserve">Because HTTP/3 and IETF QUIC are new protocols, there are several questions </w:t>
      </w:r>
      <w:ins w:id="733" w:author="S4-210912" w:date="2021-05-26T23:25:00Z">
        <w:r w:rsidR="00711918">
          <w:rPr>
            <w:lang w:val="en-US"/>
          </w:rPr>
          <w:t xml:space="preserve">about performance and management </w:t>
        </w:r>
      </w:ins>
      <w:r>
        <w:rPr>
          <w:lang w:val="en-US"/>
        </w:rPr>
        <w:t>that need to be investigated during this study.</w:t>
      </w:r>
    </w:p>
    <w:p w14:paraId="7878CC64" w14:textId="6C42842A" w:rsidR="00711918" w:rsidRPr="004375A3" w:rsidRDefault="00711918" w:rsidP="004375A3">
      <w:pPr>
        <w:pStyle w:val="Heading4"/>
      </w:pPr>
      <w:bookmarkStart w:id="734" w:name="_Hlk72830909"/>
      <w:ins w:id="735" w:author="S4-210912" w:date="2021-05-26T23:26:00Z">
        <w:r>
          <w:t>5.4.1.2</w:t>
        </w:r>
        <w:r>
          <w:tab/>
          <w:t>Performance Considerations for HTTP/3 using IETF QUIC over 5G Networks</w:t>
        </w:r>
      </w:ins>
      <w:bookmarkEnd w:id="734"/>
    </w:p>
    <w:p w14:paraId="5F4AD509" w14:textId="0E127D9D" w:rsidR="003B38D1" w:rsidRDefault="003B38D1" w:rsidP="003B38D1">
      <w:r>
        <w:t>The IETF specifications for HTTP/3 [5]</w:t>
      </w:r>
      <w:ins w:id="736" w:author="S4-210912" w:date="2021-05-26T23:26:00Z">
        <w:r w:rsidR="00711918">
          <w:t>[31]</w:t>
        </w:r>
      </w:ins>
      <w:r>
        <w:t xml:space="preserve"> and the core QUIC functions [</w:t>
      </w:r>
      <w:del w:id="737" w:author="S4-210912" w:date="2021-05-26T23:26:00Z">
        <w:r w:rsidR="001007DD" w:rsidDel="00711918">
          <w:delText xml:space="preserve">31, </w:delText>
        </w:r>
      </w:del>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54DBB4DA" w14:textId="101C4E3D" w:rsidR="003B38D1" w:rsidDel="00711918" w:rsidRDefault="003B38D1" w:rsidP="003B38D1">
      <w:pPr>
        <w:rPr>
          <w:del w:id="738" w:author="S4-210912" w:date="2021-05-26T23:26:00Z"/>
        </w:rPr>
      </w:pPr>
      <w:del w:id="739" w:author="S4-210912" w:date="2021-05-26T23:26:00Z">
        <w:r w:rsidDel="00711918">
          <w:delTex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(datapoint is from October 2020).</w:delText>
        </w:r>
      </w:del>
    </w:p>
    <w:p w14:paraId="0BB5EF55" w14:textId="4C6FBBD4" w:rsidR="003B38D1" w:rsidRDefault="003B38D1" w:rsidP="003B38D1">
      <w:pPr>
        <w:rPr>
          <w:ins w:id="740" w:author="S4-210912" w:date="2021-05-26T23:27:00Z"/>
        </w:rPr>
      </w:pPr>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 xml:space="preserve">balancers in data </w:t>
      </w:r>
      <w:proofErr w:type="spellStart"/>
      <w:r>
        <w:t>centers</w:t>
      </w:r>
      <w:proofErr w:type="spellEnd"/>
      <w:r>
        <w:t xml:space="preserve">. If edge computing resource IP addresses change in relocation use cases, QUIC connection migration could be used to reduce the impact on user experience, but this needs to be </w:t>
      </w:r>
      <w:proofErr w:type="spellStart"/>
      <w:r>
        <w:t>analyzed</w:t>
      </w:r>
      <w:proofErr w:type="spellEnd"/>
      <w:r>
        <w:t xml:space="preserve"> carefully.</w:t>
      </w:r>
    </w:p>
    <w:p w14:paraId="3D1C8D95" w14:textId="77777777" w:rsidR="00711918" w:rsidRDefault="00711918" w:rsidP="00711918">
      <w:pPr>
        <w:rPr>
          <w:moveTo w:id="741" w:author="S4-210912" w:date="2021-05-26T23:28:00Z"/>
        </w:rPr>
      </w:pPr>
      <w:moveToRangeStart w:id="742" w:author="S4-210912" w:date="2021-05-26T23:28:00Z" w:name="move72964097"/>
      <w:moveTo w:id="743" w:author="S4-210912" w:date="2021-05-26T23:28:00Z">
        <w:r>
          <w:t xml:space="preserve">MPEG-DASH has provided years of good user experience running over HTTP/1.1. As use cases arise which require very low latency, it is reasonable to better understand how, and when, MPEG-DASH might take advantage of HTTP/3 and </w:t>
        </w:r>
        <w:proofErr w:type="spellStart"/>
        <w:r>
          <w:t>analyze</w:t>
        </w:r>
        <w:proofErr w:type="spellEnd"/>
        <w:r>
          <w:t xml:space="preserve"> whether this has any implications for this study.</w:t>
        </w:r>
      </w:moveTo>
    </w:p>
    <w:p w14:paraId="4405A0CA" w14:textId="77777777" w:rsidR="00711918" w:rsidRDefault="00711918" w:rsidP="00711918">
      <w:pPr>
        <w:rPr>
          <w:moveTo w:id="744" w:author="S4-210912" w:date="2021-05-26T23:28:00Z"/>
        </w:rPr>
      </w:pPr>
      <w:moveToRangeStart w:id="745" w:author="S4-210912" w:date="2021-05-26T23:28:00Z" w:name="move72964116"/>
      <w:moveToRangeEnd w:id="742"/>
      <w:moveTo w:id="746" w:author="S4-210912" w:date="2021-05-26T23:28:00Z">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moveTo>
    </w:p>
    <w:p w14:paraId="73BF6344" w14:textId="77777777" w:rsidR="00711918" w:rsidRDefault="00711918" w:rsidP="00711918">
      <w:pPr>
        <w:rPr>
          <w:moveTo w:id="747" w:author="S4-210912" w:date="2021-05-26T23:28:00Z"/>
        </w:rPr>
      </w:pPr>
      <w:moveToRangeStart w:id="748" w:author="S4-210912" w:date="2021-05-26T23:28:00Z" w:name="move72964129"/>
      <w:moveToRangeEnd w:id="745"/>
      <w:moveTo w:id="749" w:author="S4-210912" w:date="2021-05-26T23:28:00Z">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w:t>
        </w:r>
        <w:proofErr w:type="spellStart"/>
        <w:r>
          <w:t>analyzed</w:t>
        </w:r>
        <w:proofErr w:type="spellEnd"/>
        <w:r>
          <w:t xml:space="preserve"> as part of this study. </w:t>
        </w:r>
      </w:moveTo>
    </w:p>
    <w:p w14:paraId="7585951F" w14:textId="022578F6" w:rsidR="00711918" w:rsidRDefault="00711918" w:rsidP="004375A3">
      <w:pPr>
        <w:pStyle w:val="Heading4"/>
      </w:pPr>
      <w:bookmarkStart w:id="750" w:name="_Hlk72830985"/>
      <w:moveToRangeEnd w:id="748"/>
      <w:ins w:id="751" w:author="S4-210912" w:date="2021-05-26T23:29:00Z">
        <w:r>
          <w:t>5.4.1.3</w:t>
        </w:r>
        <w:r>
          <w:tab/>
          <w:t>Performance Considerations for IETF QUIC over 5G networks</w:t>
        </w:r>
      </w:ins>
      <w:bookmarkEnd w:id="750"/>
    </w:p>
    <w:p w14:paraId="3955E49D" w14:textId="01FBF4D5" w:rsidR="00711918" w:rsidDel="00711918" w:rsidRDefault="003B38D1" w:rsidP="00711918">
      <w:pPr>
        <w:rPr>
          <w:del w:id="752" w:author="S4-210912" w:date="2021-05-26T23:28:00Z"/>
        </w:rPr>
      </w:pPr>
      <w:r>
        <w:t>The standardized QUIC congestion control and recovery procedures in [</w:t>
      </w:r>
      <w:r w:rsidR="001007DD">
        <w:t>34</w:t>
      </w:r>
      <w:r>
        <w:t xml:space="preserve">] are chosen to emulate TCP’s standardized </w:t>
      </w:r>
      <w:proofErr w:type="spellStart"/>
      <w:r>
        <w:t>behaviors</w:t>
      </w:r>
      <w:proofErr w:type="spellEnd"/>
      <w:r>
        <w:t xml:space="preserve"> ([3</w:t>
      </w:r>
      <w:r w:rsidR="001007DD">
        <w:t>5</w:t>
      </w:r>
      <w:r>
        <w:t xml:space="preserve">],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w:t>
      </w:r>
      <w:proofErr w:type="spellStart"/>
      <w:r>
        <w:t>analyzed.</w:t>
      </w:r>
    </w:p>
    <w:p w14:paraId="3A78FA08" w14:textId="45F1A794" w:rsidR="00711918" w:rsidRDefault="00711918" w:rsidP="00711918">
      <w:pPr>
        <w:rPr>
          <w:ins w:id="753" w:author="S4-210912" w:date="2021-05-26T23:30:00Z"/>
        </w:rPr>
      </w:pPr>
      <w:ins w:id="754" w:author="S4-210912" w:date="2021-05-26T23:30:00Z">
        <w:r>
          <w:t>One</w:t>
        </w:r>
        <w:proofErr w:type="spellEnd"/>
        <w:r>
          <w:t xml:space="preserv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ins>
    </w:p>
    <w:p w14:paraId="0E85E8C2" w14:textId="53636C2A" w:rsidR="003B38D1" w:rsidDel="00711918" w:rsidRDefault="003B38D1" w:rsidP="003B38D1">
      <w:pPr>
        <w:rPr>
          <w:moveFrom w:id="755" w:author="S4-210912" w:date="2021-05-26T23:28:00Z"/>
        </w:rPr>
      </w:pPr>
      <w:moveFromRangeStart w:id="756" w:author="S4-210912" w:date="2021-05-26T23:28:00Z" w:name="move72964116"/>
      <w:moveFrom w:id="757" w:author="S4-210912" w:date="2021-05-26T23:28:00Z">
        <w:r w:rsidRPr="00CD627F" w:rsidDel="00711918">
          <w:t xml:space="preserve">[6] raised the issue that MPEG-DASH performance might be lower over HTTP/3 than over HTTP/2. This reference was comparing Google’s pre-standardization QUIC implementation to highly optimized HTTP/2 over TCP </w:t>
        </w:r>
        <w:r w:rsidRPr="00CD627F" w:rsidDel="00711918">
          <w:lastRenderedPageBreak/>
          <w:t>implementations, and is about five years old, as of this writing, but the point remains – we need to know more about unmodified MPEG-DASH over standardized HTTP/3 implementations.</w:t>
        </w:r>
      </w:moveFrom>
    </w:p>
    <w:p w14:paraId="423F21CF" w14:textId="5D17AE93" w:rsidR="003B38D1" w:rsidDel="00711918" w:rsidRDefault="003B38D1" w:rsidP="003B38D1">
      <w:pPr>
        <w:rPr>
          <w:moveFrom w:id="758" w:author="S4-210912" w:date="2021-05-26T23:28:00Z"/>
        </w:rPr>
      </w:pPr>
      <w:moveFromRangeStart w:id="759" w:author="S4-210912" w:date="2021-05-26T23:28:00Z" w:name="move72964129"/>
      <w:moveFromRangeEnd w:id="756"/>
      <w:moveFrom w:id="760" w:author="S4-210912" w:date="2021-05-26T23:28:00Z">
        <w:r w:rsidDel="00711918">
          <w:t>In particular, i</w:t>
        </w:r>
        <w:r w:rsidRPr="00AD31CD" w:rsidDel="00711918">
          <w:t xml:space="preserve">n the downlink media streaming Use Case, the server chooses the algorithm but </w:t>
        </w:r>
        <w:r w:rsidDel="00711918">
          <w:t xml:space="preserve">the </w:t>
        </w:r>
        <w:r w:rsidRPr="00AD31CD" w:rsidDel="00711918">
          <w:t>client media player decides whether to use a long-lived connection or to drop and reconnect when changing representation/rendition or adaptation/switching set</w:t>
        </w:r>
        <w:r w:rsidDel="00711918">
          <w:t xml:space="preserve">, and </w:t>
        </w:r>
        <w:r w:rsidRPr="00AD31CD" w:rsidDel="00711918">
          <w:t>the decision on connection (re)use is often delegated by the client application to a library</w:t>
        </w:r>
        <w:r w:rsidDel="00711918">
          <w:t xml:space="preserve">, and this library </w:t>
        </w:r>
        <w:r w:rsidRPr="00AD31CD" w:rsidDel="00711918">
          <w:t xml:space="preserve">might not offer an API to influence connection reuse. QUIC </w:t>
        </w:r>
        <w:r w:rsidDel="00711918">
          <w:t>o</w:t>
        </w:r>
        <w:r w:rsidRPr="00AD31CD" w:rsidDel="00711918">
          <w:t>ptimisations for reducing connection setup time (0-RTT or 1-RTT handshake</w:t>
        </w:r>
        <w:r w:rsidDel="00711918">
          <w:t xml:space="preserve"> (as described in [</w:t>
        </w:r>
        <w:r w:rsidR="001007DD" w:rsidDel="00711918">
          <w:t>32</w:t>
        </w:r>
        <w:r w:rsidDel="00711918">
          <w:t>]</w:t>
        </w:r>
        <w:r w:rsidRPr="00AD31CD" w:rsidDel="00711918">
          <w:t xml:space="preserve">) mitigate this suboptimal use of connections to some extent, but the </w:t>
        </w:r>
        <w:r w:rsidDel="00711918">
          <w:t xml:space="preserve">if the client, directly or indirectly by delegating the decision to the library, chooses to close and open connections, any QUIC </w:t>
        </w:r>
        <w:r w:rsidRPr="00AD31CD" w:rsidDel="00711918">
          <w:t xml:space="preserve">congestion control algorithm </w:t>
        </w:r>
        <w:r w:rsidDel="00711918">
          <w:t>begins probing for available bandwidth with no information about path characteristics</w:t>
        </w:r>
        <w:r w:rsidRPr="00AD31CD" w:rsidDel="00711918">
          <w:t>.</w:t>
        </w:r>
        <w:r w:rsidDel="00711918">
          <w:t xml:space="preserve"> The connection handling characteristics of common APIs need to be analyzed as part of this study. </w:t>
        </w:r>
      </w:moveFrom>
    </w:p>
    <w:p w14:paraId="3A8CA218" w14:textId="0514D8EF" w:rsidR="00711918" w:rsidDel="00711918" w:rsidRDefault="003B38D1" w:rsidP="004375A3">
      <w:pPr>
        <w:rPr>
          <w:moveFrom w:id="761" w:author="S4-210912" w:date="2021-05-26T23:28:00Z"/>
        </w:rPr>
      </w:pPr>
      <w:moveFromRangeStart w:id="762" w:author="S4-210912" w:date="2021-05-26T23:28:00Z" w:name="move72964097"/>
      <w:moveFromRangeEnd w:id="759"/>
      <w:moveFrom w:id="763" w:author="S4-210912" w:date="2021-05-26T23:28:00Z">
        <w:r w:rsidDel="00711918">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From>
    </w:p>
    <w:p w14:paraId="0D78DF47" w14:textId="77777777" w:rsidR="004375A3" w:rsidRDefault="004375A3" w:rsidP="004375A3">
      <w:pPr>
        <w:pStyle w:val="Heading4"/>
        <w:rPr>
          <w:ins w:id="764" w:author="S4-210912" w:date="2021-05-26T23:31:00Z"/>
        </w:rPr>
      </w:pPr>
      <w:bookmarkStart w:id="765" w:name="_Hlk72831034"/>
      <w:moveFromRangeEnd w:id="762"/>
      <w:ins w:id="766" w:author="S4-210912" w:date="2021-05-26T23:31:00Z">
        <w:r>
          <w:t>5.4.1.4</w:t>
        </w:r>
        <w:r>
          <w:tab/>
          <w:t>Management Considerations for HTTP/3 and QUIC in 5G networks</w:t>
        </w:r>
        <w:bookmarkEnd w:id="765"/>
      </w:ins>
    </w:p>
    <w:p w14:paraId="3A93427A" w14:textId="7BF4F5D0" w:rsidR="003B38D1" w:rsidRDefault="003B38D1" w:rsidP="004375A3">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5D1C7043"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w:t>
      </w:r>
      <w:del w:id="767" w:author="S4-210912" w:date="2021-05-26T23:32:00Z">
        <w:r w:rsidDel="00CB3C5C">
          <w:delText xml:space="preserve">the </w:delText>
        </w:r>
      </w:del>
      <w:r>
        <w:t xml:space="preserve">existing </w:t>
      </w:r>
      <w:ins w:id="768" w:author="S4-210912" w:date="2021-05-26T23:32:00Z">
        <w:r w:rsidR="00CB3C5C">
          <w:t>applications if they migrate from MPEG-DASH over HTTP/1.1 or HTTP/2, to MPEG-DASH over HTTP/3.</w:t>
        </w:r>
      </w:ins>
    </w:p>
    <w:p w14:paraId="7E149165" w14:textId="77777777" w:rsidR="0008350E" w:rsidRDefault="0008350E" w:rsidP="0008350E">
      <w:pPr>
        <w:pStyle w:val="Heading3"/>
      </w:pPr>
      <w:bookmarkStart w:id="769" w:name="_Toc67898839"/>
      <w:r>
        <w:t>5.4.2</w:t>
      </w:r>
      <w:r>
        <w:tab/>
        <w:t>Collaboration Scenarios</w:t>
      </w:r>
      <w:bookmarkEnd w:id="769"/>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770" w:name="_Toc67898840"/>
      <w:r>
        <w:t>5.4.3</w:t>
      </w:r>
      <w:r>
        <w:tab/>
        <w:t>Deployment Architectures</w:t>
      </w:r>
      <w:bookmarkEnd w:id="770"/>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771" w:name="_Toc67898841"/>
      <w:r>
        <w:t>5.4.4</w:t>
      </w:r>
      <w:r>
        <w:tab/>
        <w:t>Mapping to 5G Media Streaming and High-Level Call Flows</w:t>
      </w:r>
      <w:bookmarkEnd w:id="771"/>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772" w:name="_Toc67898842"/>
      <w:r>
        <w:t>5.4.5</w:t>
      </w:r>
      <w:r>
        <w:tab/>
        <w:t>Potential open issues</w:t>
      </w:r>
      <w:bookmarkEnd w:id="772"/>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773" w:name="_Toc67898843"/>
      <w:r>
        <w:lastRenderedPageBreak/>
        <w:t>5.4.6</w:t>
      </w:r>
      <w:r>
        <w:tab/>
        <w:t>Candidate Solutions</w:t>
      </w:r>
      <w:bookmarkEnd w:id="773"/>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774" w:name="_Toc67898844"/>
      <w:r>
        <w:t>5</w:t>
      </w:r>
      <w:r w:rsidRPr="004D3578">
        <w:t>.</w:t>
      </w:r>
      <w:r>
        <w:t>5</w:t>
      </w:r>
      <w:r w:rsidRPr="004D3578">
        <w:tab/>
      </w:r>
      <w:r w:rsidRPr="0085384D">
        <w:t>Uplink media streaming</w:t>
      </w:r>
      <w:bookmarkEnd w:id="774"/>
    </w:p>
    <w:p w14:paraId="7B7906E9" w14:textId="041FD64D" w:rsidR="0015606F" w:rsidRPr="005E3EE8" w:rsidRDefault="0015606F" w:rsidP="0015606F">
      <w:pPr>
        <w:pStyle w:val="Heading3"/>
      </w:pPr>
      <w:bookmarkStart w:id="775" w:name="_Toc67898845"/>
      <w:r>
        <w:t>5.</w:t>
      </w:r>
      <w:r w:rsidR="0043560F">
        <w:t>5</w:t>
      </w:r>
      <w:r>
        <w:t>.1</w:t>
      </w:r>
      <w:r>
        <w:tab/>
        <w:t>Description</w:t>
      </w:r>
      <w:bookmarkEnd w:id="775"/>
    </w:p>
    <w:p w14:paraId="6D0B1C11" w14:textId="68DB000C" w:rsidR="0015606F" w:rsidRPr="008952D3" w:rsidDel="00FA724D" w:rsidRDefault="0015606F" w:rsidP="0015606F">
      <w:pPr>
        <w:pStyle w:val="EditorsNote"/>
        <w:rPr>
          <w:del w:id="776" w:author="S4-210775" w:date="2021-05-26T23:56:00Z"/>
        </w:rPr>
      </w:pPr>
      <w:del w:id="777" w:author="S4-210775" w:date="2021-05-26T23:56:00Z">
        <w:r w:rsidDel="00FA724D">
          <w:delText>Editor’s Note: Document the above key topics in more detail, in particular how they relate to the 5GMS Architecture and protocols.</w:delText>
        </w:r>
      </w:del>
    </w:p>
    <w:p w14:paraId="5E40A917" w14:textId="6651DB73" w:rsidR="0015606F" w:rsidRDefault="0015606F" w:rsidP="0015606F">
      <w:pPr>
        <w:pStyle w:val="Heading4"/>
      </w:pPr>
      <w:bookmarkStart w:id="778" w:name="_Toc67898846"/>
      <w:r>
        <w:t>5.</w:t>
      </w:r>
      <w:r w:rsidR="0043560F">
        <w:t>5</w:t>
      </w:r>
      <w:r>
        <w:t>.1.1</w:t>
      </w:r>
      <w:r>
        <w:tab/>
        <w:t>Overview</w:t>
      </w:r>
      <w:bookmarkEnd w:id="778"/>
    </w:p>
    <w:p w14:paraId="71A3CD5D" w14:textId="69CF554A" w:rsidR="0015606F" w:rsidRDefault="0015606F" w:rsidP="0015606F">
      <w:r>
        <w:t xml:space="preserve">Uplink media streaming functionality is currently under-specified in </w:t>
      </w:r>
      <w:ins w:id="779" w:author="S4-210775" w:date="2021-05-26T23:56:00Z">
        <w:r w:rsidR="001B49BF">
          <w:t xml:space="preserve">TS 26.501 [15] and </w:t>
        </w:r>
      </w:ins>
      <w:r>
        <w:t>TS 26.512 [</w:t>
      </w:r>
      <w:ins w:id="780" w:author="S4-210775" w:date="2021-05-26T23:56:00Z">
        <w:r w:rsidR="001B49BF">
          <w:t>16</w:t>
        </w:r>
      </w:ins>
      <w:del w:id="781" w:author="S4-210775" w:date="2021-05-26T23:56:00Z">
        <w:r w:rsidDel="001B49BF">
          <w:delText>4</w:delText>
        </w:r>
      </w:del>
      <w:r>
        <w:t>]. This part of the study investigates the gaps and potential solutions for completing the uplink streaming procedures, and associated protocols and APIs.</w:t>
      </w:r>
    </w:p>
    <w:p w14:paraId="340A6C36" w14:textId="7FB7E8D0" w:rsidR="0015606F" w:rsidRPr="009A5271" w:rsidRDefault="0015606F" w:rsidP="009A5271">
      <w:pPr>
        <w:pStyle w:val="Heading4"/>
      </w:pPr>
      <w:bookmarkStart w:id="782" w:name="_Toc67898847"/>
      <w:r w:rsidRPr="009A5271">
        <w:t>5.</w:t>
      </w:r>
      <w:r w:rsidR="0043560F">
        <w:t>5</w:t>
      </w:r>
      <w:r w:rsidRPr="009A5271">
        <w:t>.1.2</w:t>
      </w:r>
      <w:r w:rsidRPr="009A5271">
        <w:tab/>
        <w:t xml:space="preserve">Gap analysis </w:t>
      </w:r>
      <w:del w:id="783" w:author="S4-210775" w:date="2021-05-26T23:56:00Z">
        <w:r w:rsidRPr="009A5271" w:rsidDel="001B49BF">
          <w:delText xml:space="preserve">between </w:delText>
        </w:r>
      </w:del>
      <w:ins w:id="784" w:author="S4-210775" w:date="2021-05-26T23:56:00Z">
        <w:r w:rsidR="001B49BF">
          <w:t>of</w:t>
        </w:r>
        <w:r w:rsidR="001B49BF" w:rsidRPr="009A5271">
          <w:t xml:space="preserve"> </w:t>
        </w:r>
      </w:ins>
      <w:r w:rsidRPr="009A5271">
        <w:t>TS 26.501</w:t>
      </w:r>
      <w:del w:id="785" w:author="S4-210775" w:date="2021-05-26T23:56:00Z">
        <w:r w:rsidRPr="009A5271" w:rsidDel="001B49BF">
          <w:delText xml:space="preserve"> and TS 26.512 (5G Media Streaming)</w:delText>
        </w:r>
      </w:del>
      <w:bookmarkEnd w:id="782"/>
    </w:p>
    <w:p w14:paraId="0EE61E2D" w14:textId="7F465263" w:rsidR="0015606F" w:rsidDel="001B49BF" w:rsidRDefault="0015606F" w:rsidP="0015606F">
      <w:pPr>
        <w:pStyle w:val="EditorsNote"/>
        <w:rPr>
          <w:del w:id="786" w:author="S4-210775" w:date="2021-05-26T23:56:00Z"/>
        </w:rPr>
      </w:pPr>
      <w:del w:id="787" w:author="S4-210775" w:date="2021-05-26T23:56:00Z">
        <w:r w:rsidRPr="00E67FF9" w:rsidDel="001B49BF">
          <w:delText>Editor’s Note: Consider reformulating the description in this clause more succinctly in the form of bullet points.</w:delText>
        </w:r>
      </w:del>
    </w:p>
    <w:p w14:paraId="2D204D8F" w14:textId="5537D37C" w:rsidR="0015606F" w:rsidRDefault="0015606F" w:rsidP="0015606F">
      <w:r>
        <w:t xml:space="preserve">The original focus of Rel-16 </w:t>
      </w:r>
      <w:del w:id="788" w:author="S4-210775" w:date="2021-05-26T23:57:00Z">
        <w:r w:rsidDel="001B49BF">
          <w:delText xml:space="preserve">stage 2 and stage 3 specifications of 5G Media Streaming in </w:delText>
        </w:r>
      </w:del>
      <w:r>
        <w:t xml:space="preserve">3GPP TS 26.501 [15] </w:t>
      </w:r>
      <w:del w:id="789" w:author="S4-210775" w:date="2021-05-26T23:57:00Z">
        <w:r w:rsidDel="001B49BF">
          <w:delText xml:space="preserve">and TS 26.512 [16], respectively, </w:delText>
        </w:r>
      </w:del>
      <w:r>
        <w:t xml:space="preserve">is on the </w:t>
      </w:r>
      <w:ins w:id="790" w:author="S4-210775" w:date="2021-05-26T23:57:00Z">
        <w:r w:rsidR="001B49BF">
          <w:t>overall system architecture, description of high-level</w:t>
        </w:r>
        <w:r w:rsidR="001B49BF" w:rsidDel="001B49BF">
          <w:t xml:space="preserve"> </w:t>
        </w:r>
      </w:ins>
      <w:del w:id="791" w:author="S4-210775" w:date="2021-05-26T23:57:00Z">
        <w:r w:rsidDel="001B49BF">
          <w:delText xml:space="preserve">functional entities, control plane interface </w:delText>
        </w:r>
      </w:del>
      <w:r>
        <w:t xml:space="preserve">procedures and </w:t>
      </w:r>
      <w:del w:id="792" w:author="S4-210775" w:date="2021-05-26T23:57:00Z">
        <w:r w:rsidDel="001B49BF">
          <w:delText>corresponding APIs</w:delText>
        </w:r>
      </w:del>
      <w:ins w:id="793" w:author="S4-210775" w:date="2021-05-26T23:57:00Z">
        <w:r w:rsidR="001B49BF">
          <w:t>call f</w:t>
        </w:r>
      </w:ins>
      <w:ins w:id="794" w:author="S4-210775" w:date="2021-05-26T23:58:00Z">
        <w:r w:rsidR="001B49BF">
          <w:t>lows</w:t>
        </w:r>
      </w:ins>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5688A9B3" w:rsidR="0015606F" w:rsidRDefault="001B49BF" w:rsidP="0015606F">
      <w:pPr>
        <w:pStyle w:val="B1"/>
        <w:rPr>
          <w:ins w:id="795" w:author="S4-210775" w:date="2021-05-26T23:58:00Z"/>
        </w:rPr>
      </w:pPr>
      <w:ins w:id="796" w:author="S4-210775" w:date="2021-05-26T23:58:00Z">
        <w:r>
          <w:t>1.</w:t>
        </w:r>
      </w:ins>
      <w:del w:id="797" w:author="S4-210775" w:date="2021-05-26T23:58:00Z">
        <w:r w:rsidR="0015606F" w:rsidDel="001B49BF">
          <w:delText>-</w:delText>
        </w:r>
      </w:del>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ins w:id="798" w:author="S4-210775" w:date="2021-05-26T23:58:00Z">
        <w:r>
          <w:t>-</w:t>
        </w:r>
        <w:r>
          <w:tab/>
          <w:t xml:space="preserve">Absent in clause 6 are procedural description and call flow regarding </w:t>
        </w:r>
        <w:proofErr w:type="spellStart"/>
        <w:r>
          <w:t>QoE</w:t>
        </w:r>
        <w:proofErr w:type="spellEnd"/>
        <w:r>
          <w:t xml:space="preserve"> metrics collection and reporting in uplink media streaming as compared to the presence of such text  in clause 5.5 on metrics collection and reporting in downlink media streaming.</w:t>
        </w:r>
      </w:ins>
    </w:p>
    <w:p w14:paraId="7F7DDEF0" w14:textId="3B7D77B3" w:rsidR="0015606F" w:rsidRDefault="001B49BF" w:rsidP="0015606F">
      <w:pPr>
        <w:pStyle w:val="B1"/>
        <w:rPr>
          <w:ins w:id="799" w:author="S4-210775" w:date="2021-05-26T23:59:00Z"/>
        </w:rPr>
      </w:pPr>
      <w:ins w:id="800" w:author="S4-210775" w:date="2021-05-26T23:58:00Z">
        <w:r>
          <w:t>2.</w:t>
        </w:r>
      </w:ins>
      <w:del w:id="801" w:author="S4-210775" w:date="2021-05-26T23:58:00Z">
        <w:r w:rsidR="0015606F" w:rsidDel="001B49BF">
          <w:delText>-</w:delText>
        </w:r>
      </w:del>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4375A3">
      <w:pPr>
        <w:pStyle w:val="B2"/>
      </w:pPr>
      <w:ins w:id="802" w:author="S4-210775" w:date="2021-05-26T23:59:00Z">
        <w:r>
          <w:t>-</w:t>
        </w:r>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w:t>
        </w:r>
        <w:proofErr w:type="spellStart"/>
        <w:r>
          <w:t>QoE</w:t>
        </w:r>
        <w:proofErr w:type="spellEnd"/>
        <w:r>
          <w:t xml:space="preserve"> metrics for either a progressive download or 3GP-DASH streaming service as defined in TS 26.247 [26]. On the other hand, given the lack of definition by SA4 of uplink streaming </w:t>
        </w:r>
        <w:proofErr w:type="spellStart"/>
        <w:r>
          <w:t>QoE</w:t>
        </w:r>
        <w:proofErr w:type="spellEnd"/>
        <w:r>
          <w:t xml:space="preserv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p>
    <w:p w14:paraId="70B2F1D8" w14:textId="03871202" w:rsidR="001B49BF" w:rsidRDefault="001B49BF" w:rsidP="004375A3">
      <w:pPr>
        <w:pStyle w:val="Heading4"/>
        <w:rPr>
          <w:ins w:id="803" w:author="S4-210775" w:date="2021-05-26T23:59:00Z"/>
        </w:rPr>
      </w:pPr>
      <w:ins w:id="804" w:author="S4-210775" w:date="2021-05-26T23:59:00Z">
        <w:r w:rsidRPr="009A5271">
          <w:lastRenderedPageBreak/>
          <w:t>5.</w:t>
        </w:r>
        <w:r>
          <w:t>5</w:t>
        </w:r>
        <w:r w:rsidRPr="009A5271">
          <w:t>.1.</w:t>
        </w:r>
        <w:r>
          <w:t>3</w:t>
        </w:r>
        <w:r w:rsidRPr="009A5271">
          <w:tab/>
          <w:t xml:space="preserve">Gap analysis </w:t>
        </w:r>
        <w:r>
          <w:t>of</w:t>
        </w:r>
        <w:r w:rsidRPr="009A5271">
          <w:t xml:space="preserve"> TS 26.5</w:t>
        </w:r>
        <w:r>
          <w:t>12</w:t>
        </w:r>
      </w:ins>
    </w:p>
    <w:p w14:paraId="0FFC4F40" w14:textId="77777777" w:rsidR="001B49BF" w:rsidRDefault="0015606F" w:rsidP="0015606F">
      <w:pPr>
        <w:pStyle w:val="B1"/>
        <w:ind w:left="0" w:firstLine="0"/>
        <w:rPr>
          <w:ins w:id="805" w:author="S4-210775" w:date="2021-05-26T23:59:00Z"/>
        </w:rPr>
      </w:pPr>
      <w:r>
        <w:t>Similar</w:t>
      </w:r>
      <w:del w:id="806" w:author="S4-210775" w:date="2021-05-26T23:59:00Z">
        <w:r w:rsidDel="001B49BF">
          <w:delText>ly, in</w:delText>
        </w:r>
      </w:del>
      <w:ins w:id="807" w:author="S4-210775" w:date="2021-05-26T23:59:00Z">
        <w:r w:rsidR="001B49BF">
          <w:t xml:space="preserve"> to</w:t>
        </w:r>
      </w:ins>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ins w:id="808" w:author="S4-210775" w:date="2021-05-26T23:59:00Z">
        <w:r w:rsidR="001B49BF">
          <w:t>However, remaining shortcoming include:</w:t>
        </w:r>
      </w:ins>
    </w:p>
    <w:p w14:paraId="1ADEA569" w14:textId="4B7A6A9A" w:rsidR="0015606F" w:rsidRDefault="001B49BF" w:rsidP="001B49BF">
      <w:pPr>
        <w:pStyle w:val="B1"/>
        <w:rPr>
          <w:ins w:id="809" w:author="S4-210775" w:date="2021-05-27T00:00:00Z"/>
        </w:rPr>
      </w:pPr>
      <w:ins w:id="810" w:author="S4-210775" w:date="2021-05-27T00:00:00Z">
        <w:r>
          <w:t>1.</w:t>
        </w:r>
        <w:r>
          <w:tab/>
          <w:t xml:space="preserve">The latter </w:t>
        </w:r>
        <w:proofErr w:type="spellStart"/>
        <w:r>
          <w:t>information</w:t>
        </w:r>
      </w:ins>
      <w:del w:id="811" w:author="S4-210775" w:date="2021-05-27T00:00:00Z">
        <w:r w:rsidR="0015606F" w:rsidDel="001B49BF">
          <w:delText xml:space="preserve">However, that activity </w:delText>
        </w:r>
      </w:del>
      <w:r w:rsidR="0015606F">
        <w:t>is</w:t>
      </w:r>
      <w:proofErr w:type="spellEnd"/>
      <w:r w:rsidR="0015606F">
        <w:t xml:space="preserve"> </w:t>
      </w:r>
      <w:proofErr w:type="spellStart"/>
      <w:r w:rsidR="0015606F">
        <w:t>centered</w:t>
      </w:r>
      <w:proofErr w:type="spellEnd"/>
      <w:r w:rsidR="0015606F">
        <w:t xml:space="preserve">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rPr>
          <w:ins w:id="812" w:author="S4-210775" w:date="2021-05-27T00:00:00Z"/>
        </w:rPr>
      </w:pPr>
      <w:ins w:id="813" w:author="S4-210775" w:date="2021-05-27T00:00:00Z">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ins>
    </w:p>
    <w:p w14:paraId="1094CFDF" w14:textId="01003453" w:rsidR="001B49BF" w:rsidRDefault="001B49BF" w:rsidP="004375A3">
      <w:pPr>
        <w:pStyle w:val="B2"/>
      </w:pPr>
      <w:ins w:id="814" w:author="S4-210775" w:date="2021-05-27T00:00:00Z">
        <w:r>
          <w:t>-</w:t>
        </w:r>
        <w:r>
          <w:tab/>
          <w:t xml:space="preserve">It would be desirable in this study to identify a candidate set of </w:t>
        </w:r>
        <w:proofErr w:type="spellStart"/>
        <w:r>
          <w:t>QoE</w:t>
        </w:r>
        <w:proofErr w:type="spellEnd"/>
        <w:r>
          <w:t xml:space="preserve"> metrics associated with uplink media streaming services, and as specified by a 3GPP-defined metrics scheme, to be collected by the 5GMSu Client and reported to the 5GMSu AF.</w:t>
        </w:r>
      </w:ins>
    </w:p>
    <w:p w14:paraId="6A7C694F" w14:textId="584018BD" w:rsidR="0015606F" w:rsidRDefault="001B49BF" w:rsidP="004375A3">
      <w:pPr>
        <w:pStyle w:val="B2"/>
      </w:pPr>
      <w:ins w:id="815" w:author="S4-210775" w:date="2021-05-27T00:01:00Z">
        <w:r>
          <w:t>-</w:t>
        </w:r>
        <w:r>
          <w:tab/>
        </w:r>
      </w:ins>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671268C6" w:rsidR="0015606F" w:rsidRPr="009A5271" w:rsidRDefault="0015606F" w:rsidP="009A5271">
      <w:pPr>
        <w:pStyle w:val="Heading4"/>
      </w:pPr>
      <w:bookmarkStart w:id="816" w:name="_Toc67898848"/>
      <w:r w:rsidRPr="009A5271">
        <w:t>5.</w:t>
      </w:r>
      <w:r w:rsidR="0043560F">
        <w:t>5</w:t>
      </w:r>
      <w:r w:rsidRPr="009A5271">
        <w:t>.1.</w:t>
      </w:r>
      <w:ins w:id="817" w:author="S4-210775" w:date="2021-05-27T00:01:00Z">
        <w:r w:rsidR="001B49BF">
          <w:t>4</w:t>
        </w:r>
      </w:ins>
      <w:del w:id="818" w:author="S4-210775" w:date="2021-05-27T00:01:00Z">
        <w:r w:rsidRPr="009A5271" w:rsidDel="001B49BF">
          <w:delText>3</w:delText>
        </w:r>
      </w:del>
      <w:r w:rsidRPr="009A5271">
        <w:tab/>
        <w:t>Gap analysis between TS 26.238 (FLUS) and TS 26.512 (5G Media Streaming)</w:t>
      </w:r>
      <w:bookmarkEnd w:id="816"/>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819" w:name="_Toc67898849"/>
      <w:r w:rsidRPr="009A5271">
        <w:t>5.</w:t>
      </w:r>
      <w:r w:rsidR="0043560F">
        <w:t>5</w:t>
      </w:r>
      <w:r w:rsidRPr="009A5271">
        <w:t>.2</w:t>
      </w:r>
      <w:r w:rsidRPr="009A5271">
        <w:tab/>
        <w:t>Collaboration Scenarios</w:t>
      </w:r>
      <w:bookmarkEnd w:id="819"/>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820" w:name="_Toc67898850"/>
      <w:r>
        <w:t>5.</w:t>
      </w:r>
      <w:r w:rsidR="0043560F">
        <w:t>5</w:t>
      </w:r>
      <w:r>
        <w:t>.2.1</w:t>
      </w:r>
      <w:r>
        <w:tab/>
        <w:t>Overview</w:t>
      </w:r>
      <w:bookmarkEnd w:id="820"/>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lastRenderedPageBreak/>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821" w:name="_Toc67898851"/>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821"/>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822" w:name="_Toc67898852"/>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822"/>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8" type="#_x0000_t75" style="width:482.15pt;height:170.7pt" o:ole="">
            <v:imagedata r:id="rId56" o:title="" croptop="20542f" cropbottom="20879f" cropleft="2614f" cropright="24432f"/>
          </v:shape>
          <o:OLEObject Type="Embed" ProgID="PowerPoint.Slide.12" ShapeID="_x0000_i1038" DrawAspect="Content" ObjectID="_1683632630" r:id="rId57"/>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823" w:name="_Toc67898853"/>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823"/>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9" type="#_x0000_t75" style="width:480.55pt;height:166.5pt" o:ole="">
            <v:imagedata r:id="rId58" o:title="" croptop="20811f" cropbottom="20993f" cropleft="2662f" cropright="24474f"/>
          </v:shape>
          <o:OLEObject Type="Embed" ProgID="PowerPoint.Slide.12" ShapeID="_x0000_i1039" DrawAspect="Content" ObjectID="_1683632631" r:id="rId59"/>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824" w:name="_Toc67898854"/>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824"/>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0" type="#_x0000_t75" style="width:467.2pt;height:164.5pt" o:ole="">
            <v:imagedata r:id="rId60" o:title="" croptop="20667f" cropbottom="20989f" cropleft="2654f" cropright="24525f"/>
          </v:shape>
          <o:OLEObject Type="Embed" ProgID="PowerPoint.Slide.12" ShapeID="_x0000_i1040" DrawAspect="Content" ObjectID="_1683632632" r:id="rId61"/>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825" w:name="_Toc67898855"/>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825"/>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826" w:name="_Toc67898856"/>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826"/>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1" type="#_x0000_t75" style="width:472.4pt;height:268.45pt" o:ole="">
            <v:imagedata r:id="rId63" o:title="" croptop="20792f" cropbottom="5942f" cropleft="2689f" cropright="24468f"/>
          </v:shape>
          <o:OLEObject Type="Embed" ProgID="PowerPoint.Slide.12" ShapeID="_x0000_i1041" DrawAspect="Content" ObjectID="_1683632633" r:id="rId64"/>
        </w:object>
      </w:r>
    </w:p>
    <w:p w14:paraId="5334F270" w14:textId="123C0AE3" w:rsidR="0015606F" w:rsidRPr="009A5271" w:rsidRDefault="0015606F" w:rsidP="009A5271">
      <w:pPr>
        <w:pStyle w:val="Heading3"/>
      </w:pPr>
      <w:bookmarkStart w:id="827" w:name="_Toc67898857"/>
      <w:r w:rsidRPr="009A5271">
        <w:lastRenderedPageBreak/>
        <w:t>5.</w:t>
      </w:r>
      <w:r w:rsidR="002A791D">
        <w:t>5</w:t>
      </w:r>
      <w:r w:rsidRPr="009A5271">
        <w:t>.3</w:t>
      </w:r>
      <w:r w:rsidRPr="009A5271">
        <w:tab/>
        <w:t>Deployment Architectures</w:t>
      </w:r>
      <w:bookmarkEnd w:id="827"/>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828" w:name="_Toc67898858"/>
      <w:r w:rsidRPr="009A5271">
        <w:t>5.</w:t>
      </w:r>
      <w:r w:rsidR="002903A8">
        <w:t>5</w:t>
      </w:r>
      <w:r w:rsidRPr="009A5271">
        <w:t>.4</w:t>
      </w:r>
      <w:r w:rsidRPr="009A5271">
        <w:tab/>
        <w:t>Mapping to 5G Media Streaming and High-Level Call Flows</w:t>
      </w:r>
      <w:bookmarkEnd w:id="828"/>
    </w:p>
    <w:p w14:paraId="6671D07C" w14:textId="77777777" w:rsidR="0097355E" w:rsidRDefault="0097355E" w:rsidP="0097355E">
      <w:pPr>
        <w:pStyle w:val="Heading4"/>
        <w:rPr>
          <w:ins w:id="829" w:author="S4-210917" w:date="2021-05-27T00:37:00Z"/>
        </w:rPr>
      </w:pPr>
      <w:ins w:id="830" w:author="S4-210917" w:date="2021-05-27T00:37:00Z">
        <w:r>
          <w:t>5.5.4.1</w:t>
        </w:r>
        <w:r>
          <w:tab/>
        </w:r>
        <w:r w:rsidRPr="001862E7">
          <w:t>Collaboration</w:t>
        </w:r>
        <w:r>
          <w:t xml:space="preserve"> scenario 1 call flow</w:t>
        </w:r>
      </w:ins>
    </w:p>
    <w:p w14:paraId="37580482" w14:textId="77777777" w:rsidR="0097355E" w:rsidRPr="00CD6DB3" w:rsidRDefault="0097355E" w:rsidP="0097355E">
      <w:pPr>
        <w:keepNext/>
        <w:rPr>
          <w:ins w:id="831" w:author="S4-210917" w:date="2021-05-27T00:37:00Z"/>
        </w:rPr>
      </w:pPr>
      <w:ins w:id="832" w:author="S4-210917" w:date="2021-05-27T00:37:00Z">
        <w:r>
          <w:t>Figure 5.5.4.1</w:t>
        </w:r>
        <w:r>
          <w:noBreakHyphen/>
          <w:t>1 provides a high-level call flow for the scenario depicted in clause 5.5.2.2.</w:t>
        </w:r>
      </w:ins>
    </w:p>
    <w:p w14:paraId="46B1B270" w14:textId="77777777" w:rsidR="0097355E" w:rsidRDefault="0097355E" w:rsidP="0097355E">
      <w:pPr>
        <w:keepNext/>
        <w:jc w:val="center"/>
        <w:rPr>
          <w:ins w:id="833" w:author="S4-210917" w:date="2021-05-27T00:37:00Z"/>
        </w:rPr>
      </w:pPr>
      <w:ins w:id="834" w:author="S4-210917" w:date="2021-05-27T00:37:00Z">
        <w:r>
          <w:object w:dxaOrig="12900" w:dyaOrig="10840" w14:anchorId="03327AEA">
            <v:shape id="_x0000_i1042" type="#_x0000_t75" style="width:479.25pt;height:409.85pt" o:ole="" o:preferrelative="f" filled="t">
              <v:imagedata r:id="rId65" o:title=""/>
              <o:lock v:ext="edit" aspectratio="f"/>
            </v:shape>
            <o:OLEObject Type="Embed" ProgID="Mscgen.Chart" ShapeID="_x0000_i1042" DrawAspect="Content" ObjectID="_1683632634" r:id="rId66"/>
          </w:object>
        </w:r>
      </w:ins>
    </w:p>
    <w:p w14:paraId="2A1749E8" w14:textId="77777777" w:rsidR="0097355E" w:rsidRDefault="0097355E" w:rsidP="0097355E">
      <w:pPr>
        <w:pStyle w:val="TF"/>
        <w:ind w:left="730"/>
        <w:rPr>
          <w:ins w:id="835" w:author="S4-210917" w:date="2021-05-27T00:37:00Z"/>
        </w:rPr>
      </w:pPr>
      <w:ins w:id="836" w:author="S4-210917" w:date="2021-05-27T00:37:00Z">
        <w:r>
          <w:t>Figure 5.5.4.1-1: Collaboration scenario 1 Call flow</w:t>
        </w:r>
      </w:ins>
    </w:p>
    <w:p w14:paraId="5A7B0D3D" w14:textId="77777777" w:rsidR="0097355E" w:rsidRPr="002E396D" w:rsidRDefault="0097355E" w:rsidP="0097355E">
      <w:pPr>
        <w:keepNext/>
        <w:rPr>
          <w:ins w:id="837" w:author="S4-210917" w:date="2021-05-27T00:37:00Z"/>
        </w:rPr>
      </w:pPr>
      <w:ins w:id="838" w:author="S4-210917" w:date="2021-05-27T00:37:00Z">
        <w:r w:rsidRPr="002E396D">
          <w:t>Steps:</w:t>
        </w:r>
      </w:ins>
    </w:p>
    <w:p w14:paraId="3DB7D3B2" w14:textId="77777777" w:rsidR="0097355E" w:rsidRPr="00303CB2" w:rsidRDefault="0097355E" w:rsidP="0097355E">
      <w:pPr>
        <w:pStyle w:val="B1"/>
        <w:keepNext/>
        <w:rPr>
          <w:ins w:id="839" w:author="S4-210917" w:date="2021-05-27T00:37:00Z"/>
        </w:rPr>
      </w:pPr>
      <w:ins w:id="840"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50413B24" w14:textId="77777777" w:rsidR="0097355E" w:rsidRPr="00DF443B" w:rsidRDefault="0097355E" w:rsidP="0097355E">
      <w:pPr>
        <w:pStyle w:val="B1"/>
        <w:rPr>
          <w:ins w:id="841" w:author="S4-210917" w:date="2021-05-27T00:37:00Z"/>
        </w:rPr>
      </w:pPr>
      <w:ins w:id="842" w:author="S4-210917" w:date="2021-05-27T00:37: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186A7FF" w14:textId="77777777" w:rsidR="0097355E" w:rsidRDefault="0097355E" w:rsidP="0097355E">
      <w:pPr>
        <w:pStyle w:val="B1"/>
        <w:keepNext/>
        <w:rPr>
          <w:ins w:id="843" w:author="S4-210917" w:date="2021-05-27T00:37:00Z"/>
        </w:rPr>
      </w:pPr>
      <w:ins w:id="844" w:author="S4-210917" w:date="2021-05-27T00:37: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55E7CC42" w14:textId="77777777" w:rsidR="0097355E" w:rsidRDefault="0097355E" w:rsidP="0097355E">
      <w:pPr>
        <w:pStyle w:val="B1"/>
        <w:rPr>
          <w:ins w:id="845" w:author="S4-210917" w:date="2021-05-27T00:37:00Z"/>
        </w:rPr>
      </w:pPr>
      <w:ins w:id="846" w:author="S4-210917" w:date="2021-05-27T00:37:00Z">
        <w:r>
          <w:t>4.</w:t>
        </w:r>
        <w:r>
          <w:tab/>
          <w:t>The 5GMSu AS initialises the content preparation process.</w:t>
        </w:r>
      </w:ins>
    </w:p>
    <w:p w14:paraId="3893EC19" w14:textId="77777777" w:rsidR="0097355E" w:rsidRPr="00C33CB7" w:rsidRDefault="0097355E" w:rsidP="0097355E">
      <w:pPr>
        <w:pStyle w:val="B1"/>
        <w:keepNext/>
        <w:rPr>
          <w:ins w:id="847" w:author="S4-210917" w:date="2021-05-27T00:37:00Z"/>
        </w:rPr>
      </w:pPr>
      <w:ins w:id="848" w:author="S4-210917" w:date="2021-05-27T00:37:00Z">
        <w:r>
          <w:lastRenderedPageBreak/>
          <w:t>5.</w:t>
        </w:r>
        <w:r>
          <w:tab/>
          <w:t xml:space="preserve">The 5GMSu AS acknowledges the initialisation of the required process </w:t>
        </w:r>
        <w:r w:rsidRPr="00DF443B">
          <w:t>(M</w:t>
        </w:r>
        <w:r>
          <w:t>3</w:t>
        </w:r>
        <w:r w:rsidRPr="00DF443B">
          <w:t>u)</w:t>
        </w:r>
        <w:r>
          <w:t>.</w:t>
        </w:r>
      </w:ins>
    </w:p>
    <w:p w14:paraId="1DD5590B" w14:textId="77777777" w:rsidR="0097355E" w:rsidRPr="00303CB2" w:rsidRDefault="0097355E" w:rsidP="0097355E">
      <w:pPr>
        <w:pStyle w:val="NO"/>
        <w:rPr>
          <w:ins w:id="849" w:author="S4-210917" w:date="2021-05-27T00:37:00Z"/>
        </w:rPr>
      </w:pPr>
      <w:ins w:id="850"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CC5CC4C" w14:textId="77777777" w:rsidR="0097355E" w:rsidRPr="00DF443B" w:rsidRDefault="0097355E" w:rsidP="0097355E">
      <w:pPr>
        <w:pStyle w:val="B1"/>
        <w:rPr>
          <w:ins w:id="851" w:author="S4-210917" w:date="2021-05-27T00:37:00Z"/>
        </w:rPr>
      </w:pPr>
      <w:ins w:id="852" w:author="S4-210917" w:date="2021-05-27T00:37:00Z">
        <w:r>
          <w:t>6</w:t>
        </w:r>
        <w:r w:rsidRPr="00DF443B">
          <w:t>.</w:t>
        </w:r>
        <w:r w:rsidRPr="00DF443B">
          <w:tab/>
          <w:t>The 5GMSu AF acknowledges the successful creation of the Content Publishing Configuration to the 5GMSu Application Provider (M1u).</w:t>
        </w:r>
      </w:ins>
    </w:p>
    <w:p w14:paraId="6B3B3628" w14:textId="77777777" w:rsidR="0097355E" w:rsidRDefault="0097355E" w:rsidP="0097355E">
      <w:pPr>
        <w:keepNext/>
        <w:rPr>
          <w:ins w:id="853" w:author="S4-210917" w:date="2021-05-27T00:37:00Z"/>
        </w:rPr>
      </w:pPr>
      <w:ins w:id="854" w:author="S4-210917" w:date="2021-05-27T00:37:00Z">
        <w:r>
          <w:t>At some later point in time:</w:t>
        </w:r>
      </w:ins>
    </w:p>
    <w:p w14:paraId="59997F5C" w14:textId="77777777" w:rsidR="0097355E" w:rsidRPr="00DF443B" w:rsidRDefault="0097355E" w:rsidP="0097355E">
      <w:pPr>
        <w:pStyle w:val="B1"/>
        <w:rPr>
          <w:ins w:id="855" w:author="S4-210917" w:date="2021-05-27T00:37:00Z"/>
        </w:rPr>
      </w:pPr>
      <w:ins w:id="856"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ins>
    </w:p>
    <w:p w14:paraId="70B7DCBD" w14:textId="77777777" w:rsidR="0097355E" w:rsidRPr="00393E99" w:rsidRDefault="0097355E" w:rsidP="0097355E">
      <w:pPr>
        <w:pStyle w:val="B1"/>
        <w:rPr>
          <w:ins w:id="857" w:author="S4-210917" w:date="2021-05-27T00:37:00Z"/>
        </w:rPr>
      </w:pPr>
      <w:ins w:id="858" w:author="S4-210917" w:date="2021-05-27T00:37:00Z">
        <w:r>
          <w:t>8</w:t>
        </w:r>
        <w:r w:rsidRPr="00393E99">
          <w:t>.</w:t>
        </w:r>
        <w:r w:rsidRPr="00393E99">
          <w:tab/>
          <w:t>Uplink media streaming starts from the 5GMSu Client to the 5GMSu AS (M4u).</w:t>
        </w:r>
      </w:ins>
    </w:p>
    <w:p w14:paraId="589C2336" w14:textId="77777777" w:rsidR="0097355E" w:rsidRPr="00393E99" w:rsidRDefault="0097355E" w:rsidP="0097355E">
      <w:pPr>
        <w:pStyle w:val="B1"/>
        <w:rPr>
          <w:ins w:id="859" w:author="S4-210917" w:date="2021-05-27T00:37:00Z"/>
        </w:rPr>
      </w:pPr>
      <w:ins w:id="860" w:author="S4-210917" w:date="2021-05-27T00:37:00Z">
        <w:r>
          <w:t>9</w:t>
        </w:r>
        <w:r w:rsidRPr="00393E99">
          <w:t>.</w:t>
        </w:r>
        <w:r w:rsidRPr="00393E99">
          <w:tab/>
          <w:t>Media streaming egest starts from the 5GMSu AS to the 5GMSu Application Provider (M2u).</w:t>
        </w:r>
      </w:ins>
    </w:p>
    <w:p w14:paraId="78FFC5D3" w14:textId="77777777" w:rsidR="0097355E" w:rsidRDefault="0097355E" w:rsidP="0097355E">
      <w:pPr>
        <w:keepNext/>
        <w:rPr>
          <w:ins w:id="861" w:author="S4-210917" w:date="2021-05-27T00:37:00Z"/>
        </w:rPr>
      </w:pPr>
      <w:ins w:id="862" w:author="S4-210917" w:date="2021-05-27T00:37:00Z">
        <w:r>
          <w:t>Finally:</w:t>
        </w:r>
      </w:ins>
    </w:p>
    <w:p w14:paraId="07552F7C" w14:textId="77777777" w:rsidR="0097355E" w:rsidRPr="00393E99" w:rsidRDefault="0097355E" w:rsidP="0097355E">
      <w:pPr>
        <w:pStyle w:val="B1"/>
        <w:keepNext/>
        <w:rPr>
          <w:ins w:id="863" w:author="S4-210917" w:date="2021-05-27T00:37:00Z"/>
        </w:rPr>
      </w:pPr>
      <w:ins w:id="864" w:author="S4-210917" w:date="2021-05-27T00:37:00Z">
        <w:r>
          <w:t>10</w:t>
        </w:r>
        <w:r w:rsidRPr="00393E99">
          <w:t>.</w:t>
        </w:r>
        <w:r w:rsidRPr="00393E99">
          <w:tab/>
          <w:t>The 5GMSu AS releases its resources after observing a period of inactivity.</w:t>
        </w:r>
      </w:ins>
    </w:p>
    <w:p w14:paraId="6A0B5706" w14:textId="77777777" w:rsidR="0097355E" w:rsidRPr="00F817F9" w:rsidRDefault="0097355E" w:rsidP="0097355E">
      <w:pPr>
        <w:pStyle w:val="NO"/>
        <w:rPr>
          <w:ins w:id="865" w:author="S4-210917" w:date="2021-05-27T00:37:00Z"/>
        </w:rPr>
      </w:pPr>
      <w:ins w:id="866" w:author="S4-210917" w:date="2021-05-27T00:37:00Z">
        <w:r w:rsidRPr="00F817F9">
          <w:t>NOTE:</w:t>
        </w:r>
        <w:r w:rsidRPr="00F817F9">
          <w:tab/>
        </w:r>
        <w:r>
          <w:t>S</w:t>
        </w:r>
        <w:r w:rsidRPr="00F817F9">
          <w:t>tep</w:t>
        </w:r>
        <w:r>
          <w:t> 10</w:t>
        </w:r>
        <w:r w:rsidRPr="00F817F9">
          <w:t xml:space="preserve"> is implementation</w:t>
        </w:r>
        <w:r>
          <w:t>-</w:t>
        </w:r>
        <w:r w:rsidRPr="00F817F9">
          <w:t>dependent</w:t>
        </w:r>
        <w:r>
          <w:t>.</w:t>
        </w:r>
      </w:ins>
    </w:p>
    <w:p w14:paraId="50167D1C" w14:textId="77777777" w:rsidR="0097355E" w:rsidRDefault="0097355E" w:rsidP="0097355E">
      <w:pPr>
        <w:pStyle w:val="Heading4"/>
        <w:rPr>
          <w:ins w:id="867" w:author="S4-210917" w:date="2021-05-27T00:37:00Z"/>
        </w:rPr>
      </w:pPr>
      <w:ins w:id="868" w:author="S4-210917" w:date="2021-05-27T00:37:00Z">
        <w:r>
          <w:t>5.5.4.2</w:t>
        </w:r>
        <w:r>
          <w:tab/>
          <w:t>Collaboration scenario 2 call flow</w:t>
        </w:r>
      </w:ins>
    </w:p>
    <w:p w14:paraId="09CA85A6" w14:textId="77777777" w:rsidR="0097355E" w:rsidRPr="00CD6DB3" w:rsidRDefault="0097355E" w:rsidP="0097355E">
      <w:pPr>
        <w:keepNext/>
        <w:rPr>
          <w:ins w:id="869" w:author="S4-210917" w:date="2021-05-27T00:37:00Z"/>
        </w:rPr>
      </w:pPr>
      <w:ins w:id="870" w:author="S4-210917" w:date="2021-05-27T00:37:00Z">
        <w:r>
          <w:t>Figure 5.5.4.2</w:t>
        </w:r>
        <w:r>
          <w:noBreakHyphen/>
          <w:t>1 provides a high-level call flow for the scenario depicted in clause 5.5.2.3.</w:t>
        </w:r>
      </w:ins>
    </w:p>
    <w:p w14:paraId="3975E90D" w14:textId="77777777" w:rsidR="0097355E" w:rsidRPr="005A5533" w:rsidRDefault="0097355E" w:rsidP="0097355E">
      <w:pPr>
        <w:jc w:val="center"/>
        <w:rPr>
          <w:ins w:id="871" w:author="S4-210917" w:date="2021-05-27T00:37:00Z"/>
        </w:rPr>
      </w:pPr>
      <w:ins w:id="872" w:author="S4-210917" w:date="2021-05-27T00:37:00Z">
        <w:r>
          <w:object w:dxaOrig="12900" w:dyaOrig="10220" w14:anchorId="42A21AFB">
            <v:shape id="_x0000_i1043" type="#_x0000_t75" style="width:479.9pt;height:379.55pt" o:ole="">
              <v:imagedata r:id="rId67" o:title=""/>
            </v:shape>
            <o:OLEObject Type="Embed" ProgID="Mscgen.Chart" ShapeID="_x0000_i1043" DrawAspect="Content" ObjectID="_1683632635" r:id="rId68"/>
          </w:object>
        </w:r>
      </w:ins>
    </w:p>
    <w:p w14:paraId="7B7A76F4" w14:textId="77777777" w:rsidR="0097355E" w:rsidRDefault="0097355E" w:rsidP="0097355E">
      <w:pPr>
        <w:pStyle w:val="TF"/>
        <w:rPr>
          <w:ins w:id="873" w:author="S4-210917" w:date="2021-05-27T00:37:00Z"/>
        </w:rPr>
      </w:pPr>
      <w:bookmarkStart w:id="874" w:name="_Hlk72860445"/>
      <w:commentRangeStart w:id="875"/>
      <w:commentRangeEnd w:id="875"/>
      <w:ins w:id="876" w:author="S4-210917" w:date="2021-05-27T00:37:00Z">
        <w:r>
          <w:rPr>
            <w:rStyle w:val="CommentReference"/>
            <w:rFonts w:ascii="Times New Roman" w:hAnsi="Times New Roman"/>
          </w:rPr>
          <w:commentReference w:id="875"/>
        </w:r>
        <w:bookmarkEnd w:id="874"/>
        <w:r>
          <w:t>Figure 5.5.4.2-1: Collaboration scenario 2 Call flow</w:t>
        </w:r>
      </w:ins>
    </w:p>
    <w:p w14:paraId="243269AD" w14:textId="77777777" w:rsidR="0097355E" w:rsidRPr="002E396D" w:rsidRDefault="0097355E" w:rsidP="0097355E">
      <w:pPr>
        <w:keepNext/>
        <w:rPr>
          <w:ins w:id="877" w:author="S4-210917" w:date="2021-05-27T00:37:00Z"/>
        </w:rPr>
      </w:pPr>
      <w:ins w:id="878" w:author="S4-210917" w:date="2021-05-27T00:37:00Z">
        <w:r w:rsidRPr="002E396D">
          <w:lastRenderedPageBreak/>
          <w:t>Steps:</w:t>
        </w:r>
      </w:ins>
    </w:p>
    <w:p w14:paraId="3D0CCF37" w14:textId="77777777" w:rsidR="0097355E" w:rsidRPr="00303CB2" w:rsidRDefault="0097355E" w:rsidP="0097355E">
      <w:pPr>
        <w:pStyle w:val="B1"/>
        <w:keepNext/>
        <w:rPr>
          <w:ins w:id="879" w:author="S4-210917" w:date="2021-05-27T00:37:00Z"/>
        </w:rPr>
      </w:pPr>
      <w:ins w:id="880"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2F7641C1" w14:textId="77777777" w:rsidR="0097355E" w:rsidRDefault="0097355E" w:rsidP="0097355E">
      <w:pPr>
        <w:pStyle w:val="B1"/>
        <w:rPr>
          <w:ins w:id="881" w:author="S4-210917" w:date="2021-05-27T00:37:00Z"/>
        </w:rPr>
      </w:pPr>
      <w:ins w:id="882" w:author="S4-210917" w:date="2021-05-27T00:37:00Z">
        <w:r w:rsidRPr="00C33CB7">
          <w:t>2.</w:t>
        </w:r>
        <w:r w:rsidRPr="00C33CB7">
          <w:tab/>
          <w:t xml:space="preserve">The </w:t>
        </w:r>
        <w:r>
          <w:t>Provisioning function</w:t>
        </w:r>
        <w:r w:rsidRPr="00C33CB7">
          <w:t xml:space="preserve"> </w:t>
        </w:r>
        <w:r>
          <w:t xml:space="preserve">requests the 5GMSu AS to initialise the required content </w:t>
        </w:r>
        <w:proofErr w:type="spellStart"/>
        <w:r>
          <w:t>prepatation</w:t>
        </w:r>
        <w:proofErr w:type="spellEnd"/>
        <w:r>
          <w:t xml:space="preserve"> process</w:t>
        </w:r>
        <w:r w:rsidRPr="00DF443B">
          <w:t xml:space="preserve"> (M</w:t>
        </w:r>
        <w:r>
          <w:t>3u</w:t>
        </w:r>
        <w:commentRangeStart w:id="883"/>
        <w:r>
          <w:t>′</w:t>
        </w:r>
        <w:commentRangeEnd w:id="883"/>
        <w:r>
          <w:rPr>
            <w:rStyle w:val="CommentReference"/>
          </w:rPr>
          <w:commentReference w:id="883"/>
        </w:r>
        <w:r w:rsidRPr="00DF443B">
          <w:t>).</w:t>
        </w:r>
      </w:ins>
    </w:p>
    <w:p w14:paraId="66C55B9B" w14:textId="77777777" w:rsidR="0097355E" w:rsidRDefault="0097355E" w:rsidP="0097355E">
      <w:pPr>
        <w:pStyle w:val="B1"/>
        <w:rPr>
          <w:ins w:id="884" w:author="S4-210917" w:date="2021-05-27T00:37:00Z"/>
        </w:rPr>
      </w:pPr>
      <w:ins w:id="885" w:author="S4-210917" w:date="2021-05-27T00:37:00Z">
        <w:r>
          <w:t>3.</w:t>
        </w:r>
        <w:r>
          <w:tab/>
          <w:t>The 5GMSu AS initialises the content preparation process.</w:t>
        </w:r>
      </w:ins>
    </w:p>
    <w:p w14:paraId="3C5848FD" w14:textId="77777777" w:rsidR="0097355E" w:rsidRDefault="0097355E" w:rsidP="0097355E">
      <w:pPr>
        <w:pStyle w:val="B1"/>
        <w:rPr>
          <w:ins w:id="886" w:author="S4-210917" w:date="2021-05-27T00:37:00Z"/>
        </w:rPr>
      </w:pPr>
      <w:ins w:id="887" w:author="S4-210917" w:date="2021-05-27T00:37:00Z">
        <w:r>
          <w:t>4.</w:t>
        </w:r>
        <w:r>
          <w:tab/>
          <w:t xml:space="preserve">The 5GMSu AS acknowledges the initialisation of the required process </w:t>
        </w:r>
        <w:r w:rsidRPr="00DF443B">
          <w:t>(M</w:t>
        </w:r>
        <w:r>
          <w:t>3</w:t>
        </w:r>
        <w:r w:rsidRPr="00DF443B">
          <w:t>u</w:t>
        </w:r>
        <w:commentRangeStart w:id="888"/>
        <w:r>
          <w:t>′</w:t>
        </w:r>
        <w:commentRangeEnd w:id="888"/>
        <w:r>
          <w:rPr>
            <w:rStyle w:val="CommentReference"/>
          </w:rPr>
          <w:commentReference w:id="888"/>
        </w:r>
        <w:r w:rsidRPr="00DF443B">
          <w:t>)</w:t>
        </w:r>
        <w:r>
          <w:t>.</w:t>
        </w:r>
      </w:ins>
    </w:p>
    <w:p w14:paraId="21F4D92B" w14:textId="77777777" w:rsidR="0097355E" w:rsidRDefault="0097355E" w:rsidP="0097355E">
      <w:pPr>
        <w:pStyle w:val="B1"/>
        <w:rPr>
          <w:ins w:id="889" w:author="S4-210917" w:date="2021-05-27T00:37:00Z"/>
        </w:rPr>
      </w:pPr>
      <w:ins w:id="890" w:author="S4-210917" w:date="2021-05-27T00:37: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493C167F" w14:textId="77777777" w:rsidR="0097355E" w:rsidRDefault="0097355E" w:rsidP="0097355E">
      <w:pPr>
        <w:keepNext/>
        <w:rPr>
          <w:ins w:id="891" w:author="S4-210917" w:date="2021-05-27T00:37:00Z"/>
        </w:rPr>
      </w:pPr>
      <w:ins w:id="892" w:author="S4-210917" w:date="2021-05-27T00:37:00Z">
        <w:r>
          <w:t>At some later point in time:</w:t>
        </w:r>
      </w:ins>
    </w:p>
    <w:p w14:paraId="2137D1BE" w14:textId="77777777" w:rsidR="0097355E" w:rsidRPr="00DF443B" w:rsidRDefault="0097355E" w:rsidP="0097355E">
      <w:pPr>
        <w:pStyle w:val="B1"/>
        <w:rPr>
          <w:ins w:id="893" w:author="S4-210917" w:date="2021-05-27T00:37:00Z"/>
        </w:rPr>
      </w:pPr>
      <w:ins w:id="894" w:author="S4-210917" w:date="2021-05-27T00:37: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75762410" w14:textId="77777777" w:rsidR="0097355E" w:rsidRPr="00393E99" w:rsidRDefault="0097355E" w:rsidP="0097355E">
      <w:pPr>
        <w:pStyle w:val="B1"/>
        <w:rPr>
          <w:ins w:id="895" w:author="S4-210917" w:date="2021-05-27T00:37:00Z"/>
        </w:rPr>
      </w:pPr>
      <w:ins w:id="896" w:author="S4-210917" w:date="2021-05-27T00:37:00Z">
        <w:r>
          <w:t>7</w:t>
        </w:r>
        <w:r w:rsidRPr="00393E99">
          <w:t>.</w:t>
        </w:r>
        <w:r w:rsidRPr="00393E99">
          <w:tab/>
          <w:t>Uplink media streaming starts from the 5GMSu Client to the 5GMSu AS (M4u).</w:t>
        </w:r>
      </w:ins>
    </w:p>
    <w:p w14:paraId="505262F0" w14:textId="77777777" w:rsidR="0097355E" w:rsidRPr="00393E99" w:rsidRDefault="0097355E" w:rsidP="0097355E">
      <w:pPr>
        <w:pStyle w:val="B1"/>
        <w:rPr>
          <w:ins w:id="897" w:author="S4-210917" w:date="2021-05-27T00:37:00Z"/>
        </w:rPr>
      </w:pPr>
      <w:ins w:id="898" w:author="S4-210917" w:date="2021-05-27T00:37:00Z">
        <w:r>
          <w:t>8</w:t>
        </w:r>
        <w:r w:rsidRPr="00393E99">
          <w:t>.</w:t>
        </w:r>
        <w:r w:rsidRPr="00393E99">
          <w:tab/>
          <w:t>Media streaming egest starts from the 5GMSu AS to the 5GMSu Application Provider (M2u).</w:t>
        </w:r>
      </w:ins>
    </w:p>
    <w:p w14:paraId="03AA6509" w14:textId="77777777" w:rsidR="0097355E" w:rsidRDefault="0097355E" w:rsidP="0097355E">
      <w:pPr>
        <w:keepNext/>
        <w:rPr>
          <w:ins w:id="899" w:author="S4-210917" w:date="2021-05-27T00:37:00Z"/>
        </w:rPr>
      </w:pPr>
      <w:ins w:id="900" w:author="S4-210917" w:date="2021-05-27T00:37:00Z">
        <w:r>
          <w:t>Finally:</w:t>
        </w:r>
      </w:ins>
    </w:p>
    <w:p w14:paraId="3AF2C790" w14:textId="77777777" w:rsidR="0097355E" w:rsidRPr="00393E99" w:rsidRDefault="0097355E" w:rsidP="0097355E">
      <w:pPr>
        <w:pStyle w:val="B1"/>
        <w:keepNext/>
        <w:rPr>
          <w:ins w:id="901" w:author="S4-210917" w:date="2021-05-27T00:37:00Z"/>
        </w:rPr>
      </w:pPr>
      <w:ins w:id="902" w:author="S4-210917" w:date="2021-05-27T00:37:00Z">
        <w:r>
          <w:t>9</w:t>
        </w:r>
        <w:r w:rsidRPr="00393E99">
          <w:t>.</w:t>
        </w:r>
        <w:r w:rsidRPr="00393E99">
          <w:tab/>
          <w:t>The 5GMSu AS releases its resources after observing a period of inactivity.</w:t>
        </w:r>
      </w:ins>
    </w:p>
    <w:p w14:paraId="0EDEA91F" w14:textId="77777777" w:rsidR="0097355E" w:rsidRDefault="0097355E" w:rsidP="0097355E">
      <w:pPr>
        <w:pStyle w:val="NO"/>
        <w:rPr>
          <w:ins w:id="903" w:author="S4-210917" w:date="2021-05-27T00:37:00Z"/>
        </w:rPr>
      </w:pPr>
      <w:ins w:id="904" w:author="S4-210917" w:date="2021-05-27T00:37:00Z">
        <w:r w:rsidRPr="00393E99">
          <w:t>NOTE:</w:t>
        </w:r>
        <w:r w:rsidRPr="00393E99">
          <w:tab/>
        </w:r>
        <w:r>
          <w:t>S</w:t>
        </w:r>
        <w:r w:rsidRPr="00393E99">
          <w:t>tep</w:t>
        </w:r>
        <w:r>
          <w:t> 9</w:t>
        </w:r>
        <w:r w:rsidRPr="00393E99">
          <w:t xml:space="preserve"> is implementation</w:t>
        </w:r>
        <w:r>
          <w:t>-</w:t>
        </w:r>
        <w:r w:rsidRPr="00393E99">
          <w:t>dependent.</w:t>
        </w:r>
      </w:ins>
    </w:p>
    <w:p w14:paraId="0F0ABA85" w14:textId="77777777" w:rsidR="0097355E" w:rsidRDefault="0097355E" w:rsidP="0097355E">
      <w:pPr>
        <w:pStyle w:val="Heading4"/>
        <w:rPr>
          <w:ins w:id="905" w:author="S4-210917" w:date="2021-05-27T00:37:00Z"/>
        </w:rPr>
      </w:pPr>
      <w:ins w:id="906" w:author="S4-210917" w:date="2021-05-27T00:37:00Z">
        <w:r>
          <w:lastRenderedPageBreak/>
          <w:t>5.5.4.3</w:t>
        </w:r>
        <w:r>
          <w:tab/>
          <w:t>Collaboration scenario 3 call flow</w:t>
        </w:r>
      </w:ins>
    </w:p>
    <w:p w14:paraId="29A232E5" w14:textId="77777777" w:rsidR="0097355E" w:rsidRPr="005A5533" w:rsidRDefault="0097355E" w:rsidP="0097355E">
      <w:pPr>
        <w:keepNext/>
        <w:jc w:val="center"/>
        <w:rPr>
          <w:ins w:id="907" w:author="S4-210917" w:date="2021-05-27T00:37:00Z"/>
        </w:rPr>
      </w:pPr>
      <w:ins w:id="908" w:author="S4-210917" w:date="2021-05-27T00:37:00Z">
        <w:r>
          <w:object w:dxaOrig="15440" w:dyaOrig="12120" w14:anchorId="5FF1DCF6">
            <v:shape id="_x0000_i1044" type="#_x0000_t75" style="width:479.55pt;height:413.45pt" o:ole="" o:preferrelative="f" filled="t">
              <v:imagedata r:id="rId69" o:title=""/>
              <o:lock v:ext="edit" aspectratio="f"/>
            </v:shape>
            <o:OLEObject Type="Embed" ProgID="Mscgen.Chart" ShapeID="_x0000_i1044" DrawAspect="Content" ObjectID="_1683632636" r:id="rId70"/>
          </w:object>
        </w:r>
      </w:ins>
    </w:p>
    <w:p w14:paraId="4E8745F8" w14:textId="77777777" w:rsidR="0097355E" w:rsidRDefault="0097355E" w:rsidP="0097355E">
      <w:pPr>
        <w:pStyle w:val="TF"/>
        <w:rPr>
          <w:ins w:id="909" w:author="S4-210917" w:date="2021-05-27T00:37:00Z"/>
        </w:rPr>
      </w:pPr>
      <w:ins w:id="910" w:author="S4-210917" w:date="2021-05-27T00:37:00Z">
        <w:r>
          <w:t>Figure 5.5.4.3-1: Collaboration scenario 3 Call flow</w:t>
        </w:r>
      </w:ins>
    </w:p>
    <w:p w14:paraId="36941F93" w14:textId="77777777" w:rsidR="0097355E" w:rsidRPr="002E396D" w:rsidRDefault="0097355E" w:rsidP="0097355E">
      <w:pPr>
        <w:keepNext/>
        <w:rPr>
          <w:ins w:id="911" w:author="S4-210917" w:date="2021-05-27T00:37:00Z"/>
        </w:rPr>
      </w:pPr>
      <w:ins w:id="912" w:author="S4-210917" w:date="2021-05-27T00:37:00Z">
        <w:r w:rsidRPr="002E396D">
          <w:t>Steps:</w:t>
        </w:r>
      </w:ins>
    </w:p>
    <w:p w14:paraId="6B8C1421" w14:textId="77777777" w:rsidR="0097355E" w:rsidRPr="00303CB2" w:rsidRDefault="0097355E" w:rsidP="0097355E">
      <w:pPr>
        <w:pStyle w:val="B1"/>
        <w:keepNext/>
        <w:rPr>
          <w:ins w:id="913" w:author="S4-210917" w:date="2021-05-27T00:37:00Z"/>
        </w:rPr>
      </w:pPr>
      <w:ins w:id="914"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77ED2BFF" w14:textId="77777777" w:rsidR="0097355E" w:rsidRDefault="0097355E" w:rsidP="0097355E">
      <w:pPr>
        <w:pStyle w:val="B1"/>
        <w:rPr>
          <w:ins w:id="915" w:author="S4-210917" w:date="2021-05-27T00:37:00Z"/>
        </w:rPr>
      </w:pPr>
      <w:ins w:id="916" w:author="S4-210917" w:date="2021-05-27T00:37: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0BDD922" w14:textId="77777777" w:rsidR="0097355E" w:rsidRDefault="0097355E" w:rsidP="0097355E">
      <w:pPr>
        <w:pStyle w:val="B1"/>
        <w:rPr>
          <w:ins w:id="917" w:author="S4-210917" w:date="2021-05-27T00:37:00Z"/>
        </w:rPr>
      </w:pPr>
      <w:ins w:id="918" w:author="S4-210917" w:date="2021-05-27T00:37:00Z">
        <w:r>
          <w:t>3.</w:t>
        </w:r>
        <w:r>
          <w:tab/>
          <w:t>The 5GMSu-like AS instantiates the content preparation process.</w:t>
        </w:r>
      </w:ins>
    </w:p>
    <w:p w14:paraId="6E3FE529" w14:textId="77777777" w:rsidR="0097355E" w:rsidRDefault="0097355E" w:rsidP="0097355E">
      <w:pPr>
        <w:pStyle w:val="B1"/>
        <w:rPr>
          <w:ins w:id="919" w:author="S4-210917" w:date="2021-05-27T00:37:00Z"/>
        </w:rPr>
      </w:pPr>
      <w:ins w:id="920" w:author="S4-210917" w:date="2021-05-27T00:37:00Z">
        <w:r>
          <w:t>4.</w:t>
        </w:r>
        <w:r>
          <w:tab/>
          <w:t xml:space="preserve">The 5GMSu-like AS acknowledges the Provisioning the instantiation of required process </w:t>
        </w:r>
        <w:r w:rsidRPr="00DF443B">
          <w:t>(M</w:t>
        </w:r>
        <w:r>
          <w:t>3</w:t>
        </w:r>
        <w:r w:rsidRPr="00DF443B">
          <w:t>u</w:t>
        </w:r>
        <w:r>
          <w:t>′</w:t>
        </w:r>
        <w:r w:rsidRPr="00DF443B">
          <w:t>)</w:t>
        </w:r>
        <w:r>
          <w:t>.</w:t>
        </w:r>
      </w:ins>
    </w:p>
    <w:p w14:paraId="244740BF" w14:textId="77777777" w:rsidR="0097355E" w:rsidRPr="00303CB2" w:rsidRDefault="0097355E" w:rsidP="0097355E">
      <w:pPr>
        <w:pStyle w:val="B1"/>
        <w:rPr>
          <w:ins w:id="921" w:author="S4-210917" w:date="2021-05-27T00:37:00Z"/>
        </w:rPr>
      </w:pPr>
      <w:ins w:id="922" w:author="S4-210917" w:date="2021-05-27T00:37: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5C8B93C3" w14:textId="77777777" w:rsidR="0097355E" w:rsidRDefault="0097355E" w:rsidP="0097355E">
      <w:pPr>
        <w:pStyle w:val="B1"/>
        <w:rPr>
          <w:ins w:id="923" w:author="S4-210917" w:date="2021-05-27T00:37:00Z"/>
        </w:rPr>
      </w:pPr>
      <w:ins w:id="924" w:author="S4-210917" w:date="2021-05-27T00:37: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71B07867" w14:textId="77777777" w:rsidR="0097355E" w:rsidRPr="00DF443B" w:rsidRDefault="0097355E" w:rsidP="0097355E">
      <w:pPr>
        <w:pStyle w:val="B1"/>
        <w:rPr>
          <w:ins w:id="925" w:author="S4-210917" w:date="2021-05-27T00:37:00Z"/>
        </w:rPr>
      </w:pPr>
      <w:ins w:id="926" w:author="S4-210917" w:date="2021-05-27T00:37:00Z">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1A07FC15" w14:textId="77777777" w:rsidR="0097355E" w:rsidRDefault="0097355E" w:rsidP="0097355E">
      <w:pPr>
        <w:keepNext/>
        <w:rPr>
          <w:ins w:id="927" w:author="S4-210917" w:date="2021-05-27T00:37:00Z"/>
        </w:rPr>
      </w:pPr>
      <w:ins w:id="928" w:author="S4-210917" w:date="2021-05-27T00:37:00Z">
        <w:r>
          <w:t>At some later point in time:</w:t>
        </w:r>
      </w:ins>
    </w:p>
    <w:p w14:paraId="3F5E846D" w14:textId="77777777" w:rsidR="0097355E" w:rsidRPr="00DF443B" w:rsidRDefault="0097355E" w:rsidP="0097355E">
      <w:pPr>
        <w:pStyle w:val="B1"/>
        <w:rPr>
          <w:ins w:id="929" w:author="S4-210917" w:date="2021-05-27T00:37:00Z"/>
        </w:rPr>
      </w:pPr>
      <w:ins w:id="930"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280B186D" w14:textId="77777777" w:rsidR="0097355E" w:rsidRPr="00393E99" w:rsidRDefault="0097355E" w:rsidP="0097355E">
      <w:pPr>
        <w:pStyle w:val="B1"/>
        <w:rPr>
          <w:ins w:id="931" w:author="S4-210917" w:date="2021-05-27T00:37:00Z"/>
        </w:rPr>
      </w:pPr>
      <w:ins w:id="932" w:author="S4-210917" w:date="2021-05-27T00:37:00Z">
        <w:r>
          <w:lastRenderedPageBreak/>
          <w:t>8</w:t>
        </w:r>
        <w:r w:rsidRPr="00393E99">
          <w:t>.</w:t>
        </w:r>
        <w:r w:rsidRPr="00393E99">
          <w:tab/>
          <w:t>The 5GMS-Aware Application requests the 5GMSu Client to start an uplink streaming session (M6</w:t>
        </w:r>
        <w:r>
          <w:t>u</w:t>
        </w:r>
        <w:r w:rsidRPr="00393E99">
          <w:t>/</w:t>
        </w:r>
        <w:r>
          <w:t>M</w:t>
        </w:r>
        <w:r w:rsidRPr="00393E99">
          <w:t>7u).</w:t>
        </w:r>
      </w:ins>
    </w:p>
    <w:p w14:paraId="4CB4C45F" w14:textId="77777777" w:rsidR="0097355E" w:rsidRPr="00393E99" w:rsidRDefault="0097355E" w:rsidP="0097355E">
      <w:pPr>
        <w:pStyle w:val="B1"/>
        <w:rPr>
          <w:ins w:id="933" w:author="S4-210917" w:date="2021-05-27T00:37:00Z"/>
        </w:rPr>
      </w:pPr>
      <w:ins w:id="934" w:author="S4-210917" w:date="2021-05-27T00:37: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935" w:name="_Hlk72918603"/>
        <w:r>
          <w:t>′</w:t>
        </w:r>
        <w:bookmarkEnd w:id="935"/>
        <w:r w:rsidRPr="00393E99">
          <w:t>).</w:t>
        </w:r>
      </w:ins>
    </w:p>
    <w:p w14:paraId="4DDE41E2" w14:textId="77777777" w:rsidR="0097355E" w:rsidRPr="00393E99" w:rsidRDefault="0097355E" w:rsidP="0097355E">
      <w:pPr>
        <w:pStyle w:val="B1"/>
        <w:rPr>
          <w:ins w:id="936" w:author="S4-210917" w:date="2021-05-27T00:37:00Z"/>
        </w:rPr>
      </w:pPr>
      <w:ins w:id="937" w:author="S4-210917" w:date="2021-05-27T00:37: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62925EFB" w14:textId="77777777" w:rsidR="0097355E" w:rsidRDefault="0097355E" w:rsidP="0097355E">
      <w:pPr>
        <w:keepNext/>
        <w:rPr>
          <w:ins w:id="938" w:author="S4-210917" w:date="2021-05-27T00:37:00Z"/>
        </w:rPr>
      </w:pPr>
      <w:ins w:id="939" w:author="S4-210917" w:date="2021-05-27T00:37:00Z">
        <w:r>
          <w:t>Finally:</w:t>
        </w:r>
      </w:ins>
    </w:p>
    <w:p w14:paraId="2452A1E5" w14:textId="77777777" w:rsidR="0097355E" w:rsidRPr="00393E99" w:rsidRDefault="0097355E" w:rsidP="0097355E">
      <w:pPr>
        <w:pStyle w:val="B1"/>
        <w:rPr>
          <w:ins w:id="940" w:author="S4-210917" w:date="2021-05-27T00:37:00Z"/>
        </w:rPr>
      </w:pPr>
      <w:ins w:id="941" w:author="S4-210917" w:date="2021-05-27T00:37:00Z">
        <w:r w:rsidRPr="00393E99">
          <w:t>1</w:t>
        </w:r>
        <w:r>
          <w:t>2</w:t>
        </w:r>
        <w:r w:rsidRPr="00393E99">
          <w:t>.</w:t>
        </w:r>
        <w:r w:rsidRPr="00393E99">
          <w:tab/>
          <w:t>The 5GMSu AS releases its resources after observing a period of inactivity.</w:t>
        </w:r>
      </w:ins>
    </w:p>
    <w:p w14:paraId="11199873" w14:textId="77777777" w:rsidR="0097355E" w:rsidRPr="00393E99" w:rsidRDefault="0097355E" w:rsidP="0097355E">
      <w:pPr>
        <w:pStyle w:val="NO"/>
        <w:rPr>
          <w:ins w:id="942" w:author="S4-210917" w:date="2021-05-27T00:37:00Z"/>
        </w:rPr>
      </w:pPr>
      <w:ins w:id="943" w:author="S4-210917" w:date="2021-05-27T00:37:00Z">
        <w:r w:rsidRPr="00393E99">
          <w:t>NOTE:</w:t>
        </w:r>
        <w:r w:rsidRPr="00393E99">
          <w:tab/>
          <w:t>This step is implementation dependent.</w:t>
        </w:r>
      </w:ins>
    </w:p>
    <w:p w14:paraId="1DFA277B" w14:textId="77777777" w:rsidR="0097355E" w:rsidRDefault="0097355E" w:rsidP="0097355E">
      <w:pPr>
        <w:pStyle w:val="Heading4"/>
        <w:rPr>
          <w:ins w:id="944" w:author="S4-210917" w:date="2021-05-27T00:37:00Z"/>
        </w:rPr>
      </w:pPr>
      <w:ins w:id="945" w:author="S4-210917" w:date="2021-05-27T00:37:00Z">
        <w:r>
          <w:lastRenderedPageBreak/>
          <w:t>5.5.4.4</w:t>
        </w:r>
        <w:r>
          <w:tab/>
          <w:t>Collaboration scenario 4 call flow</w:t>
        </w:r>
      </w:ins>
    </w:p>
    <w:p w14:paraId="20C959E6" w14:textId="77777777" w:rsidR="0097355E" w:rsidRPr="005A5533" w:rsidRDefault="0097355E" w:rsidP="0097355E">
      <w:pPr>
        <w:keepNext/>
        <w:jc w:val="center"/>
        <w:rPr>
          <w:ins w:id="946" w:author="S4-210917" w:date="2021-05-27T00:37:00Z"/>
        </w:rPr>
      </w:pPr>
      <w:ins w:id="947" w:author="S4-210917" w:date="2021-05-27T00:37:00Z">
        <w:r>
          <w:object w:dxaOrig="14880" w:dyaOrig="18500" w14:anchorId="5CB6A8AD">
            <v:shape id="_x0000_i1045" type="#_x0000_t75" style="width:479.25pt;height:660.4pt" o:ole="" o:preferrelative="f" filled="t">
              <v:imagedata r:id="rId71" o:title=""/>
              <o:lock v:ext="edit" aspectratio="f"/>
            </v:shape>
            <o:OLEObject Type="Embed" ProgID="Mscgen.Chart" ShapeID="_x0000_i1045" DrawAspect="Content" ObjectID="_1683632637" r:id="rId72"/>
          </w:object>
        </w:r>
      </w:ins>
    </w:p>
    <w:p w14:paraId="678A9994" w14:textId="77777777" w:rsidR="0097355E" w:rsidRDefault="0097355E" w:rsidP="0097355E">
      <w:pPr>
        <w:pStyle w:val="TF"/>
        <w:rPr>
          <w:ins w:id="948" w:author="S4-210917" w:date="2021-05-27T00:37:00Z"/>
        </w:rPr>
      </w:pPr>
      <w:ins w:id="949" w:author="S4-210917" w:date="2021-05-27T00:37:00Z">
        <w:r>
          <w:t>Figure 5.5.4.4-1: Collaboration scenario 5 Call flow</w:t>
        </w:r>
      </w:ins>
    </w:p>
    <w:p w14:paraId="4B32B87A" w14:textId="77777777" w:rsidR="0097355E" w:rsidRPr="002E396D" w:rsidRDefault="0097355E" w:rsidP="0097355E">
      <w:pPr>
        <w:keepNext/>
        <w:rPr>
          <w:ins w:id="950" w:author="S4-210917" w:date="2021-05-27T00:37:00Z"/>
        </w:rPr>
      </w:pPr>
      <w:ins w:id="951" w:author="S4-210917" w:date="2021-05-27T00:37:00Z">
        <w:r w:rsidRPr="002E396D">
          <w:lastRenderedPageBreak/>
          <w:t>Steps:</w:t>
        </w:r>
      </w:ins>
    </w:p>
    <w:p w14:paraId="73DC07DE" w14:textId="77777777" w:rsidR="0097355E" w:rsidRPr="00303CB2" w:rsidRDefault="0097355E" w:rsidP="0097355E">
      <w:pPr>
        <w:pStyle w:val="B1"/>
        <w:keepNext/>
        <w:rPr>
          <w:ins w:id="952" w:author="S4-210917" w:date="2021-05-27T00:37:00Z"/>
        </w:rPr>
      </w:pPr>
      <w:ins w:id="953"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5B26D0E6" w14:textId="77777777" w:rsidR="0097355E" w:rsidRPr="00DF443B" w:rsidRDefault="0097355E" w:rsidP="0097355E">
      <w:pPr>
        <w:pStyle w:val="B1"/>
        <w:rPr>
          <w:ins w:id="954" w:author="S4-210917" w:date="2021-05-27T00:37:00Z"/>
        </w:rPr>
      </w:pPr>
      <w:ins w:id="955" w:author="S4-210917" w:date="2021-05-27T00:37: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B28EE21" w14:textId="77777777" w:rsidR="0097355E" w:rsidRPr="00C33CB7" w:rsidRDefault="0097355E" w:rsidP="0097355E">
      <w:pPr>
        <w:pStyle w:val="B1"/>
        <w:keepNext/>
        <w:rPr>
          <w:ins w:id="956" w:author="S4-210917" w:date="2021-05-27T00:37:00Z"/>
        </w:rPr>
      </w:pPr>
      <w:ins w:id="957" w:author="S4-210917" w:date="2021-05-27T00:37: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6C445B60" w14:textId="77777777" w:rsidR="0097355E" w:rsidRPr="00303CB2" w:rsidRDefault="0097355E" w:rsidP="0097355E">
      <w:pPr>
        <w:pStyle w:val="NO"/>
        <w:rPr>
          <w:ins w:id="958" w:author="S4-210917" w:date="2021-05-27T00:37:00Z"/>
        </w:rPr>
      </w:pPr>
      <w:ins w:id="959"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5726797" w14:textId="77777777" w:rsidR="0097355E" w:rsidRPr="00DF443B" w:rsidRDefault="0097355E" w:rsidP="0097355E">
      <w:pPr>
        <w:pStyle w:val="B1"/>
        <w:rPr>
          <w:ins w:id="960" w:author="S4-210917" w:date="2021-05-27T00:37:00Z"/>
        </w:rPr>
      </w:pPr>
      <w:ins w:id="961" w:author="S4-210917" w:date="2021-05-27T00:37: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60FCCD1E" w14:textId="77777777" w:rsidR="0097355E" w:rsidRDefault="0097355E" w:rsidP="0097355E">
      <w:pPr>
        <w:keepNext/>
        <w:rPr>
          <w:ins w:id="962" w:author="S4-210917" w:date="2021-05-27T00:37:00Z"/>
        </w:rPr>
      </w:pPr>
      <w:ins w:id="963" w:author="S4-210917" w:date="2021-05-27T00:37:00Z">
        <w:r>
          <w:t>At some later point in time:</w:t>
        </w:r>
      </w:ins>
    </w:p>
    <w:p w14:paraId="5D55D9C1" w14:textId="77777777" w:rsidR="0097355E" w:rsidRDefault="0097355E" w:rsidP="0097355E">
      <w:pPr>
        <w:pStyle w:val="B1"/>
        <w:rPr>
          <w:ins w:id="964" w:author="S4-210917" w:date="2021-05-27T00:37:00Z"/>
        </w:rPr>
      </w:pPr>
      <w:ins w:id="965" w:author="S4-210917" w:date="2021-05-27T00:37:00Z">
        <w:r>
          <w:t xml:space="preserve">5.  </w:t>
        </w:r>
        <w:r w:rsidRPr="00DF443B">
          <w:t>The 5GMSu Application Provider</w:t>
        </w:r>
        <w:r>
          <w:t xml:space="preserve"> requests that the 5GMSu AF initialises the content preparation process (M1u′).</w:t>
        </w:r>
      </w:ins>
    </w:p>
    <w:p w14:paraId="418FA37F" w14:textId="77777777" w:rsidR="0097355E" w:rsidRDefault="0097355E" w:rsidP="0097355E">
      <w:pPr>
        <w:pStyle w:val="B1"/>
        <w:rPr>
          <w:ins w:id="966" w:author="S4-210917" w:date="2021-05-27T00:37:00Z"/>
        </w:rPr>
      </w:pPr>
      <w:ins w:id="967" w:author="S4-210917" w:date="2021-05-27T00:37:00Z">
        <w:r>
          <w:t>6.</w:t>
        </w:r>
        <w:r>
          <w:tab/>
        </w:r>
        <w:r w:rsidRPr="00DF443B">
          <w:t>The 5GMSd AF requests in</w:t>
        </w:r>
        <w:r>
          <w:t>itialisa</w:t>
        </w:r>
        <w:r w:rsidRPr="00DF443B">
          <w:t>tion of the content preparation process (M3u).</w:t>
        </w:r>
      </w:ins>
    </w:p>
    <w:p w14:paraId="3E800592" w14:textId="77777777" w:rsidR="0097355E" w:rsidRDefault="0097355E" w:rsidP="0097355E">
      <w:pPr>
        <w:pStyle w:val="B1"/>
        <w:rPr>
          <w:ins w:id="968" w:author="S4-210917" w:date="2021-05-27T00:37:00Z"/>
        </w:rPr>
      </w:pPr>
      <w:ins w:id="969" w:author="S4-210917" w:date="2021-05-27T00:37:00Z">
        <w:r>
          <w:t>7.</w:t>
        </w:r>
        <w:r>
          <w:tab/>
        </w:r>
        <w:r w:rsidRPr="00DF443B">
          <w:t>The 5GMSd AS in</w:t>
        </w:r>
        <w:r>
          <w:t>itialis</w:t>
        </w:r>
        <w:r w:rsidRPr="00DF443B">
          <w:t>es the content preparation process</w:t>
        </w:r>
        <w:r>
          <w:t>,</w:t>
        </w:r>
        <w:r w:rsidRPr="00DF443B">
          <w:t xml:space="preserve"> if is not already running (M3u).</w:t>
        </w:r>
      </w:ins>
    </w:p>
    <w:p w14:paraId="506281FD" w14:textId="77777777" w:rsidR="0097355E" w:rsidRDefault="0097355E" w:rsidP="0097355E">
      <w:pPr>
        <w:pStyle w:val="B1"/>
        <w:rPr>
          <w:ins w:id="970" w:author="S4-210917" w:date="2021-05-27T00:37:00Z"/>
        </w:rPr>
      </w:pPr>
      <w:ins w:id="971" w:author="S4-210917" w:date="2021-05-27T00:37:00Z">
        <w:r>
          <w:t>8.</w:t>
        </w:r>
        <w:r>
          <w:tab/>
        </w:r>
        <w:r w:rsidRPr="00DF443B">
          <w:t>The 5GMSd A</w:t>
        </w:r>
        <w:r>
          <w:t>S</w:t>
        </w:r>
        <w:r w:rsidRPr="00DF443B">
          <w:t xml:space="preserve"> acknowledges the in</w:t>
        </w:r>
        <w:r>
          <w:t>itialis</w:t>
        </w:r>
        <w:r w:rsidRPr="00DF443B">
          <w:t>ation of the content preparation process (M3u).</w:t>
        </w:r>
      </w:ins>
    </w:p>
    <w:p w14:paraId="6E21997B" w14:textId="77777777" w:rsidR="0097355E" w:rsidRDefault="0097355E" w:rsidP="0097355E">
      <w:pPr>
        <w:pStyle w:val="B1"/>
        <w:rPr>
          <w:ins w:id="972" w:author="S4-210917" w:date="2021-05-27T00:37:00Z"/>
        </w:rPr>
      </w:pPr>
      <w:ins w:id="973" w:author="S4-210917" w:date="2021-05-27T00:37:00Z">
        <w:r>
          <w:t xml:space="preserve">9.  The 5GMSu AF acknowledges the initialisation of the </w:t>
        </w:r>
        <w:proofErr w:type="spellStart"/>
        <w:r>
          <w:t>cotent</w:t>
        </w:r>
        <w:proofErr w:type="spellEnd"/>
        <w:r>
          <w:t xml:space="preserve"> preparation process  (M1u′).</w:t>
        </w:r>
      </w:ins>
    </w:p>
    <w:p w14:paraId="1A09E3F8" w14:textId="77777777" w:rsidR="0097355E" w:rsidRDefault="0097355E" w:rsidP="0097355E">
      <w:pPr>
        <w:pStyle w:val="B1"/>
        <w:rPr>
          <w:ins w:id="974" w:author="S4-210917" w:date="2021-05-27T00:37:00Z"/>
        </w:rPr>
      </w:pPr>
      <w:ins w:id="975" w:author="S4-210917" w:date="2021-05-27T00:37: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087B644F" w14:textId="77777777" w:rsidR="0097355E" w:rsidRDefault="0097355E" w:rsidP="0097355E">
      <w:pPr>
        <w:pStyle w:val="B1"/>
        <w:rPr>
          <w:ins w:id="976" w:author="S4-210917" w:date="2021-05-27T00:37:00Z"/>
        </w:rPr>
      </w:pPr>
      <w:ins w:id="977" w:author="S4-210917" w:date="2021-05-27T00:37:00Z">
        <w:r>
          <w:t xml:space="preserve">11. </w:t>
        </w:r>
        <w:r w:rsidRPr="00393E99">
          <w:t>The 5GMS-Aware Application requests the 5GMSu Client to start an uplink streaming session (M6</w:t>
        </w:r>
        <w:r>
          <w:t>u</w:t>
        </w:r>
        <w:r w:rsidRPr="00393E99">
          <w:t>/</w:t>
        </w:r>
        <w:r>
          <w:t>M</w:t>
        </w:r>
        <w:r w:rsidRPr="00393E99">
          <w:t>7u)</w:t>
        </w:r>
        <w:r>
          <w:t>.</w:t>
        </w:r>
      </w:ins>
    </w:p>
    <w:p w14:paraId="00C3DB8F" w14:textId="77777777" w:rsidR="0097355E" w:rsidRPr="00DF443B" w:rsidRDefault="0097355E" w:rsidP="0097355E">
      <w:pPr>
        <w:pStyle w:val="B1"/>
        <w:ind w:left="0" w:firstLine="0"/>
        <w:rPr>
          <w:ins w:id="978" w:author="S4-210917" w:date="2021-05-27T00:37:00Z"/>
        </w:rPr>
      </w:pPr>
      <w:ins w:id="979" w:author="S4-210917" w:date="2021-05-27T00:37:00Z">
        <w:r>
          <w:t>Alternatively:</w:t>
        </w:r>
      </w:ins>
    </w:p>
    <w:p w14:paraId="74CA9A8B" w14:textId="77777777" w:rsidR="0097355E" w:rsidRPr="00393E99" w:rsidRDefault="0097355E" w:rsidP="0097355E">
      <w:pPr>
        <w:pStyle w:val="B1"/>
        <w:rPr>
          <w:ins w:id="980" w:author="S4-210917" w:date="2021-05-27T00:37:00Z"/>
        </w:rPr>
      </w:pPr>
      <w:ins w:id="981" w:author="S4-210917" w:date="2021-05-27T00:37:00Z">
        <w:r>
          <w:t>12</w:t>
        </w:r>
        <w:r w:rsidRPr="00393E99">
          <w:t>.</w:t>
        </w:r>
        <w:r w:rsidRPr="00393E99">
          <w:tab/>
          <w:t>The 5GMS-Aware Application requests the 5GMSu Client to start an uplink streaming session (M6</w:t>
        </w:r>
        <w:r>
          <w:t>u</w:t>
        </w:r>
        <w:r w:rsidRPr="00393E99">
          <w:t>/</w:t>
        </w:r>
        <w:r>
          <w:t>M</w:t>
        </w:r>
        <w:r w:rsidRPr="00393E99">
          <w:t>7u).</w:t>
        </w:r>
      </w:ins>
    </w:p>
    <w:p w14:paraId="1B97BD09" w14:textId="77777777" w:rsidR="0097355E" w:rsidRPr="00C33CB7" w:rsidRDefault="0097355E" w:rsidP="0097355E">
      <w:pPr>
        <w:pStyle w:val="B1"/>
        <w:rPr>
          <w:ins w:id="982" w:author="S4-210917" w:date="2021-05-27T00:37:00Z"/>
        </w:rPr>
      </w:pPr>
      <w:ins w:id="983" w:author="S4-210917" w:date="2021-05-27T00:37: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273BCEEC" w14:textId="77777777" w:rsidR="0097355E" w:rsidRPr="00DF443B" w:rsidRDefault="0097355E" w:rsidP="0097355E">
      <w:pPr>
        <w:pStyle w:val="B1"/>
        <w:rPr>
          <w:ins w:id="984" w:author="S4-210917" w:date="2021-05-27T00:37:00Z"/>
        </w:rPr>
      </w:pPr>
      <w:ins w:id="985" w:author="S4-210917" w:date="2021-05-27T00:37:00Z">
        <w:r>
          <w:t>14</w:t>
        </w:r>
        <w:r w:rsidRPr="00DF443B">
          <w:t>.</w:t>
        </w:r>
        <w:r w:rsidRPr="00DF443B">
          <w:tab/>
          <w:t>The 5GMSd AF requests in</w:t>
        </w:r>
        <w:r>
          <w:t>itialisa</w:t>
        </w:r>
        <w:r w:rsidRPr="00DF443B">
          <w:t>tion of the content preparation process (M3u).</w:t>
        </w:r>
      </w:ins>
    </w:p>
    <w:p w14:paraId="3C7E069B" w14:textId="77777777" w:rsidR="0097355E" w:rsidRPr="00DF443B" w:rsidRDefault="0097355E" w:rsidP="0097355E">
      <w:pPr>
        <w:pStyle w:val="B1"/>
        <w:rPr>
          <w:ins w:id="986" w:author="S4-210917" w:date="2021-05-27T00:37:00Z"/>
        </w:rPr>
      </w:pPr>
      <w:ins w:id="987" w:author="S4-210917" w:date="2021-05-27T00:37:00Z">
        <w:r>
          <w:t>15</w:t>
        </w:r>
        <w:r w:rsidRPr="00DF443B">
          <w:t>.</w:t>
        </w:r>
        <w:r w:rsidRPr="00DF443B">
          <w:tab/>
          <w:t>The 5GMSd AS in</w:t>
        </w:r>
        <w:r>
          <w:t>itialis</w:t>
        </w:r>
        <w:r w:rsidRPr="00DF443B">
          <w:t>es the content preparation process</w:t>
        </w:r>
        <w:r>
          <w:t>,</w:t>
        </w:r>
        <w:r w:rsidRPr="00DF443B">
          <w:t xml:space="preserve"> if is not already running (M3u).</w:t>
        </w:r>
      </w:ins>
    </w:p>
    <w:p w14:paraId="49D03E1A" w14:textId="77777777" w:rsidR="0097355E" w:rsidRDefault="0097355E" w:rsidP="0097355E">
      <w:pPr>
        <w:pStyle w:val="B1"/>
        <w:rPr>
          <w:ins w:id="988" w:author="S4-210917" w:date="2021-05-27T00:37:00Z"/>
        </w:rPr>
      </w:pPr>
      <w:ins w:id="989" w:author="S4-210917" w:date="2021-05-27T00:37:00Z">
        <w:r>
          <w:t>16</w:t>
        </w:r>
        <w:r w:rsidRPr="00DF443B">
          <w:t>.</w:t>
        </w:r>
        <w:r w:rsidRPr="00DF443B">
          <w:tab/>
          <w:t>The 5GMSd AF acknowledges the in</w:t>
        </w:r>
        <w:r>
          <w:t>itialis</w:t>
        </w:r>
        <w:r w:rsidRPr="00DF443B">
          <w:t>ation of the content preparation process (M3u).</w:t>
        </w:r>
      </w:ins>
    </w:p>
    <w:p w14:paraId="54EB4476" w14:textId="77777777" w:rsidR="0097355E" w:rsidRPr="00DF443B" w:rsidRDefault="0097355E" w:rsidP="0097355E">
      <w:pPr>
        <w:pStyle w:val="B1"/>
        <w:rPr>
          <w:ins w:id="990" w:author="S4-210917" w:date="2021-05-27T00:37:00Z"/>
        </w:rPr>
      </w:pPr>
      <w:ins w:id="991" w:author="S4-210917" w:date="2021-05-27T00:37:00Z">
        <w:r w:rsidRPr="009F2861">
          <w:t>17.</w:t>
        </w:r>
        <w:r w:rsidRPr="009F2861">
          <w:tab/>
          <w:t xml:space="preserve">The 5GMSMu AF provides Service Access Information </w:t>
        </w:r>
        <w:r>
          <w:t xml:space="preserve">to the 5GMSu Client </w:t>
        </w:r>
        <w:r w:rsidRPr="009F2861">
          <w:t>(M5u)</w:t>
        </w:r>
        <w:r w:rsidRPr="006841F8">
          <w:t>.</w:t>
        </w:r>
      </w:ins>
    </w:p>
    <w:p w14:paraId="60AE349D" w14:textId="77777777" w:rsidR="0097355E" w:rsidRDefault="0097355E" w:rsidP="0097355E">
      <w:pPr>
        <w:rPr>
          <w:ins w:id="992" w:author="S4-210917" w:date="2021-05-27T00:37:00Z"/>
        </w:rPr>
      </w:pPr>
      <w:ins w:id="993" w:author="S4-210917" w:date="2021-05-27T00:37:00Z">
        <w:r>
          <w:t>Then:</w:t>
        </w:r>
      </w:ins>
    </w:p>
    <w:p w14:paraId="16254B65" w14:textId="77777777" w:rsidR="0097355E" w:rsidRPr="00393E99" w:rsidRDefault="0097355E" w:rsidP="0097355E">
      <w:pPr>
        <w:pStyle w:val="B1"/>
        <w:rPr>
          <w:ins w:id="994" w:author="S4-210917" w:date="2021-05-27T00:37:00Z"/>
        </w:rPr>
      </w:pPr>
      <w:ins w:id="995" w:author="S4-210917" w:date="2021-05-27T00:37:00Z">
        <w:r>
          <w:t>18</w:t>
        </w:r>
        <w:r w:rsidRPr="00393E99">
          <w:t>.</w:t>
        </w:r>
        <w:r w:rsidRPr="00393E99">
          <w:tab/>
          <w:t>Uplink media streaming starts from the 5GMSu Client to the 5GMSu AS (M4u).</w:t>
        </w:r>
      </w:ins>
    </w:p>
    <w:p w14:paraId="2FCA2BCC" w14:textId="77777777" w:rsidR="0097355E" w:rsidRPr="00393E99" w:rsidRDefault="0097355E" w:rsidP="0097355E">
      <w:pPr>
        <w:pStyle w:val="B1"/>
        <w:rPr>
          <w:ins w:id="996" w:author="S4-210917" w:date="2021-05-27T00:37:00Z"/>
        </w:rPr>
      </w:pPr>
      <w:ins w:id="997" w:author="S4-210917" w:date="2021-05-27T00:37:00Z">
        <w:r>
          <w:t>19</w:t>
        </w:r>
        <w:r w:rsidRPr="00393E99">
          <w:t>.</w:t>
        </w:r>
        <w:r w:rsidRPr="00393E99">
          <w:tab/>
          <w:t>Media streaming egest starts from the 5GMSu AS to the 5GMSu Application Provider (M2u</w:t>
        </w:r>
        <w:r>
          <w:t>′</w:t>
        </w:r>
        <w:r w:rsidRPr="00393E99">
          <w:t>).</w:t>
        </w:r>
      </w:ins>
    </w:p>
    <w:p w14:paraId="79FEFD3C" w14:textId="77777777" w:rsidR="0097355E" w:rsidRDefault="0097355E" w:rsidP="0097355E">
      <w:pPr>
        <w:keepNext/>
        <w:rPr>
          <w:ins w:id="998" w:author="S4-210917" w:date="2021-05-27T00:37:00Z"/>
        </w:rPr>
      </w:pPr>
      <w:ins w:id="999" w:author="S4-210917" w:date="2021-05-27T00:37:00Z">
        <w:r>
          <w:t>Finally:</w:t>
        </w:r>
      </w:ins>
    </w:p>
    <w:p w14:paraId="4645D59E" w14:textId="77777777" w:rsidR="0097355E" w:rsidRPr="00393E99" w:rsidRDefault="0097355E" w:rsidP="0097355E">
      <w:pPr>
        <w:pStyle w:val="B1"/>
        <w:rPr>
          <w:ins w:id="1000" w:author="S4-210917" w:date="2021-05-27T00:37:00Z"/>
        </w:rPr>
      </w:pPr>
      <w:ins w:id="1001" w:author="S4-210917" w:date="2021-05-27T00:37:00Z">
        <w:r>
          <w:t>20</w:t>
        </w:r>
        <w:r w:rsidRPr="00393E99">
          <w:t>.</w:t>
        </w:r>
        <w:r w:rsidRPr="00393E99">
          <w:tab/>
          <w:t>The 5GMSu AS releases its resources after observing a period of inactivity.</w:t>
        </w:r>
      </w:ins>
    </w:p>
    <w:p w14:paraId="7792C3F5" w14:textId="77777777" w:rsidR="0097355E" w:rsidRDefault="0097355E" w:rsidP="004375A3">
      <w:pPr>
        <w:pStyle w:val="NO"/>
        <w:rPr>
          <w:ins w:id="1002" w:author="S4-210917" w:date="2021-05-27T00:37:00Z"/>
        </w:rPr>
      </w:pPr>
      <w:ins w:id="1003" w:author="S4-210917" w:date="2021-05-27T00:37:00Z">
        <w:r w:rsidRPr="00393E99">
          <w:t>NOTE:</w:t>
        </w:r>
        <w:r w:rsidRPr="00393E99">
          <w:tab/>
          <w:t>This step is implementation</w:t>
        </w:r>
        <w:r>
          <w:t>-</w:t>
        </w:r>
        <w:r w:rsidRPr="00393E99">
          <w:t>dependent.</w:t>
        </w:r>
      </w:ins>
    </w:p>
    <w:p w14:paraId="152666F1" w14:textId="6A80BB52" w:rsidR="007D00A1" w:rsidRDefault="007D00A1" w:rsidP="0097355E">
      <w:pPr>
        <w:pStyle w:val="Heading4"/>
      </w:pPr>
      <w:r>
        <w:lastRenderedPageBreak/>
        <w:t>5.5.4.</w:t>
      </w:r>
      <w:ins w:id="1004" w:author="S4-210917" w:date="2021-05-27T00:37:00Z">
        <w:r w:rsidR="0097355E">
          <w:t>5</w:t>
        </w:r>
      </w:ins>
      <w:del w:id="1005" w:author="S4-210917" w:date="2021-05-27T00:37:00Z">
        <w:r w:rsidDel="0097355E">
          <w:delText>1</w:delText>
        </w:r>
      </w:del>
      <w:r>
        <w:tab/>
        <w:t>Collaboration scenario 5 call flow</w:t>
      </w:r>
    </w:p>
    <w:p w14:paraId="7D47F9C6" w14:textId="77777777" w:rsidR="007D00A1" w:rsidRPr="005A5533" w:rsidRDefault="007D00A1" w:rsidP="007D00A1">
      <w:pPr>
        <w:keepNext/>
        <w:jc w:val="center"/>
      </w:pPr>
      <w:r>
        <w:object w:dxaOrig="12870" w:dyaOrig="13130" w14:anchorId="099430F2">
          <v:shape id="_x0000_i1046" type="#_x0000_t75" style="width:477.6pt;height:499.45pt" o:ole="" o:preferrelative="f" filled="t">
            <v:imagedata r:id="rId73" o:title=""/>
            <o:lock v:ext="edit" aspectratio="f"/>
          </v:shape>
          <o:OLEObject Type="Embed" ProgID="Mscgen.Chart" ShapeID="_x0000_i1046" DrawAspect="Content" ObjectID="_1683632638" r:id="rId74"/>
        </w:object>
      </w:r>
    </w:p>
    <w:p w14:paraId="4D46130C" w14:textId="424F3632" w:rsidR="007D00A1" w:rsidRDefault="007D00A1" w:rsidP="007D00A1">
      <w:pPr>
        <w:pStyle w:val="TF"/>
      </w:pPr>
      <w:r>
        <w:t>Figure 5.5.4.</w:t>
      </w:r>
      <w:ins w:id="1006" w:author="S4-210917" w:date="2021-05-27T00:37:00Z">
        <w:r w:rsidR="0097355E">
          <w:t>5</w:t>
        </w:r>
      </w:ins>
      <w:del w:id="1007" w:author="S4-210917" w:date="2021-05-27T00:37:00Z">
        <w:r w:rsidDel="0097355E">
          <w:delText>1</w:delText>
        </w:r>
      </w:del>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rPr>
          <w:ins w:id="1008" w:author="S4-210917" w:date="2021-05-27T00:38:00Z"/>
        </w:rPr>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rPr>
          <w:ins w:id="1009" w:author="S4-210917" w:date="2021-05-27T00:38:00Z"/>
        </w:rPr>
      </w:pPr>
      <w:ins w:id="1010" w:author="S4-210917" w:date="2021-05-27T00:38:00Z">
        <w:r>
          <w:lastRenderedPageBreak/>
          <w:t>At some later point in time:</w:t>
        </w:r>
      </w:ins>
    </w:p>
    <w:p w14:paraId="0101BF5C" w14:textId="77777777" w:rsidR="0097355E" w:rsidRDefault="0097355E" w:rsidP="0097355E">
      <w:pPr>
        <w:pStyle w:val="B1"/>
        <w:rPr>
          <w:ins w:id="1011" w:author="S4-210917" w:date="2021-05-27T00:38:00Z"/>
        </w:rPr>
      </w:pPr>
      <w:ins w:id="1012" w:author="S4-210917" w:date="2021-05-27T00:38:00Z">
        <w:r>
          <w:t>5.</w:t>
        </w:r>
        <w:r>
          <w:tab/>
        </w:r>
        <w:r w:rsidRPr="00DF443B">
          <w:t>The 5GMSu Application Provider</w:t>
        </w:r>
        <w:r>
          <w:t xml:space="preserve"> requests that the 5GMSu AF initialises the content preparation process (M1u).</w:t>
        </w:r>
      </w:ins>
    </w:p>
    <w:p w14:paraId="3B16DE5D" w14:textId="77777777" w:rsidR="0097355E" w:rsidRDefault="0097355E" w:rsidP="0097355E">
      <w:pPr>
        <w:pStyle w:val="B1"/>
        <w:rPr>
          <w:ins w:id="1013" w:author="S4-210917" w:date="2021-05-27T00:38:00Z"/>
        </w:rPr>
      </w:pPr>
      <w:ins w:id="1014" w:author="S4-210917" w:date="2021-05-27T00:38:00Z">
        <w:r>
          <w:t>6.</w:t>
        </w:r>
        <w:r>
          <w:tab/>
        </w:r>
        <w:r w:rsidRPr="00DF443B">
          <w:t>The 5GMSd AF requests in</w:t>
        </w:r>
        <w:r>
          <w:t>itialisa</w:t>
        </w:r>
        <w:r w:rsidRPr="00DF443B">
          <w:t>tion of the content preparation process (M3u).</w:t>
        </w:r>
      </w:ins>
    </w:p>
    <w:p w14:paraId="775D5EE0" w14:textId="77777777" w:rsidR="0097355E" w:rsidRDefault="0097355E" w:rsidP="0097355E">
      <w:pPr>
        <w:pStyle w:val="B1"/>
        <w:rPr>
          <w:ins w:id="1015" w:author="S4-210917" w:date="2021-05-27T00:38:00Z"/>
        </w:rPr>
      </w:pPr>
      <w:ins w:id="1016" w:author="S4-210917" w:date="2021-05-27T00:38:00Z">
        <w:r>
          <w:t>7.</w:t>
        </w:r>
        <w:r>
          <w:tab/>
        </w:r>
        <w:r w:rsidRPr="00DF443B">
          <w:t>The 5GMSd AS in</w:t>
        </w:r>
        <w:r>
          <w:t>itialis</w:t>
        </w:r>
        <w:r w:rsidRPr="00DF443B">
          <w:t>es the content preparation process</w:t>
        </w:r>
        <w:r>
          <w:t>,</w:t>
        </w:r>
        <w:r w:rsidRPr="00DF443B">
          <w:t xml:space="preserve"> if is not already running (M3u).</w:t>
        </w:r>
      </w:ins>
    </w:p>
    <w:p w14:paraId="540DB734" w14:textId="77777777" w:rsidR="0097355E" w:rsidRDefault="0097355E" w:rsidP="0097355E">
      <w:pPr>
        <w:pStyle w:val="B1"/>
        <w:rPr>
          <w:ins w:id="1017" w:author="S4-210917" w:date="2021-05-27T00:38:00Z"/>
        </w:rPr>
      </w:pPr>
      <w:ins w:id="1018" w:author="S4-210917" w:date="2021-05-27T00:38:00Z">
        <w:r>
          <w:t>8.</w:t>
        </w:r>
        <w:r>
          <w:tab/>
        </w:r>
        <w:r w:rsidRPr="00DF443B">
          <w:t>The 5GMSd A</w:t>
        </w:r>
        <w:r>
          <w:t>S</w:t>
        </w:r>
        <w:r w:rsidRPr="00DF443B">
          <w:t xml:space="preserve"> acknowledges the in</w:t>
        </w:r>
        <w:r>
          <w:t>itialis</w:t>
        </w:r>
        <w:r w:rsidRPr="00DF443B">
          <w:t>ation of the content preparation process (M3u).</w:t>
        </w:r>
      </w:ins>
    </w:p>
    <w:p w14:paraId="2D3A1B3C" w14:textId="77777777" w:rsidR="0097355E" w:rsidRDefault="0097355E" w:rsidP="0097355E">
      <w:pPr>
        <w:pStyle w:val="B1"/>
        <w:rPr>
          <w:ins w:id="1019" w:author="S4-210917" w:date="2021-05-27T00:38:00Z"/>
        </w:rPr>
      </w:pPr>
      <w:ins w:id="1020" w:author="S4-210917" w:date="2021-05-27T00:38:00Z">
        <w:r>
          <w:t xml:space="preserve">9.  The 5GMSu AF acknowledges the initialisation of the </w:t>
        </w:r>
        <w:proofErr w:type="spellStart"/>
        <w:r>
          <w:t>cotent</w:t>
        </w:r>
        <w:proofErr w:type="spellEnd"/>
        <w:r>
          <w:t xml:space="preserve"> preparation process  (M1u).</w:t>
        </w:r>
      </w:ins>
    </w:p>
    <w:p w14:paraId="2933A25E" w14:textId="77777777" w:rsidR="0097355E" w:rsidRDefault="0097355E" w:rsidP="0097355E">
      <w:pPr>
        <w:pStyle w:val="B1"/>
        <w:rPr>
          <w:ins w:id="1021" w:author="S4-210917" w:date="2021-05-27T00:38:00Z"/>
        </w:rPr>
      </w:pPr>
      <w:ins w:id="1022" w:author="S4-210917" w:date="2021-05-27T00:38: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3CE8B442" w14:textId="77777777" w:rsidR="0097355E" w:rsidRDefault="0097355E" w:rsidP="0097355E">
      <w:pPr>
        <w:pStyle w:val="B1"/>
        <w:rPr>
          <w:ins w:id="1023" w:author="S4-210917" w:date="2021-05-27T00:38:00Z"/>
        </w:rPr>
      </w:pPr>
      <w:ins w:id="1024" w:author="S4-210917" w:date="2021-05-27T00:38:00Z">
        <w:r>
          <w:t xml:space="preserve">11. </w:t>
        </w:r>
        <w:r w:rsidRPr="00393E99">
          <w:t>The 5GMS-Aware Application requests the 5GMSu Client to start an uplink streaming session (M6</w:t>
        </w:r>
        <w:r>
          <w:t>u</w:t>
        </w:r>
        <w:r w:rsidRPr="00393E99">
          <w:t>/</w:t>
        </w:r>
        <w:r>
          <w:t>M</w:t>
        </w:r>
        <w:r w:rsidRPr="00393E99">
          <w:t>7u)</w:t>
        </w:r>
        <w:r>
          <w:t>.</w:t>
        </w:r>
      </w:ins>
    </w:p>
    <w:p w14:paraId="46582616" w14:textId="77777777" w:rsidR="0097355E" w:rsidRPr="00DF443B" w:rsidRDefault="0097355E" w:rsidP="0097355E">
      <w:pPr>
        <w:pStyle w:val="B1"/>
        <w:ind w:left="0" w:firstLine="0"/>
        <w:rPr>
          <w:ins w:id="1025" w:author="S4-210917" w:date="2021-05-27T00:38:00Z"/>
        </w:rPr>
      </w:pPr>
      <w:ins w:id="1026" w:author="S4-210917" w:date="2021-05-27T00:38:00Z">
        <w:r>
          <w:t>Alternatively:</w:t>
        </w:r>
      </w:ins>
    </w:p>
    <w:p w14:paraId="3EB9F93A" w14:textId="77777777" w:rsidR="0097355E" w:rsidRPr="00393E99" w:rsidRDefault="0097355E" w:rsidP="0097355E">
      <w:pPr>
        <w:pStyle w:val="B1"/>
        <w:rPr>
          <w:ins w:id="1027" w:author="S4-210917" w:date="2021-05-27T00:38:00Z"/>
        </w:rPr>
      </w:pPr>
      <w:ins w:id="1028" w:author="S4-210917" w:date="2021-05-27T00:38:00Z">
        <w:r>
          <w:t>12</w:t>
        </w:r>
        <w:r w:rsidRPr="00393E99">
          <w:t>.</w:t>
        </w:r>
        <w:r w:rsidRPr="00393E99">
          <w:tab/>
          <w:t>The 5GMS-Aware Application requests the 5GMSu Client to start an uplink streaming session (M6</w:t>
        </w:r>
        <w:r>
          <w:t>u</w:t>
        </w:r>
        <w:r w:rsidRPr="00393E99">
          <w:t>/</w:t>
        </w:r>
        <w:r>
          <w:t>M</w:t>
        </w:r>
        <w:r w:rsidRPr="00393E99">
          <w:t>7u).</w:t>
        </w:r>
      </w:ins>
    </w:p>
    <w:p w14:paraId="7F9AFABC" w14:textId="77777777" w:rsidR="0097355E" w:rsidRPr="00C33CB7" w:rsidRDefault="0097355E" w:rsidP="0097355E">
      <w:pPr>
        <w:pStyle w:val="B1"/>
        <w:rPr>
          <w:ins w:id="1029" w:author="S4-210917" w:date="2021-05-27T00:38:00Z"/>
        </w:rPr>
      </w:pPr>
      <w:ins w:id="1030" w:author="S4-210917" w:date="2021-05-27T00:38: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7792083D" w14:textId="77777777" w:rsidR="0097355E" w:rsidRPr="00DF443B" w:rsidRDefault="0097355E" w:rsidP="0097355E">
      <w:pPr>
        <w:pStyle w:val="B1"/>
        <w:rPr>
          <w:ins w:id="1031" w:author="S4-210917" w:date="2021-05-27T00:38:00Z"/>
        </w:rPr>
      </w:pPr>
      <w:ins w:id="1032" w:author="S4-210917" w:date="2021-05-27T00:38:00Z">
        <w:r>
          <w:t>14</w:t>
        </w:r>
        <w:r w:rsidRPr="00DF443B">
          <w:t>.</w:t>
        </w:r>
        <w:r w:rsidRPr="00DF443B">
          <w:tab/>
          <w:t>The 5GMSd AF requests in</w:t>
        </w:r>
        <w:r>
          <w:t>itialisa</w:t>
        </w:r>
        <w:r w:rsidRPr="00DF443B">
          <w:t>tion of the content preparation process (M3u).</w:t>
        </w:r>
      </w:ins>
    </w:p>
    <w:p w14:paraId="3852F56F" w14:textId="77777777" w:rsidR="0097355E" w:rsidRPr="00DF443B" w:rsidRDefault="0097355E" w:rsidP="0097355E">
      <w:pPr>
        <w:pStyle w:val="B1"/>
        <w:rPr>
          <w:ins w:id="1033" w:author="S4-210917" w:date="2021-05-27T00:38:00Z"/>
        </w:rPr>
      </w:pPr>
      <w:ins w:id="1034" w:author="S4-210917" w:date="2021-05-27T00:38:00Z">
        <w:r>
          <w:t>15</w:t>
        </w:r>
        <w:r w:rsidRPr="00DF443B">
          <w:t>.</w:t>
        </w:r>
        <w:r w:rsidRPr="00DF443B">
          <w:tab/>
          <w:t>The 5GMSd AS in</w:t>
        </w:r>
        <w:r>
          <w:t>itialis</w:t>
        </w:r>
        <w:r w:rsidRPr="00DF443B">
          <w:t>es the content preparation process</w:t>
        </w:r>
        <w:r>
          <w:t>,</w:t>
        </w:r>
        <w:r w:rsidRPr="00DF443B">
          <w:t xml:space="preserve"> if is not already running (M3u).</w:t>
        </w:r>
      </w:ins>
    </w:p>
    <w:p w14:paraId="619E851B" w14:textId="77777777" w:rsidR="0097355E" w:rsidRDefault="0097355E" w:rsidP="0097355E">
      <w:pPr>
        <w:pStyle w:val="B1"/>
        <w:rPr>
          <w:ins w:id="1035" w:author="S4-210917" w:date="2021-05-27T00:38:00Z"/>
        </w:rPr>
      </w:pPr>
      <w:ins w:id="1036" w:author="S4-210917" w:date="2021-05-27T00:38:00Z">
        <w:r>
          <w:t>16</w:t>
        </w:r>
        <w:r w:rsidRPr="00DF443B">
          <w:t>.</w:t>
        </w:r>
        <w:r w:rsidRPr="00DF443B">
          <w:tab/>
          <w:t>The 5GMSd AF acknowledges the in</w:t>
        </w:r>
        <w:r>
          <w:t>itialis</w:t>
        </w:r>
        <w:r w:rsidRPr="00DF443B">
          <w:t>ation of the content preparation process (M3u).</w:t>
        </w:r>
      </w:ins>
    </w:p>
    <w:p w14:paraId="19653839" w14:textId="77777777" w:rsidR="0097355E" w:rsidRPr="00DF443B" w:rsidRDefault="0097355E" w:rsidP="0097355E">
      <w:pPr>
        <w:pStyle w:val="B1"/>
        <w:rPr>
          <w:ins w:id="1037" w:author="S4-210917" w:date="2021-05-27T00:38:00Z"/>
        </w:rPr>
      </w:pPr>
      <w:ins w:id="1038" w:author="S4-210917" w:date="2021-05-27T00:38:00Z">
        <w:r w:rsidRPr="009F2861">
          <w:t>17.</w:t>
        </w:r>
        <w:r w:rsidRPr="009F2861">
          <w:tab/>
          <w:t xml:space="preserve">The 5GMSMu AF provides Service Access Information </w:t>
        </w:r>
        <w:r>
          <w:t xml:space="preserve">to the 5GMSu Client </w:t>
        </w:r>
        <w:r w:rsidRPr="009F2861">
          <w:t>(M5u)</w:t>
        </w:r>
        <w:r w:rsidRPr="006841F8">
          <w:t>.</w:t>
        </w:r>
      </w:ins>
    </w:p>
    <w:p w14:paraId="185EEDFE" w14:textId="4BE6D003" w:rsidR="0097355E" w:rsidRPr="00DF443B" w:rsidDel="0097355E" w:rsidRDefault="0097355E" w:rsidP="004375A3">
      <w:pPr>
        <w:rPr>
          <w:del w:id="1039" w:author="S4-210917" w:date="2021-05-27T00:40:00Z"/>
        </w:rPr>
      </w:pPr>
      <w:ins w:id="1040" w:author="S4-210917" w:date="2021-05-27T00:38:00Z">
        <w:r>
          <w:t>Then:</w:t>
        </w:r>
      </w:ins>
    </w:p>
    <w:p w14:paraId="337F05AD" w14:textId="5C818EF7" w:rsidR="007D00A1" w:rsidRPr="00DF443B" w:rsidDel="0097355E" w:rsidRDefault="007D00A1" w:rsidP="007D00A1">
      <w:pPr>
        <w:pStyle w:val="B1"/>
        <w:rPr>
          <w:del w:id="1041" w:author="S4-210917" w:date="2021-05-27T00:40:00Z"/>
        </w:rPr>
      </w:pPr>
      <w:del w:id="1042" w:author="S4-210917" w:date="2021-05-27T00:40:00Z">
        <w:r w:rsidRPr="00DF443B" w:rsidDel="0097355E">
          <w:delText>5.</w:delText>
        </w:r>
        <w:r w:rsidRPr="00DF443B" w:rsidDel="0097355E">
          <w:tab/>
          <w:delText xml:space="preserve">The 5GMSu Application Provider </w:delText>
        </w:r>
        <w:r w:rsidRPr="00033DEF" w:rsidDel="0097355E">
          <w:delText>optionally provides Service Access Information</w:delText>
        </w:r>
        <w:r w:rsidRPr="00DF443B" w:rsidDel="0097355E">
          <w:delText xml:space="preserve"> to the 5GMS</w:delText>
        </w:r>
        <w:r w:rsidRPr="00303CB2" w:rsidDel="0097355E">
          <w:delText xml:space="preserve">-Aware </w:delText>
        </w:r>
        <w:r w:rsidRPr="00DF443B" w:rsidDel="0097355E">
          <w:delText>Application (M8, out of scope).</w:delText>
        </w:r>
      </w:del>
    </w:p>
    <w:p w14:paraId="2B099FA1" w14:textId="33A184DD" w:rsidR="007D00A1" w:rsidRPr="00033DEF" w:rsidDel="0097355E" w:rsidRDefault="007D00A1" w:rsidP="007D00A1">
      <w:pPr>
        <w:pStyle w:val="B1"/>
        <w:rPr>
          <w:del w:id="1043" w:author="S4-210917" w:date="2021-05-27T00:40:00Z"/>
        </w:rPr>
      </w:pPr>
      <w:del w:id="1044" w:author="S4-210917" w:date="2021-05-27T00:40:00Z">
        <w:r w:rsidRPr="00033DEF" w:rsidDel="0097355E">
          <w:delText>6.</w:delText>
        </w:r>
        <w:r w:rsidRPr="00033DEF" w:rsidDel="0097355E">
          <w:tab/>
          <w:delText>The 5GMS-Aware Application requests the 5GMSu Client to start an uplink streaming session (M6/7u).</w:delText>
        </w:r>
      </w:del>
    </w:p>
    <w:p w14:paraId="2B3DBEE7" w14:textId="0FB17221" w:rsidR="007D00A1" w:rsidRPr="00033DEF" w:rsidDel="0097355E" w:rsidRDefault="007D00A1" w:rsidP="007D00A1">
      <w:pPr>
        <w:pStyle w:val="B1"/>
        <w:rPr>
          <w:del w:id="1045" w:author="S4-210917" w:date="2021-05-27T00:40:00Z"/>
        </w:rPr>
      </w:pPr>
      <w:del w:id="1046" w:author="S4-210917" w:date="2021-05-27T00:40:00Z">
        <w:r w:rsidRPr="00033DEF" w:rsidDel="0097355E">
          <w:delText>7.</w:delText>
        </w:r>
        <w:r w:rsidRPr="00033DEF" w:rsidDel="0097355E">
          <w:tab/>
          <w:delText>The 5GMSu client optionally (and in the case step 5 was not performed) requests service access information from the 5GSMu AF (M5u).</w:delText>
        </w:r>
      </w:del>
    </w:p>
    <w:p w14:paraId="7AD16E78" w14:textId="1C35E0AC" w:rsidR="007D00A1" w:rsidRPr="00C33CB7" w:rsidDel="0097355E" w:rsidRDefault="007D00A1" w:rsidP="007D00A1">
      <w:pPr>
        <w:pStyle w:val="B1"/>
        <w:rPr>
          <w:del w:id="1047" w:author="S4-210917" w:date="2021-05-27T00:40:00Z"/>
        </w:rPr>
      </w:pPr>
      <w:del w:id="1048" w:author="S4-210917" w:date="2021-05-27T00:40:00Z">
        <w:r w:rsidRPr="00DF443B" w:rsidDel="0097355E">
          <w:delText>8.</w:delText>
        </w:r>
        <w:r w:rsidRPr="00DF443B" w:rsidDel="0097355E">
          <w:tab/>
        </w:r>
        <w:r w:rsidRPr="00303CB2" w:rsidDel="0097355E">
          <w:delText>The 5GMSu Client requests start of the uplink streaming session from the 5GSMu AF (M5u).</w:delText>
        </w:r>
      </w:del>
    </w:p>
    <w:p w14:paraId="4F87E788" w14:textId="784C3B91" w:rsidR="007D00A1" w:rsidRPr="00DF443B" w:rsidDel="0097355E" w:rsidRDefault="007D00A1" w:rsidP="007D00A1">
      <w:pPr>
        <w:pStyle w:val="B1"/>
        <w:rPr>
          <w:del w:id="1049" w:author="S4-210917" w:date="2021-05-27T00:40:00Z"/>
        </w:rPr>
      </w:pPr>
      <w:del w:id="1050" w:author="S4-210917" w:date="2021-05-27T00:40:00Z">
        <w:r w:rsidRPr="00DF443B" w:rsidDel="0097355E">
          <w:delText>9.</w:delText>
        </w:r>
        <w:r w:rsidRPr="00DF443B" w:rsidDel="0097355E">
          <w:tab/>
          <w:delText>The 5GMSd AF requests instantiation of the content preparation process (M3u).</w:delText>
        </w:r>
      </w:del>
    </w:p>
    <w:p w14:paraId="2BCA22A6" w14:textId="5CCC05C3" w:rsidR="007D00A1" w:rsidRPr="00DF443B" w:rsidDel="0097355E" w:rsidRDefault="007D00A1" w:rsidP="007D00A1">
      <w:pPr>
        <w:pStyle w:val="B1"/>
        <w:rPr>
          <w:del w:id="1051" w:author="S4-210917" w:date="2021-05-27T00:40:00Z"/>
        </w:rPr>
      </w:pPr>
      <w:del w:id="1052" w:author="S4-210917" w:date="2021-05-27T00:40:00Z">
        <w:r w:rsidRPr="00DF443B" w:rsidDel="0097355E">
          <w:delText>10.</w:delText>
        </w:r>
        <w:r w:rsidRPr="00DF443B" w:rsidDel="0097355E">
          <w:tab/>
          <w:delText>The 5GMSd AS instantiates the content preparation process if is not already running (M3u).</w:delText>
        </w:r>
      </w:del>
    </w:p>
    <w:p w14:paraId="04A016C5" w14:textId="739AE82C" w:rsidR="007D00A1" w:rsidRPr="00DF443B" w:rsidRDefault="007D00A1" w:rsidP="007D00A1">
      <w:pPr>
        <w:pStyle w:val="B1"/>
      </w:pPr>
      <w:del w:id="1053" w:author="S4-210917" w:date="2021-05-27T00:40:00Z">
        <w:r w:rsidRPr="00DF443B" w:rsidDel="0097355E">
          <w:delText>11.</w:delText>
        </w:r>
        <w:r w:rsidRPr="00DF443B" w:rsidDel="0097355E">
          <w:tab/>
          <w:delText>The 5GMSd AF acknowledges the instantiation of the content preparation process (M3u).</w:delText>
        </w:r>
      </w:del>
    </w:p>
    <w:p w14:paraId="0C963C97" w14:textId="0EFED8DC" w:rsidR="007D00A1" w:rsidRPr="00033DEF" w:rsidRDefault="007D00A1" w:rsidP="007D00A1">
      <w:pPr>
        <w:pStyle w:val="B1"/>
      </w:pPr>
      <w:r w:rsidRPr="00033DEF">
        <w:t>1</w:t>
      </w:r>
      <w:del w:id="1054" w:author="S4-210917" w:date="2021-05-27T00:40:00Z">
        <w:r w:rsidRPr="00033DEF" w:rsidDel="0097355E">
          <w:delText>2</w:delText>
        </w:r>
      </w:del>
      <w:ins w:id="1055" w:author="S4-210917" w:date="2021-05-27T00:40:00Z">
        <w:r w:rsidR="0097355E">
          <w:t>8</w:t>
        </w:r>
      </w:ins>
      <w:r w:rsidRPr="00033DEF">
        <w:t>.</w:t>
      </w:r>
      <w:r w:rsidRPr="00033DEF">
        <w:tab/>
        <w:t>Uplink media streaming starts from the 5GMSu Client to the 5GMSu AS (M4u).</w:t>
      </w:r>
    </w:p>
    <w:p w14:paraId="7A9F2918" w14:textId="5972B49E" w:rsidR="007D00A1" w:rsidRPr="00033DEF" w:rsidRDefault="007D00A1" w:rsidP="007D00A1">
      <w:pPr>
        <w:pStyle w:val="B1"/>
      </w:pPr>
      <w:r w:rsidRPr="00033DEF">
        <w:t>1</w:t>
      </w:r>
      <w:ins w:id="1056" w:author="S4-210917" w:date="2021-05-27T00:40:00Z">
        <w:r w:rsidR="0097355E">
          <w:t>9</w:t>
        </w:r>
      </w:ins>
      <w:del w:id="1057" w:author="S4-210917" w:date="2021-05-27T00:40:00Z">
        <w:r w:rsidRPr="00033DEF" w:rsidDel="0097355E">
          <w:delText>3</w:delText>
        </w:r>
      </w:del>
      <w:r w:rsidRPr="00033DEF">
        <w:t>.</w:t>
      </w:r>
      <w:r w:rsidRPr="00033DEF">
        <w:tab/>
        <w:t>Media streaming egest starts from the 5GMSu AS to the 5GMSu Application Provider (M2u).</w:t>
      </w:r>
    </w:p>
    <w:p w14:paraId="03B6429A" w14:textId="7B5F0340" w:rsidR="0097355E" w:rsidRDefault="0097355E" w:rsidP="004375A3">
      <w:pPr>
        <w:keepNext/>
        <w:rPr>
          <w:ins w:id="1058" w:author="S4-210917" w:date="2021-05-27T00:40:00Z"/>
        </w:rPr>
      </w:pPr>
      <w:ins w:id="1059" w:author="S4-210917" w:date="2021-05-27T00:40:00Z">
        <w:r>
          <w:t xml:space="preserve">Finally: </w:t>
        </w:r>
      </w:ins>
    </w:p>
    <w:p w14:paraId="46F87F6B" w14:textId="2860AA50" w:rsidR="007D00A1" w:rsidRPr="00033DEF" w:rsidRDefault="0097355E" w:rsidP="007D00A1">
      <w:pPr>
        <w:pStyle w:val="B1"/>
      </w:pPr>
      <w:ins w:id="1060" w:author="S4-210917" w:date="2021-05-27T00:41:00Z">
        <w:r>
          <w:t>20</w:t>
        </w:r>
      </w:ins>
      <w:del w:id="1061" w:author="S4-210917" w:date="2021-05-27T00:41:00Z">
        <w:r w:rsidR="007D00A1" w:rsidRPr="00033DEF" w:rsidDel="0097355E">
          <w:delText>14</w:delText>
        </w:r>
      </w:del>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C1C9EC0" w:rsidR="007D00A1" w:rsidRDefault="007D00A1" w:rsidP="007D00A1">
      <w:pPr>
        <w:rPr>
          <w:ins w:id="1062" w:author="S4-210917" w:date="2021-05-27T00:42:00Z"/>
        </w:rPr>
      </w:pPr>
      <w:r>
        <w:t>As is shown, a new resource type, the Content Publishing Configuration is added. This describes the configuration of the egest (M2u) used in step 1</w:t>
      </w:r>
      <w:ins w:id="1063" w:author="S4-210917" w:date="2021-05-27T00:41:00Z">
        <w:r w:rsidR="0097355E">
          <w:t>9</w:t>
        </w:r>
      </w:ins>
      <w:del w:id="1064" w:author="S4-210917" w:date="2021-05-27T00:41:00Z">
        <w:r w:rsidDel="0097355E">
          <w:delText>3</w:delText>
        </w:r>
      </w:del>
      <w:r>
        <w:t>.</w:t>
      </w:r>
    </w:p>
    <w:p w14:paraId="0D5747C6" w14:textId="77777777" w:rsidR="0097355E" w:rsidRDefault="0097355E" w:rsidP="0097355E">
      <w:pPr>
        <w:pStyle w:val="Heading4"/>
        <w:rPr>
          <w:ins w:id="1065" w:author="S4-210917" w:date="2021-05-27T00:42:00Z"/>
        </w:rPr>
      </w:pPr>
      <w:ins w:id="1066" w:author="S4-210917" w:date="2021-05-27T00:42:00Z">
        <w:r>
          <w:t>5.5.4.6</w:t>
        </w:r>
        <w:r>
          <w:tab/>
          <w:t>Collaboration scenario 6 call flow</w:t>
        </w:r>
      </w:ins>
    </w:p>
    <w:p w14:paraId="21031D45" w14:textId="14786C7F" w:rsidR="0097355E" w:rsidRDefault="0097355E" w:rsidP="004375A3">
      <w:pPr>
        <w:pStyle w:val="B1"/>
        <w:ind w:left="0" w:firstLine="0"/>
      </w:pPr>
      <w:ins w:id="1067" w:author="S4-210917" w:date="2021-05-27T00:42:00Z">
        <w:r>
          <w:t>The call flow for this collaboration scenario is described in 5.2.6.3.</w:t>
        </w:r>
      </w:ins>
    </w:p>
    <w:p w14:paraId="2FD52886" w14:textId="5BF7148F" w:rsidR="0015606F" w:rsidRPr="009A5271" w:rsidRDefault="0015606F" w:rsidP="009A5271">
      <w:pPr>
        <w:pStyle w:val="Heading3"/>
      </w:pPr>
      <w:bookmarkStart w:id="1068" w:name="_Toc67898859"/>
      <w:r w:rsidRPr="009A5271">
        <w:lastRenderedPageBreak/>
        <w:t>5.</w:t>
      </w:r>
      <w:r w:rsidR="002903A8">
        <w:t>5</w:t>
      </w:r>
      <w:r w:rsidRPr="009A5271">
        <w:t>.5</w:t>
      </w:r>
      <w:r w:rsidRPr="009A5271">
        <w:tab/>
        <w:t>Potential open issues</w:t>
      </w:r>
      <w:bookmarkEnd w:id="1068"/>
    </w:p>
    <w:p w14:paraId="4BC6D6A9" w14:textId="07D5B7ED" w:rsidR="00601D48" w:rsidRDefault="00601D48" w:rsidP="004375A3">
      <w:pPr>
        <w:pStyle w:val="Heading4"/>
        <w:rPr>
          <w:ins w:id="1069" w:author="S4-210918" w:date="2021-05-27T00:43:00Z"/>
        </w:rPr>
      </w:pPr>
      <w:ins w:id="1070" w:author="S4-210918" w:date="2021-05-27T00:43:00Z">
        <w:r>
          <w:t>5.5.5.1</w:t>
        </w:r>
        <w:r>
          <w:tab/>
          <w:t>Potential open issues in 5G Media Streaming stage 3</w:t>
        </w:r>
      </w:ins>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ins w:id="1071" w:author="S4-210918" w:date="2021-05-27T00:44:00Z">
        <w:r w:rsidR="00601D48">
          <w:t xml:space="preserve">standard </w:t>
        </w:r>
      </w:ins>
      <w:r>
        <w:t xml:space="preserve">template (or clear reference on how to use an existing </w:t>
      </w:r>
      <w:ins w:id="1072" w:author="S4-210918" w:date="2021-05-27T00:44:00Z">
        <w:r w:rsidR="00601D48">
          <w:t xml:space="preserve">standard </w:t>
        </w:r>
      </w:ins>
      <w:r>
        <w:t xml:space="preserve">template) for </w:t>
      </w:r>
      <w:ins w:id="1073" w:author="S4-210918" w:date="2021-05-27T00:44:00Z">
        <w:r w:rsidR="00601D48">
          <w:t xml:space="preserve">inclusion in a </w:t>
        </w:r>
      </w:ins>
      <w:r>
        <w:t>Content Publishing Configuration,</w:t>
      </w:r>
      <w:ins w:id="1074" w:author="S4-210918" w:date="2021-05-27T00:44:00Z">
        <w:r w:rsidR="00601D48" w:rsidRPr="00601D48">
          <w:t xml:space="preserve"> </w:t>
        </w:r>
        <w:r w:rsidR="00601D48">
          <w:t>i.e. to be able to provide content preparation instructions in a defined, interoperable format that the 5GMS AF supports through M1</w:t>
        </w:r>
      </w:ins>
      <w:ins w:id="1075" w:author="Richard Bradbury (further revisions)" w:date="2021-05-27T12:02:00Z">
        <w:r w:rsidR="004375A3">
          <w:t>.</w:t>
        </w:r>
      </w:ins>
    </w:p>
    <w:p w14:paraId="09D658F8" w14:textId="146A7240" w:rsidR="007D00A1" w:rsidRDefault="007D00A1" w:rsidP="007D00A1">
      <w:pPr>
        <w:pStyle w:val="B1"/>
        <w:keepNext/>
        <w:rPr>
          <w:ins w:id="1076" w:author="S4-210918" w:date="2021-05-27T00:45:00Z"/>
        </w:rPr>
      </w:pPr>
      <w:r>
        <w:t>2.</w:t>
      </w:r>
      <w:r>
        <w:tab/>
        <w:t xml:space="preserve">Lack of definition of </w:t>
      </w:r>
      <w:del w:id="1077" w:author="S4-210918" w:date="2021-05-27T00:44:00Z">
        <w:r w:rsidDel="00601D48">
          <w:delText xml:space="preserve">egest </w:delText>
        </w:r>
      </w:del>
      <w:r>
        <w:t>protocols</w:t>
      </w:r>
      <w:del w:id="1078" w:author="S4-210918" w:date="2021-05-27T00:45:00Z">
        <w:r w:rsidDel="00601D48">
          <w:delText xml:space="preserve"> (or clear reference on how to use the existing ingest protocols)</w:delText>
        </w:r>
      </w:del>
      <w:ins w:id="1079" w:author="S4-210918" w:date="2021-05-27T00:45:00Z">
        <w:r w:rsidR="00601D48" w:rsidRPr="00601D48">
          <w:t xml:space="preserve"> for media egest from the 5GMSu AS to the 5GMSu Application Provider in uplink </w:t>
        </w:r>
        <w:proofErr w:type="spellStart"/>
        <w:r w:rsidR="00601D48" w:rsidRPr="00601D48">
          <w:t>throughvia</w:t>
        </w:r>
        <w:proofErr w:type="spellEnd"/>
        <w:r w:rsidR="00601D48" w:rsidRPr="00601D48">
          <w:t xml:space="preserve"> M2u</w:t>
        </w:r>
      </w:ins>
      <w:r>
        <w:t>.</w:t>
      </w:r>
    </w:p>
    <w:p w14:paraId="504B95EF" w14:textId="22C4DEE0" w:rsidR="00601D48" w:rsidRDefault="00601D48" w:rsidP="004375A3">
      <w:pPr>
        <w:pStyle w:val="NO"/>
      </w:pPr>
      <w:ins w:id="1080" w:author="S4-210918" w:date="2021-05-27T00:45:00Z">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ins>
    </w:p>
    <w:p w14:paraId="7F1FD292" w14:textId="2061B79A" w:rsidR="007D00A1" w:rsidRDefault="007D00A1" w:rsidP="007D00A1">
      <w:pPr>
        <w:pStyle w:val="B1"/>
        <w:rPr>
          <w:ins w:id="1081" w:author="S4-210918" w:date="2021-05-27T00:46:00Z"/>
        </w:rPr>
      </w:pPr>
      <w:r>
        <w:t>3.</w:t>
      </w:r>
      <w:r>
        <w:tab/>
        <w:t>Lack of content publishing API</w:t>
      </w:r>
      <w:del w:id="1082" w:author="S4-210918" w:date="2021-05-27T00:46:00Z">
        <w:r w:rsidDel="00601D48">
          <w:delText xml:space="preserve"> </w:delText>
        </w:r>
      </w:del>
      <w:ins w:id="1083" w:author="S4-210918" w:date="2021-05-27T00:46:00Z">
        <w:r w:rsidR="00601D48">
          <w:t>, i.e. a similar functionality to Content Hosting Configuration in downlink streaming, for provisioning the uplink streaming through M1u.</w:t>
        </w:r>
      </w:ins>
      <w:del w:id="1084" w:author="S4-210918" w:date="2021-05-27T00:46:00Z">
        <w:r w:rsidDel="00601D48">
          <w:delText>(or clear reference on how to use the existing ingest API)</w:delText>
        </w:r>
      </w:del>
      <w:r>
        <w:t>.</w:t>
      </w:r>
    </w:p>
    <w:p w14:paraId="378F00AC" w14:textId="77777777" w:rsidR="00601D48" w:rsidRDefault="00601D48" w:rsidP="00601D48">
      <w:pPr>
        <w:keepNext/>
        <w:ind w:left="284"/>
        <w:rPr>
          <w:ins w:id="1085" w:author="S4-210918" w:date="2021-05-27T00:46:00Z"/>
        </w:rPr>
      </w:pPr>
      <w:ins w:id="1086" w:author="S4-210918" w:date="2021-05-27T00:46:00Z">
        <w:r>
          <w:t>4.</w:t>
        </w:r>
        <w:r>
          <w:tab/>
          <w:t>Lack of Service Access Information for uplink streaming.</w:t>
        </w:r>
      </w:ins>
    </w:p>
    <w:p w14:paraId="5FCD5647" w14:textId="0D2F4CEE" w:rsidR="00601D48" w:rsidRDefault="00601D48" w:rsidP="00601D48">
      <w:pPr>
        <w:pStyle w:val="B1"/>
        <w:ind w:firstLine="0"/>
        <w:rPr>
          <w:ins w:id="1087" w:author="S4-210918" w:date="2021-05-27T00:47:00Z"/>
        </w:rPr>
      </w:pPr>
      <w:ins w:id="1088" w:author="S4-210918" w:date="2021-05-27T00:46:00Z">
        <w:r>
          <w:t xml:space="preserve">For downlink streaming, TS 26.512 [16] defines a </w:t>
        </w:r>
        <w:proofErr w:type="spellStart"/>
        <w:r>
          <w:rPr>
            <w:rStyle w:val="Code"/>
          </w:rPr>
          <w:t>StreamingAccess</w:t>
        </w:r>
        <w:proofErr w:type="spellEnd"/>
        <w:r>
          <w:t xml:space="preserve"> object as part of the </w:t>
        </w:r>
        <w:proofErr w:type="spellStart"/>
        <w:r>
          <w:rPr>
            <w:rStyle w:val="Code"/>
          </w:rPr>
          <w:t>Service‌Access‌Infromation</w:t>
        </w:r>
        <w:proofErr w:type="spellEnd"/>
        <w:r>
          <w:t xml:space="preserve"> resource. The </w:t>
        </w:r>
        <w:proofErr w:type="spellStart"/>
        <w:r>
          <w:rPr>
            <w:rStyle w:val="Code"/>
          </w:rPr>
          <w:t>StreamingAccess</w:t>
        </w:r>
        <w:proofErr w:type="spellEnd"/>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ins>
    </w:p>
    <w:p w14:paraId="0C20C42E" w14:textId="77777777" w:rsidR="00601D48" w:rsidRPr="009A5271" w:rsidRDefault="00601D48" w:rsidP="00601D48">
      <w:pPr>
        <w:pStyle w:val="Heading4"/>
        <w:rPr>
          <w:ins w:id="1089" w:author="S4-210918" w:date="2021-05-27T00:47:00Z"/>
        </w:rPr>
      </w:pPr>
      <w:ins w:id="1090" w:author="S4-210918" w:date="2021-05-27T00:47:00Z">
        <w:r w:rsidRPr="009A5271">
          <w:lastRenderedPageBreak/>
          <w:t>5.</w:t>
        </w:r>
        <w:r>
          <w:t>5</w:t>
        </w:r>
        <w:r w:rsidRPr="009A5271">
          <w:t>.5</w:t>
        </w:r>
        <w:r>
          <w:t>.2</w:t>
        </w:r>
        <w:r w:rsidRPr="009A5271">
          <w:tab/>
          <w:t>Potential open issues</w:t>
        </w:r>
        <w:r>
          <w:t xml:space="preserve"> compared with FLUS</w:t>
        </w:r>
      </w:ins>
    </w:p>
    <w:p w14:paraId="6012D39A" w14:textId="77777777" w:rsidR="00601D48" w:rsidRDefault="00601D48" w:rsidP="00601D48">
      <w:pPr>
        <w:pStyle w:val="Heading5"/>
        <w:rPr>
          <w:ins w:id="1091" w:author="S4-210918" w:date="2021-05-27T00:47:00Z"/>
        </w:rPr>
      </w:pPr>
      <w:ins w:id="1092" w:author="S4-210918" w:date="2021-05-27T00:47:00Z">
        <w:r>
          <w:t>5.5.5.2.1</w:t>
        </w:r>
        <w:r>
          <w:tab/>
          <w:t>General</w:t>
        </w:r>
      </w:ins>
    </w:p>
    <w:p w14:paraId="4D4CB24E" w14:textId="0C6BB37D" w:rsidR="00601D48" w:rsidRDefault="00601D48">
      <w:pPr>
        <w:keepNext/>
        <w:rPr>
          <w:ins w:id="1093" w:author="S4-210918" w:date="2021-05-27T00:47:00Z"/>
        </w:rPr>
        <w:pPrChange w:id="1094" w:author="Richard Bradbury (further revisions)" w:date="2021-05-27T12:03:00Z">
          <w:pPr/>
        </w:pPrChange>
      </w:pPr>
      <w:ins w:id="1095" w:author="S4-210918" w:date="2021-05-27T00:47:00Z">
        <w:r>
          <w:t>Clause 5.5.1.3 describes the uplink streaming features from TS 26.238 [</w:t>
        </w:r>
      </w:ins>
      <w:ins w:id="1096" w:author="Richard Bradbury (further revisions)" w:date="2021-05-27T12:04:00Z">
        <w:r w:rsidR="004375A3">
          <w:t>14</w:t>
        </w:r>
      </w:ins>
      <w:ins w:id="1097" w:author="S4-210918" w:date="2021-05-27T00:47:00Z">
        <w:r>
          <w:t>] that are missing from TS 26.512 [16]. This section translates these missing FLUS features into potential new 5G Media Streaming features.</w:t>
        </w:r>
      </w:ins>
    </w:p>
    <w:p w14:paraId="126141BD" w14:textId="1D8F9344" w:rsidR="00601D48" w:rsidRDefault="00601D48">
      <w:pPr>
        <w:keepNext/>
        <w:rPr>
          <w:ins w:id="1098" w:author="S4-210918" w:date="2021-05-27T00:47:00Z"/>
        </w:rPr>
        <w:pPrChange w:id="1099" w:author="Richard Bradbury (further revisions)" w:date="2021-05-27T12:03:00Z">
          <w:pPr/>
        </w:pPrChange>
      </w:pPr>
      <w:ins w:id="1100" w:author="S4-210918" w:date="2021-05-27T00:47:00Z">
        <w:r>
          <w:t>Table 5.5.5.2 show</w:t>
        </w:r>
      </w:ins>
      <w:ins w:id="1101" w:author="Richard Bradbury (further revisions)" w:date="2021-05-27T12:02:00Z">
        <w:r w:rsidR="004375A3">
          <w:t>s a</w:t>
        </w:r>
      </w:ins>
      <w:ins w:id="1102" w:author="S4-210918" w:date="2021-05-27T00:47:00Z">
        <w:r>
          <w:t xml:space="preserve"> list of FLUS features and the equivalent features missing from TS 26.512. Note that in this table, the missing features of </w:t>
        </w:r>
      </w:ins>
      <w:ins w:id="1103" w:author="Richard Bradbury (further revisions)" w:date="2021-05-27T12:02:00Z">
        <w:r w:rsidR="004375A3">
          <w:t xml:space="preserve">TS </w:t>
        </w:r>
      </w:ins>
      <w:ins w:id="1104" w:author="S4-210918" w:date="2021-05-27T00:47:00Z">
        <w:r>
          <w:t>26.512 are only listed for further discussion below, i.e. this is not a list</w:t>
        </w:r>
        <w:del w:id="1105" w:author="Richard Bradbury (further revisions)" w:date="2021-05-27T12:02:00Z">
          <w:r w:rsidDel="004375A3">
            <w:delText>ed</w:delText>
          </w:r>
        </w:del>
        <w:r>
          <w:t xml:space="preserve"> of proposed features to be added.</w:t>
        </w:r>
      </w:ins>
    </w:p>
    <w:p w14:paraId="3823BC9D" w14:textId="77777777" w:rsidR="00601D48" w:rsidRDefault="00601D48" w:rsidP="00601D48">
      <w:pPr>
        <w:pStyle w:val="TH"/>
        <w:rPr>
          <w:ins w:id="1106" w:author="S4-210918" w:date="2021-05-27T00:47:00Z"/>
        </w:rPr>
      </w:pPr>
      <w:ins w:id="1107" w:author="S4-210918" w:date="2021-05-27T00:47:00Z">
        <w:r w:rsidRPr="00586B6B">
          <w:t>Table </w:t>
        </w:r>
        <w:r>
          <w:t>5.5.5.2</w:t>
        </w:r>
        <w:r w:rsidRPr="00586B6B">
          <w:noBreakHyphen/>
          <w:t xml:space="preserve">1: </w:t>
        </w:r>
        <w:r>
          <w:t>Mapping existing additional features of FLUS to 5GMS architecture</w:t>
        </w:r>
      </w:ins>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7776FC">
        <w:trPr>
          <w:ins w:id="1108" w:author="S4-210918" w:date="2021-05-27T00:47:00Z"/>
        </w:trPr>
        <w:tc>
          <w:tcPr>
            <w:tcW w:w="1129" w:type="dxa"/>
          </w:tcPr>
          <w:p w14:paraId="4E079B6A" w14:textId="77777777" w:rsidR="00601D48" w:rsidRDefault="00601D48" w:rsidP="007776FC">
            <w:pPr>
              <w:pStyle w:val="TAH"/>
              <w:rPr>
                <w:ins w:id="1109" w:author="S4-210918" w:date="2021-05-27T00:47:00Z"/>
              </w:rPr>
            </w:pPr>
            <w:ins w:id="1110" w:author="S4-210918" w:date="2021-05-27T00:47:00Z">
              <w:r>
                <w:t>Feature #</w:t>
              </w:r>
            </w:ins>
          </w:p>
        </w:tc>
        <w:tc>
          <w:tcPr>
            <w:tcW w:w="2834" w:type="dxa"/>
          </w:tcPr>
          <w:p w14:paraId="14E21D2F" w14:textId="77777777" w:rsidR="00601D48" w:rsidRDefault="00601D48" w:rsidP="007776FC">
            <w:pPr>
              <w:pStyle w:val="TAH"/>
              <w:rPr>
                <w:ins w:id="1111" w:author="S4-210918" w:date="2021-05-27T00:47:00Z"/>
              </w:rPr>
            </w:pPr>
            <w:ins w:id="1112" w:author="S4-210918" w:date="2021-05-27T00:47:00Z">
              <w:r>
                <w:t>Existing support in FLUS</w:t>
              </w:r>
            </w:ins>
          </w:p>
        </w:tc>
        <w:tc>
          <w:tcPr>
            <w:tcW w:w="3018" w:type="dxa"/>
          </w:tcPr>
          <w:p w14:paraId="41864839" w14:textId="77777777" w:rsidR="00601D48" w:rsidRDefault="00601D48" w:rsidP="007776FC">
            <w:pPr>
              <w:pStyle w:val="TAH"/>
              <w:rPr>
                <w:ins w:id="1113" w:author="S4-210918" w:date="2021-05-27T00:47:00Z"/>
              </w:rPr>
            </w:pPr>
            <w:ins w:id="1114" w:author="S4-210918" w:date="2021-05-27T00:47:00Z">
              <w:r>
                <w:t xml:space="preserve">Equivalent in 5GMS </w:t>
              </w:r>
            </w:ins>
          </w:p>
        </w:tc>
        <w:tc>
          <w:tcPr>
            <w:tcW w:w="2648" w:type="dxa"/>
          </w:tcPr>
          <w:p w14:paraId="578D9CBB" w14:textId="77777777" w:rsidR="00601D48" w:rsidRDefault="00601D48" w:rsidP="007776FC">
            <w:pPr>
              <w:pStyle w:val="TAH"/>
              <w:rPr>
                <w:ins w:id="1115" w:author="S4-210918" w:date="2021-05-27T00:47:00Z"/>
              </w:rPr>
            </w:pPr>
            <w:ins w:id="1116" w:author="S4-210918" w:date="2021-05-27T00:47:00Z">
              <w:r>
                <w:t>Needed or not?</w:t>
              </w:r>
            </w:ins>
          </w:p>
        </w:tc>
      </w:tr>
      <w:tr w:rsidR="00601D48" w14:paraId="2C61F37C" w14:textId="77777777" w:rsidTr="007776FC">
        <w:trPr>
          <w:ins w:id="1117" w:author="S4-210918" w:date="2021-05-27T00:47:00Z"/>
        </w:trPr>
        <w:tc>
          <w:tcPr>
            <w:tcW w:w="1129" w:type="dxa"/>
          </w:tcPr>
          <w:p w14:paraId="38989B2E" w14:textId="77777777" w:rsidR="00601D48" w:rsidRPr="00985772" w:rsidRDefault="00601D48" w:rsidP="007776FC">
            <w:pPr>
              <w:pStyle w:val="TAC"/>
              <w:rPr>
                <w:ins w:id="1118" w:author="S4-210918" w:date="2021-05-27T00:47:00Z"/>
              </w:rPr>
            </w:pPr>
            <w:ins w:id="1119" w:author="S4-210918" w:date="2021-05-27T00:47:00Z">
              <w:r w:rsidRPr="00985772">
                <w:t>1</w:t>
              </w:r>
            </w:ins>
          </w:p>
        </w:tc>
        <w:tc>
          <w:tcPr>
            <w:tcW w:w="2834" w:type="dxa"/>
          </w:tcPr>
          <w:p w14:paraId="51860635" w14:textId="77777777" w:rsidR="00601D48" w:rsidRDefault="00601D48" w:rsidP="007776FC">
            <w:pPr>
              <w:pStyle w:val="TAL"/>
              <w:rPr>
                <w:ins w:id="1120" w:author="S4-210918" w:date="2021-05-27T00:47:00Z"/>
              </w:rPr>
            </w:pPr>
            <w:ins w:id="1121" w:author="S4-210918" w:date="2021-05-27T00:47:00Z">
              <w:r>
                <w:t xml:space="preserve">The </w:t>
              </w:r>
              <w:r w:rsidRPr="0075379F">
                <w:t xml:space="preserve">FLUS Control Source </w:t>
              </w:r>
              <w:r>
                <w:t>can</w:t>
              </w:r>
              <w:r w:rsidRPr="0075379F">
                <w:t xml:space="preserve"> discover multiple FLUS sinks</w:t>
              </w:r>
              <w:r>
                <w:t>.</w:t>
              </w:r>
            </w:ins>
          </w:p>
        </w:tc>
        <w:tc>
          <w:tcPr>
            <w:tcW w:w="3018" w:type="dxa"/>
          </w:tcPr>
          <w:p w14:paraId="1DA8F892" w14:textId="77777777" w:rsidR="00601D48" w:rsidRDefault="00601D48" w:rsidP="007776FC">
            <w:pPr>
              <w:pStyle w:val="TAL"/>
              <w:rPr>
                <w:ins w:id="1122" w:author="S4-210918" w:date="2021-05-27T00:47:00Z"/>
              </w:rPr>
            </w:pPr>
            <w:ins w:id="1123" w:author="S4-210918" w:date="2021-05-27T00:47:00Z">
              <w:r w:rsidRPr="0075379F">
                <w:t xml:space="preserve">The </w:t>
              </w:r>
              <w:r>
                <w:t>5GMSu Client</w:t>
              </w:r>
              <w:r w:rsidRPr="0075379F">
                <w:t xml:space="preserve"> </w:t>
              </w:r>
              <w:r>
                <w:t>can</w:t>
              </w:r>
              <w:r w:rsidRPr="0075379F">
                <w:t xml:space="preserve"> discover multiple 5GMSu AS instances.</w:t>
              </w:r>
            </w:ins>
          </w:p>
        </w:tc>
        <w:tc>
          <w:tcPr>
            <w:tcW w:w="2648" w:type="dxa"/>
          </w:tcPr>
          <w:p w14:paraId="7654C04B" w14:textId="77777777" w:rsidR="00601D48" w:rsidRPr="0075379F" w:rsidRDefault="00601D48" w:rsidP="007776FC">
            <w:pPr>
              <w:pStyle w:val="TAL"/>
              <w:rPr>
                <w:ins w:id="1124" w:author="S4-210918" w:date="2021-05-27T00:47:00Z"/>
              </w:rPr>
            </w:pPr>
            <w:ins w:id="1125" w:author="S4-210918" w:date="2021-05-27T00:47:00Z">
              <w:r>
                <w:t>Supported by Edge Application Server (EAS) profile discovery as defined in TR 26.803 [Y] (see Discussion 1 below).</w:t>
              </w:r>
            </w:ins>
          </w:p>
        </w:tc>
      </w:tr>
      <w:tr w:rsidR="00601D48" w14:paraId="517EF8A6" w14:textId="77777777" w:rsidTr="007776FC">
        <w:trPr>
          <w:ins w:id="1126" w:author="S4-210918" w:date="2021-05-27T00:47:00Z"/>
        </w:trPr>
        <w:tc>
          <w:tcPr>
            <w:tcW w:w="1129" w:type="dxa"/>
          </w:tcPr>
          <w:p w14:paraId="44C6A7CD" w14:textId="77777777" w:rsidR="00601D48" w:rsidRPr="00985772" w:rsidRDefault="00601D48" w:rsidP="007776FC">
            <w:pPr>
              <w:pStyle w:val="TAC"/>
              <w:rPr>
                <w:ins w:id="1127" w:author="S4-210918" w:date="2021-05-27T00:47:00Z"/>
              </w:rPr>
            </w:pPr>
            <w:ins w:id="1128" w:author="S4-210918" w:date="2021-05-27T00:47:00Z">
              <w:r w:rsidRPr="00985772">
                <w:t>2</w:t>
              </w:r>
            </w:ins>
          </w:p>
        </w:tc>
        <w:tc>
          <w:tcPr>
            <w:tcW w:w="2834" w:type="dxa"/>
          </w:tcPr>
          <w:p w14:paraId="14202F74" w14:textId="77777777" w:rsidR="00601D48" w:rsidRDefault="00601D48" w:rsidP="007776FC">
            <w:pPr>
              <w:pStyle w:val="TAL"/>
              <w:rPr>
                <w:ins w:id="1129" w:author="S4-210918" w:date="2021-05-27T00:47:00Z"/>
              </w:rPr>
            </w:pPr>
            <w:ins w:id="1130" w:author="S4-210918" w:date="2021-05-27T00:47:00Z">
              <w:r w:rsidRPr="0075379F">
                <w:t xml:space="preserve">The FLUS Control Source </w:t>
              </w:r>
              <w:r>
                <w:t>can</w:t>
              </w:r>
              <w:r w:rsidRPr="0075379F">
                <w:t xml:space="preserve"> discover the capabilities of each discovered FLUS Sink, including its network-based media</w:t>
              </w:r>
              <w:r>
                <w:t xml:space="preserve"> processing capabilities.</w:t>
              </w:r>
            </w:ins>
          </w:p>
        </w:tc>
        <w:tc>
          <w:tcPr>
            <w:tcW w:w="3018" w:type="dxa"/>
          </w:tcPr>
          <w:p w14:paraId="31C92FA9" w14:textId="77777777" w:rsidR="00601D48" w:rsidRDefault="00601D48" w:rsidP="007776FC">
            <w:pPr>
              <w:pStyle w:val="TAL"/>
              <w:rPr>
                <w:ins w:id="1131" w:author="S4-210918" w:date="2021-05-27T00:47:00Z"/>
              </w:rPr>
            </w:pPr>
            <w:ins w:id="1132" w:author="S4-210918" w:date="2021-05-27T00:47:00Z">
              <w:r>
                <w:t>The UE5GMSu Client can discover the capabilities of each discovered 5GMSu AS.</w:t>
              </w:r>
            </w:ins>
          </w:p>
        </w:tc>
        <w:tc>
          <w:tcPr>
            <w:tcW w:w="2648" w:type="dxa"/>
          </w:tcPr>
          <w:p w14:paraId="0E363AEB" w14:textId="77777777" w:rsidR="00601D48" w:rsidRPr="00263402" w:rsidRDefault="00601D48" w:rsidP="007776FC">
            <w:pPr>
              <w:pStyle w:val="TAL"/>
              <w:rPr>
                <w:ins w:id="1133" w:author="S4-210918" w:date="2021-05-27T00:47:00Z"/>
              </w:rPr>
            </w:pPr>
            <w:ins w:id="1134" w:author="S4-210918" w:date="2021-05-27T00:47:00Z">
              <w:r>
                <w:t>Supported by EAS profile discovery (see Discussion 1 below).</w:t>
              </w:r>
            </w:ins>
          </w:p>
        </w:tc>
      </w:tr>
      <w:tr w:rsidR="00601D48" w14:paraId="2FBAC337" w14:textId="77777777" w:rsidTr="007776FC">
        <w:trPr>
          <w:ins w:id="1135" w:author="S4-210918" w:date="2021-05-27T00:47:00Z"/>
        </w:trPr>
        <w:tc>
          <w:tcPr>
            <w:tcW w:w="1129" w:type="dxa"/>
          </w:tcPr>
          <w:p w14:paraId="0F15E9C0" w14:textId="77777777" w:rsidR="00601D48" w:rsidRPr="00985772" w:rsidRDefault="00601D48" w:rsidP="007776FC">
            <w:pPr>
              <w:pStyle w:val="TAC"/>
              <w:rPr>
                <w:ins w:id="1136" w:author="S4-210918" w:date="2021-05-27T00:47:00Z"/>
              </w:rPr>
            </w:pPr>
            <w:ins w:id="1137" w:author="S4-210918" w:date="2021-05-27T00:47:00Z">
              <w:r w:rsidRPr="00985772">
                <w:t>3</w:t>
              </w:r>
            </w:ins>
          </w:p>
        </w:tc>
        <w:tc>
          <w:tcPr>
            <w:tcW w:w="2834" w:type="dxa"/>
          </w:tcPr>
          <w:p w14:paraId="56B51E60" w14:textId="77777777" w:rsidR="00601D48" w:rsidRDefault="00601D48" w:rsidP="007776FC">
            <w:pPr>
              <w:pStyle w:val="TAL"/>
              <w:rPr>
                <w:ins w:id="1138" w:author="S4-210918" w:date="2021-05-27T00:47:00Z"/>
              </w:rPr>
            </w:pPr>
            <w:ins w:id="1139" w:author="S4-210918" w:date="2021-05-27T00:47:00Z">
              <w:r>
                <w:t>The FLUS Control Source can also request a FLUS Sink to perform media processing.</w:t>
              </w:r>
            </w:ins>
          </w:p>
        </w:tc>
        <w:tc>
          <w:tcPr>
            <w:tcW w:w="3018" w:type="dxa"/>
          </w:tcPr>
          <w:p w14:paraId="7D5B287B" w14:textId="77777777" w:rsidR="00601D48" w:rsidRDefault="00601D48" w:rsidP="007776FC">
            <w:pPr>
              <w:pStyle w:val="TAL"/>
              <w:rPr>
                <w:ins w:id="1140" w:author="S4-210918" w:date="2021-05-27T00:47:00Z"/>
              </w:rPr>
            </w:pPr>
            <w:ins w:id="1141" w:author="S4-210918" w:date="2021-05-27T00:47:00Z">
              <w:r>
                <w:t>The UE can also request the 5GMSu AS to perform media processing.</w:t>
              </w:r>
            </w:ins>
          </w:p>
        </w:tc>
        <w:tc>
          <w:tcPr>
            <w:tcW w:w="2648" w:type="dxa"/>
          </w:tcPr>
          <w:p w14:paraId="2D2CEE32" w14:textId="77777777" w:rsidR="00601D48" w:rsidRDefault="00601D48" w:rsidP="007776FC">
            <w:pPr>
              <w:pStyle w:val="TAL"/>
              <w:rPr>
                <w:ins w:id="1142" w:author="S4-210918" w:date="2021-05-27T00:47:00Z"/>
              </w:rPr>
            </w:pPr>
            <w:ins w:id="1143" w:author="S4-210918" w:date="2021-05-27T00:47:00Z">
              <w:r>
                <w:t>Not needed if the Content Preparation Template supports a generic media processing description such as NBMP (see Discussion 2 below).</w:t>
              </w:r>
            </w:ins>
          </w:p>
        </w:tc>
      </w:tr>
      <w:tr w:rsidR="00601D48" w14:paraId="48BDC567" w14:textId="77777777" w:rsidTr="007776FC">
        <w:trPr>
          <w:ins w:id="1144" w:author="S4-210918" w:date="2021-05-27T00:47:00Z"/>
        </w:trPr>
        <w:tc>
          <w:tcPr>
            <w:tcW w:w="1129" w:type="dxa"/>
          </w:tcPr>
          <w:p w14:paraId="2ADFE0A9" w14:textId="77777777" w:rsidR="00601D48" w:rsidRPr="00985772" w:rsidRDefault="00601D48" w:rsidP="007776FC">
            <w:pPr>
              <w:pStyle w:val="TAC"/>
              <w:rPr>
                <w:ins w:id="1145" w:author="S4-210918" w:date="2021-05-27T00:47:00Z"/>
              </w:rPr>
            </w:pPr>
            <w:ins w:id="1146" w:author="S4-210918" w:date="2021-05-27T00:47:00Z">
              <w:r w:rsidRPr="00985772">
                <w:t>4</w:t>
              </w:r>
            </w:ins>
          </w:p>
        </w:tc>
        <w:tc>
          <w:tcPr>
            <w:tcW w:w="2834" w:type="dxa"/>
          </w:tcPr>
          <w:p w14:paraId="69BA7867" w14:textId="77777777" w:rsidR="00601D48" w:rsidRDefault="00601D48" w:rsidP="007776FC">
            <w:pPr>
              <w:pStyle w:val="TAL"/>
              <w:rPr>
                <w:ins w:id="1147" w:author="S4-210918" w:date="2021-05-27T00:47:00Z"/>
              </w:rPr>
            </w:pPr>
            <w:ins w:id="1148" w:author="S4-210918" w:date="2021-05-27T00:47:00Z">
              <w:r>
                <w:t>The UE capabilities (formats, connectivity protocol, remote control) may be discovered by a FLUS Control Sink.</w:t>
              </w:r>
            </w:ins>
          </w:p>
        </w:tc>
        <w:tc>
          <w:tcPr>
            <w:tcW w:w="3018" w:type="dxa"/>
          </w:tcPr>
          <w:p w14:paraId="31A9EC6C" w14:textId="77777777" w:rsidR="00601D48" w:rsidRDefault="00601D48" w:rsidP="007776FC">
            <w:pPr>
              <w:pStyle w:val="TAL"/>
              <w:rPr>
                <w:ins w:id="1149" w:author="S4-210918" w:date="2021-05-27T00:47:00Z"/>
              </w:rPr>
            </w:pPr>
            <w:ins w:id="1150" w:author="S4-210918" w:date="2021-05-27T00:47:00Z">
              <w:r>
                <w:t>The 5GMSu Client capabilities may be discovered by 5GMSu AF.</w:t>
              </w:r>
            </w:ins>
          </w:p>
        </w:tc>
        <w:tc>
          <w:tcPr>
            <w:tcW w:w="2648" w:type="dxa"/>
          </w:tcPr>
          <w:p w14:paraId="5EDFBF61" w14:textId="77777777" w:rsidR="00601D48" w:rsidRDefault="00601D48" w:rsidP="007776FC">
            <w:pPr>
              <w:pStyle w:val="TAL"/>
              <w:rPr>
                <w:ins w:id="1151" w:author="S4-210918" w:date="2021-05-27T00:47:00Z"/>
              </w:rPr>
            </w:pPr>
            <w:ins w:id="1152" w:author="S4-210918" w:date="2021-05-27T00:47:00Z">
              <w:r>
                <w:t>Not needed in this form, since this information can be provided by 5GMS Application Provider (see Discussion 3 below).</w:t>
              </w:r>
            </w:ins>
          </w:p>
        </w:tc>
      </w:tr>
    </w:tbl>
    <w:p w14:paraId="334AE01A" w14:textId="77777777" w:rsidR="00601D48" w:rsidRDefault="00601D48" w:rsidP="00601D48">
      <w:pPr>
        <w:pStyle w:val="TAN"/>
        <w:rPr>
          <w:ins w:id="1153" w:author="S4-210918" w:date="2021-05-27T00:47:00Z"/>
        </w:rPr>
      </w:pPr>
    </w:p>
    <w:p w14:paraId="5A841D8F" w14:textId="77777777" w:rsidR="00601D48" w:rsidRDefault="00601D48" w:rsidP="00601D48">
      <w:pPr>
        <w:rPr>
          <w:ins w:id="1154" w:author="S4-210918" w:date="2021-05-27T00:47:00Z"/>
        </w:rPr>
      </w:pPr>
      <w:ins w:id="1155" w:author="S4-210918" w:date="2021-05-27T00:47:00Z">
        <w:r>
          <w:t>See the discussions below for further explanation.</w:t>
        </w:r>
      </w:ins>
    </w:p>
    <w:p w14:paraId="196EE82B" w14:textId="77777777" w:rsidR="00601D48" w:rsidRDefault="00601D48" w:rsidP="00601D48">
      <w:pPr>
        <w:pStyle w:val="Heading5"/>
        <w:rPr>
          <w:ins w:id="1156" w:author="S4-210918" w:date="2021-05-27T00:47:00Z"/>
        </w:rPr>
      </w:pPr>
      <w:ins w:id="1157" w:author="S4-210918" w:date="2021-05-27T00:47:00Z">
        <w:r>
          <w:t>5.5.5.2.2</w:t>
        </w:r>
        <w:r>
          <w:tab/>
          <w:t>Discussion 1</w:t>
        </w:r>
      </w:ins>
    </w:p>
    <w:p w14:paraId="4ECD7EB4" w14:textId="77777777" w:rsidR="00601D48" w:rsidRDefault="00601D48" w:rsidP="00601D48">
      <w:pPr>
        <w:rPr>
          <w:ins w:id="1158" w:author="S4-210918" w:date="2021-05-27T00:47:00Z"/>
        </w:rPr>
      </w:pPr>
      <w:ins w:id="1159" w:author="S4-210918" w:date="2021-05-27T00:47:00Z">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ins>
    </w:p>
    <w:p w14:paraId="3C82AB5D" w14:textId="787B1B10" w:rsidR="00601D48" w:rsidRDefault="00601D48" w:rsidP="00601D48">
      <w:pPr>
        <w:rPr>
          <w:ins w:id="1160" w:author="S4-210918" w:date="2021-05-27T00:47:00Z"/>
        </w:rPr>
      </w:pPr>
      <w:ins w:id="1161" w:author="S4-210918" w:date="2021-05-27T00:47:00Z">
        <w:r>
          <w:t>TR 26.803 [</w:t>
        </w:r>
      </w:ins>
      <w:ins w:id="1162" w:author="S4-210918" w:date="2021-05-27T00:53:00Z">
        <w:r>
          <w:t>46</w:t>
        </w:r>
      </w:ins>
      <w:ins w:id="1163" w:author="S4-210918" w:date="2021-05-27T00:47:00Z">
        <w:r>
          <w:t>]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w:t>
        </w:r>
      </w:ins>
      <w:ins w:id="1164" w:author="S4-210918" w:date="2021-05-27T00:53:00Z">
        <w:r>
          <w:t>46</w:t>
        </w:r>
      </w:ins>
      <w:ins w:id="1165" w:author="S4-210918" w:date="2021-05-27T00:47:00Z">
        <w:r>
          <w:t xml:space="preserve">] for the 5GMSu AS. This approach requires that the 5GMSu Client’s Media Session Handler supports the EEC logical function, the 5GMSu AF supports the EES logical function, and the 5GMSu AS supports the EAS logical function, as defined by </w:t>
        </w:r>
        <w:commentRangeStart w:id="1166"/>
        <w:r>
          <w:t>TS 2</w:t>
        </w:r>
      </w:ins>
      <w:ins w:id="1167" w:author="S4-210918" w:date="2021-05-27T00:56:00Z">
        <w:r w:rsidR="005570EF">
          <w:t>3</w:t>
        </w:r>
      </w:ins>
      <w:ins w:id="1168" w:author="S4-210918" w:date="2021-05-27T00:47:00Z">
        <w:r>
          <w:t>.558 [</w:t>
        </w:r>
      </w:ins>
      <w:commentRangeEnd w:id="1166"/>
      <w:ins w:id="1169" w:author="S4-210918" w:date="2021-05-27T00:54:00Z">
        <w:r w:rsidR="005570EF">
          <w:rPr>
            <w:rStyle w:val="CommentReference"/>
          </w:rPr>
          <w:commentReference w:id="1166"/>
        </w:r>
      </w:ins>
      <w:ins w:id="1170" w:author="S4-210918" w:date="2021-05-27T00:53:00Z">
        <w:r>
          <w:t>47</w:t>
        </w:r>
      </w:ins>
      <w:ins w:id="1171" w:author="S4-210918" w:date="2021-05-27T00:47:00Z">
        <w:r>
          <w:t>].</w:t>
        </w:r>
      </w:ins>
    </w:p>
    <w:p w14:paraId="7BF4DECE" w14:textId="77777777" w:rsidR="00601D48" w:rsidRDefault="00601D48" w:rsidP="00601D48">
      <w:pPr>
        <w:pStyle w:val="Heading5"/>
        <w:rPr>
          <w:ins w:id="1172" w:author="S4-210918" w:date="2021-05-27T00:47:00Z"/>
        </w:rPr>
      </w:pPr>
      <w:ins w:id="1173" w:author="S4-210918" w:date="2021-05-27T00:47:00Z">
        <w:r>
          <w:t>5.5.5.2.3</w:t>
        </w:r>
        <w:r>
          <w:tab/>
          <w:t>Discussion 2</w:t>
        </w:r>
      </w:ins>
    </w:p>
    <w:p w14:paraId="7C1484BC" w14:textId="77777777" w:rsidR="00601D48" w:rsidRDefault="00601D48" w:rsidP="00601D48">
      <w:pPr>
        <w:rPr>
          <w:ins w:id="1174" w:author="S4-210918" w:date="2021-05-27T00:47:00Z"/>
        </w:rPr>
      </w:pPr>
      <w:ins w:id="1175" w:author="S4-210918" w:date="2021-05-27T00:47:00Z">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ins>
    </w:p>
    <w:p w14:paraId="3A3522E6" w14:textId="77777777" w:rsidR="00601D48" w:rsidRDefault="00601D48">
      <w:pPr>
        <w:keepNext/>
        <w:rPr>
          <w:ins w:id="1176" w:author="S4-210918" w:date="2021-05-27T00:47:00Z"/>
        </w:rPr>
        <w:pPrChange w:id="1177" w:author="Richard Bradbury (further revisions)" w:date="2021-05-27T12:04:00Z">
          <w:pPr/>
        </w:pPrChange>
      </w:pPr>
      <w:ins w:id="1178" w:author="S4-210918" w:date="2021-05-27T00:47:00Z">
        <w:r>
          <w:lastRenderedPageBreak/>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ins>
    </w:p>
    <w:p w14:paraId="23889C1C" w14:textId="77777777" w:rsidR="00601D48" w:rsidRPr="008B0365" w:rsidRDefault="00601D48" w:rsidP="00601D48">
      <w:pPr>
        <w:pStyle w:val="B1"/>
        <w:rPr>
          <w:ins w:id="1179" w:author="S4-210918" w:date="2021-05-27T00:47:00Z"/>
        </w:rPr>
      </w:pPr>
      <w:ins w:id="1180" w:author="S4-210918" w:date="2021-05-27T00:47:00Z">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ins>
    </w:p>
    <w:p w14:paraId="4AD9ADBF" w14:textId="77777777" w:rsidR="00601D48" w:rsidRDefault="00601D48" w:rsidP="00601D48">
      <w:pPr>
        <w:pStyle w:val="B1"/>
        <w:rPr>
          <w:ins w:id="1181" w:author="S4-210918" w:date="2021-05-27T00:47:00Z"/>
        </w:rPr>
      </w:pPr>
      <w:ins w:id="1182" w:author="S4-210918" w:date="2021-05-27T00:47:00Z">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ins>
    </w:p>
    <w:p w14:paraId="1BEB4E7B" w14:textId="77777777" w:rsidR="00601D48" w:rsidRDefault="00601D48" w:rsidP="00601D48">
      <w:pPr>
        <w:rPr>
          <w:ins w:id="1183" w:author="S4-210918" w:date="2021-05-27T00:47:00Z"/>
        </w:rPr>
      </w:pPr>
      <w:ins w:id="1184" w:author="S4-210918" w:date="2021-05-27T00:47:00Z">
        <w:r>
          <w:t>The current design supports option A. Option B seems unnecessary for the following reasons:</w:t>
        </w:r>
      </w:ins>
    </w:p>
    <w:p w14:paraId="2D2E9336" w14:textId="77777777" w:rsidR="00601D48" w:rsidRPr="00FE09EF" w:rsidRDefault="00601D48" w:rsidP="00601D48">
      <w:pPr>
        <w:pStyle w:val="B1"/>
        <w:rPr>
          <w:ins w:id="1185" w:author="S4-210918" w:date="2021-05-27T00:47:00Z"/>
        </w:rPr>
      </w:pPr>
      <w:ins w:id="1186" w:author="S4-210918" w:date="2021-05-27T00:47:00Z">
        <w:r>
          <w:t>-</w:t>
        </w:r>
        <w:r>
          <w:tab/>
          <w:t>It wouldn’t be scalable to maintain a separate uplink streaming Provisioning Session at the 5GMSu AF for each and every UE, especially as the number of UEs becomes large.</w:t>
        </w:r>
      </w:ins>
    </w:p>
    <w:p w14:paraId="6ED23FE1" w14:textId="77777777" w:rsidR="00601D48" w:rsidRDefault="00601D48" w:rsidP="00601D48">
      <w:pPr>
        <w:pStyle w:val="B1"/>
        <w:rPr>
          <w:ins w:id="1187" w:author="S4-210918" w:date="2021-05-27T00:47:00Z"/>
        </w:rPr>
      </w:pPr>
      <w:ins w:id="1188" w:author="S4-210918" w:date="2021-05-27T00:47:00Z">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ins>
    </w:p>
    <w:p w14:paraId="12E97C99" w14:textId="77777777" w:rsidR="00601D48" w:rsidRDefault="00601D48" w:rsidP="00601D48">
      <w:pPr>
        <w:pStyle w:val="Heading5"/>
        <w:rPr>
          <w:ins w:id="1189" w:author="S4-210918" w:date="2021-05-27T00:47:00Z"/>
        </w:rPr>
      </w:pPr>
      <w:ins w:id="1190" w:author="S4-210918" w:date="2021-05-27T00:47:00Z">
        <w:r>
          <w:t>5.5.5.2.4</w:t>
        </w:r>
        <w:r>
          <w:tab/>
          <w:t>Discussion 3</w:t>
        </w:r>
      </w:ins>
    </w:p>
    <w:p w14:paraId="6AA70639" w14:textId="225DB5C0" w:rsidR="00601D48" w:rsidRDefault="00601D48" w:rsidP="00601D48">
      <w:pPr>
        <w:pStyle w:val="B1"/>
      </w:pPr>
      <w:ins w:id="1191" w:author="S4-210918" w:date="2021-05-27T00:47:00Z">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ins>
    </w:p>
    <w:p w14:paraId="1D164C16" w14:textId="4A5FFCD5" w:rsidR="0015606F" w:rsidRPr="009A5271" w:rsidRDefault="0015606F" w:rsidP="00033DEF">
      <w:pPr>
        <w:pStyle w:val="Heading3"/>
      </w:pPr>
      <w:bookmarkStart w:id="1192" w:name="_Toc67898860"/>
      <w:r w:rsidRPr="009A5271">
        <w:t>5.</w:t>
      </w:r>
      <w:r w:rsidR="002903A8">
        <w:t>5</w:t>
      </w:r>
      <w:r w:rsidRPr="009A5271">
        <w:t>.6</w:t>
      </w:r>
      <w:r w:rsidRPr="009A5271">
        <w:tab/>
        <w:t>Candidate Solutions</w:t>
      </w:r>
      <w:bookmarkEnd w:id="1192"/>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r w:rsidRPr="00F55D37">
        <w:t>5.5.6.1</w:t>
      </w:r>
      <w:r w:rsidRPr="00F55D37">
        <w:tab/>
        <w:t>Content egest protocols</w:t>
      </w:r>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r w:rsidRPr="00F55D37">
        <w:lastRenderedPageBreak/>
        <w:t xml:space="preserve">5.5.6.2 Content </w:t>
      </w:r>
      <w:r w:rsidRPr="00033DEF">
        <w:t>Publishing Configuration</w:t>
      </w:r>
      <w:r w:rsidRPr="00F55D37">
        <w:t xml:space="preserve"> API</w:t>
      </w:r>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77777777" w:rsidR="007D00A1" w:rsidRPr="00F55D37" w:rsidRDefault="007D00A1" w:rsidP="007D00A1">
      <w:pPr>
        <w:pStyle w:val="Heading3"/>
      </w:pPr>
      <w:r w:rsidRPr="00F55D37">
        <w:t xml:space="preserve">5.5.6.2 Content </w:t>
      </w:r>
      <w:r w:rsidRPr="00033DEF">
        <w:t>Publishing</w:t>
      </w:r>
      <w:r w:rsidRPr="00F55D37">
        <w:t xml:space="preserve"> Configuration Template</w:t>
      </w:r>
    </w:p>
    <w:p w14:paraId="31BC2481" w14:textId="77777777"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5.5.6.2-1.</w:t>
      </w:r>
    </w:p>
    <w:p w14:paraId="19D14447" w14:textId="77777777" w:rsidR="007D00A1" w:rsidRPr="00F55D37" w:rsidRDefault="007D00A1" w:rsidP="007D00A1">
      <w:pPr>
        <w:pStyle w:val="TH"/>
      </w:pPr>
      <w:r w:rsidRPr="00F55D37">
        <w:t>Table 5.5.6.2-1: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proofErr w:type="spellStart"/>
            <w:r w:rsidRPr="00033DEF">
              <w:rPr>
                <w:rStyle w:val="Code"/>
              </w:rPr>
              <w:t>Publishing</w:t>
            </w:r>
            <w:r w:rsidRPr="00F55D37">
              <w:rPr>
                <w:rStyle w:val="Code"/>
              </w:rPr>
              <w:t>Configuration</w:t>
            </w:r>
            <w:proofErr w:type="spellEnd"/>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entryPoint</w:t>
            </w:r>
            <w:proofErr w:type="spellEnd"/>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proofErr w:type="spellStart"/>
            <w:r w:rsidRPr="00F55D37">
              <w:rPr>
                <w:i/>
                <w:iCs/>
                <w:lang w:val="en-GB"/>
              </w:rPr>
              <w:t>entryPoint</w:t>
            </w:r>
            <w:proofErr w:type="spellEnd"/>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proofErr w:type="spellStart"/>
            <w:r w:rsidRPr="00F55D37">
              <w:rPr>
                <w:rStyle w:val="Code"/>
                <w:lang w:val="en-GB"/>
              </w:rPr>
              <w:t>entryPoint</w:t>
            </w:r>
            <w:proofErr w:type="spellEnd"/>
            <w:r w:rsidRPr="00F55D37">
              <w:rPr>
                <w:lang w:val="en-GB"/>
              </w:rPr>
              <w:t xml:space="preserve"> shall be provided to the 5GMSu AF to indicate the location to which content is to be pushed. In this case, the </w:t>
            </w:r>
            <w:proofErr w:type="spellStart"/>
            <w:r w:rsidRPr="00F55D37">
              <w:rPr>
                <w:i/>
                <w:iCs/>
                <w:lang w:val="en-GB"/>
              </w:rPr>
              <w:t>entryPoint</w:t>
            </w:r>
            <w:proofErr w:type="spellEnd"/>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proofErr w:type="spellStart"/>
            <w:r w:rsidRPr="00033DEF">
              <w:rPr>
                <w:rStyle w:val="Code"/>
              </w:rPr>
              <w:lastRenderedPageBreak/>
              <w:t>Contribution</w:t>
            </w:r>
            <w:r w:rsidRPr="00F55D37">
              <w:rPr>
                <w:rStyle w:val="Code"/>
              </w:rPr>
              <w:t>Configurations</w:t>
            </w:r>
            <w:proofErr w:type="spellEnd"/>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r>
            <w:proofErr w:type="spellStart"/>
            <w:r w:rsidRPr="00F55D37">
              <w:rPr>
                <w:rStyle w:val="Code"/>
              </w:rPr>
              <w:t>contentPreparationTemplateId</w:t>
            </w:r>
            <w:proofErr w:type="spellEnd"/>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r>
            <w:proofErr w:type="spellStart"/>
            <w:r w:rsidRPr="00F55D37">
              <w:rPr>
                <w:rStyle w:val="Code"/>
              </w:rPr>
              <w:t>canonicalDomainName</w:t>
            </w:r>
            <w:proofErr w:type="spellEnd"/>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certificateId</w:t>
            </w:r>
            <w:proofErr w:type="spellEnd"/>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proofErr w:type="spellStart"/>
      <w:r w:rsidRPr="00033DEF">
        <w:rPr>
          <w:rStyle w:val="Code"/>
        </w:rPr>
        <w:t>DistributionConfigurations</w:t>
      </w:r>
      <w:proofErr w:type="spellEnd"/>
      <w:r w:rsidRPr="00033DEF">
        <w:rPr>
          <w:rStyle w:val="Code"/>
        </w:rPr>
        <w:t xml:space="preserve"> </w:t>
      </w:r>
      <w:r w:rsidRPr="00033DEF">
        <w:t>property in the Content Hosting Configuration resource for M1d is here replaced by the</w:t>
      </w:r>
      <w:r w:rsidRPr="00033DEF">
        <w:rPr>
          <w:rStyle w:val="Code"/>
          <w:i w:val="0"/>
          <w:iCs/>
        </w:rPr>
        <w:t xml:space="preserve"> </w:t>
      </w:r>
      <w:proofErr w:type="spellStart"/>
      <w:r w:rsidRPr="00033DEF">
        <w:rPr>
          <w:rStyle w:val="Code"/>
        </w:rPr>
        <w:t>ContributionConfigurations</w:t>
      </w:r>
      <w:proofErr w:type="spellEnd"/>
      <w:r w:rsidRPr="00033DEF">
        <w:rPr>
          <w:rStyle w:val="Code"/>
        </w:rPr>
        <w:t xml:space="preserve"> </w:t>
      </w:r>
      <w:r w:rsidRPr="00033DEF">
        <w:t>property.</w:t>
      </w:r>
    </w:p>
    <w:p w14:paraId="44807F04" w14:textId="1F1E9DA9" w:rsidR="007D00A1" w:rsidRPr="00F55D37" w:rsidRDefault="007D00A1" w:rsidP="00033DEF">
      <w:pPr>
        <w:pStyle w:val="B1"/>
      </w:pPr>
      <w:r w:rsidRPr="00F55D37">
        <w:t>5.</w:t>
      </w:r>
      <w:r w:rsidRPr="0074142A">
        <w:tab/>
        <w:t xml:space="preserve">The </w:t>
      </w:r>
      <w:proofErr w:type="spellStart"/>
      <w:r w:rsidRPr="00F55D37">
        <w:rPr>
          <w:rStyle w:val="Code"/>
        </w:rPr>
        <w:t>ContributionConfigurations.contentPreparationTemplateId</w:t>
      </w:r>
      <w:proofErr w:type="spellEnd"/>
      <w:r w:rsidRPr="00F55D37">
        <w:rPr>
          <w:rStyle w:val="Code"/>
        </w:rPr>
        <w:t xml:space="preserve">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5405EA7B" w14:textId="3900851B" w:rsidR="0085384D" w:rsidRDefault="0085384D" w:rsidP="0085384D">
      <w:pPr>
        <w:pStyle w:val="Heading2"/>
      </w:pPr>
      <w:bookmarkStart w:id="1193" w:name="_Toc67898861"/>
      <w:r>
        <w:lastRenderedPageBreak/>
        <w:t>5</w:t>
      </w:r>
      <w:r w:rsidRPr="004D3578">
        <w:t>.</w:t>
      </w:r>
      <w:r>
        <w:t>6</w:t>
      </w:r>
      <w:r w:rsidRPr="004D3578">
        <w:tab/>
      </w:r>
      <w:r w:rsidRPr="0085384D">
        <w:t>Background traffic</w:t>
      </w:r>
      <w:bookmarkEnd w:id="1193"/>
    </w:p>
    <w:p w14:paraId="4B3DCCF8" w14:textId="77777777" w:rsidR="00DB05AA" w:rsidRDefault="00DB05AA" w:rsidP="00DB05AA">
      <w:pPr>
        <w:pStyle w:val="Heading3"/>
      </w:pPr>
      <w:bookmarkStart w:id="1194" w:name="_Toc67898862"/>
      <w:r>
        <w:t>5.6.1</w:t>
      </w:r>
      <w:r>
        <w:tab/>
        <w:t>Description</w:t>
      </w:r>
      <w:bookmarkEnd w:id="1194"/>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w:t>
      </w:r>
      <w:proofErr w:type="spellStart"/>
      <w:r>
        <w:t>throught</w:t>
      </w:r>
      <w:proofErr w:type="spellEnd"/>
      <w:r>
        <w:t xml:space="preserve"> the day. The incentives may be provided in terms of preferential charging and guaranteed QoS.</w:t>
      </w:r>
    </w:p>
    <w:p w14:paraId="5B12A739" w14:textId="77777777" w:rsidR="00DB05AA" w:rsidRDefault="00DB05AA" w:rsidP="00DB05AA">
      <w:pPr>
        <w:pStyle w:val="Heading3"/>
      </w:pPr>
      <w:bookmarkStart w:id="1195" w:name="_Toc67898863"/>
      <w:r>
        <w:t>5.6.2</w:t>
      </w:r>
      <w:r>
        <w:tab/>
        <w:t>Collaboration Scenarios</w:t>
      </w:r>
      <w:bookmarkEnd w:id="1195"/>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196" w:name="_Toc67898864"/>
      <w:r>
        <w:t>5.6.3</w:t>
      </w:r>
      <w:r>
        <w:tab/>
        <w:t>Deployment Architectures</w:t>
      </w:r>
      <w:bookmarkEnd w:id="1196"/>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197" w:name="_Toc67898865"/>
      <w:r>
        <w:lastRenderedPageBreak/>
        <w:t>5.6.4</w:t>
      </w:r>
      <w:r>
        <w:tab/>
        <w:t>Mapping to 5G Media Streaming and High-Level Call Flows</w:t>
      </w:r>
      <w:bookmarkEnd w:id="1197"/>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7" type="#_x0000_t75" style="width:482.5pt;height:373.7pt" o:ole="">
            <v:imagedata r:id="rId76" o:title=""/>
          </v:shape>
          <o:OLEObject Type="Embed" ProgID="Mscgen.Chart" ShapeID="_x0000_i1047" DrawAspect="Content" ObjectID="_1683632639" r:id="rId77"/>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198" w:name="_Toc67898866"/>
      <w:r>
        <w:t>5.6.5</w:t>
      </w:r>
      <w:r>
        <w:tab/>
        <w:t>Potential open issues</w:t>
      </w:r>
      <w:bookmarkEnd w:id="1198"/>
    </w:p>
    <w:p w14:paraId="722AD133" w14:textId="3A68E8C6" w:rsidR="00DB05AA" w:rsidRDefault="00DB05AA" w:rsidP="00DB05AA">
      <w:r>
        <w:t xml:space="preserve">The extensions to the client APIs, Provisioning API, and 5GMSd AF services to enable </w:t>
      </w:r>
      <w:proofErr w:type="spellStart"/>
      <w:r>
        <w:t>signaling</w:t>
      </w:r>
      <w:proofErr w:type="spellEnd"/>
      <w:r>
        <w:t xml:space="preserve"> and management of background data traffic sessions need to be specified.</w:t>
      </w:r>
    </w:p>
    <w:p w14:paraId="6FA89459" w14:textId="77777777" w:rsidR="00DB05AA" w:rsidRDefault="00DB05AA" w:rsidP="00DB05AA">
      <w:pPr>
        <w:pStyle w:val="Heading3"/>
      </w:pPr>
      <w:bookmarkStart w:id="1199" w:name="_Toc67898867"/>
      <w:r>
        <w:t>5.6.6</w:t>
      </w:r>
      <w:r>
        <w:tab/>
        <w:t>Candidate Solutions</w:t>
      </w:r>
      <w:bookmarkEnd w:id="1199"/>
    </w:p>
    <w:p w14:paraId="3150203B" w14:textId="1DE22DA3" w:rsidR="00DB05AA" w:rsidDel="004375A3" w:rsidRDefault="00DB05AA" w:rsidP="00DB05AA">
      <w:pPr>
        <w:pStyle w:val="EditorsNote"/>
        <w:rPr>
          <w:ins w:id="1200" w:author="S4-210918" w:date="2021-05-27T00:49:00Z"/>
          <w:del w:id="1201" w:author="Richard Bradbury (further revisions)" w:date="2021-05-27T12:04:00Z"/>
        </w:rPr>
      </w:pPr>
      <w:del w:id="1202" w:author="S4-210918" w:date="2021-05-27T00:50:00Z">
        <w:r w:rsidDel="00601D48">
          <w:delText>Editor’s Note: Provide candidate solutions (including call flows) for each of the identified issues.</w:delText>
        </w:r>
      </w:del>
    </w:p>
    <w:p w14:paraId="5A02B6C4" w14:textId="15CDAEE4" w:rsidR="00601D48" w:rsidRDefault="00601D48" w:rsidP="004375A3">
      <w:pPr>
        <w:pStyle w:val="Heading4"/>
        <w:rPr>
          <w:ins w:id="1203" w:author="S4-210918" w:date="2021-05-27T00:49:00Z"/>
        </w:rPr>
      </w:pPr>
      <w:ins w:id="1204" w:author="S4-210918" w:date="2021-05-27T00:49:00Z">
        <w:r w:rsidRPr="004A32B3">
          <w:lastRenderedPageBreak/>
          <w:t>5.5.6.</w:t>
        </w:r>
        <w:r>
          <w:t>1</w:t>
        </w:r>
        <w:r w:rsidRPr="004A32B3">
          <w:tab/>
        </w:r>
        <w:r>
          <w:t>Uplink entry point</w:t>
        </w:r>
      </w:ins>
    </w:p>
    <w:p w14:paraId="352A583E" w14:textId="77777777" w:rsidR="00601D48" w:rsidRDefault="00601D48" w:rsidP="00601D48">
      <w:pPr>
        <w:pStyle w:val="B1"/>
        <w:keepNext/>
        <w:ind w:left="0" w:firstLine="0"/>
        <w:rPr>
          <w:ins w:id="1205" w:author="S4-210918" w:date="2021-05-27T00:49:00Z"/>
        </w:rPr>
      </w:pPr>
      <w:ins w:id="1206" w:author="S4-210918" w:date="2021-05-27T00:49:00Z">
        <w:r>
          <w:t xml:space="preserve">The </w:t>
        </w:r>
        <w:proofErr w:type="spellStart"/>
        <w:r w:rsidRPr="0026652C">
          <w:rPr>
            <w:rStyle w:val="Code"/>
          </w:rPr>
          <w:t>StreamingAccess</w:t>
        </w:r>
        <w:proofErr w:type="spellEnd"/>
        <w:r>
          <w:t xml:space="preserve"> object in the Service Access Information resource can be extended to support uplink streaming entry points. This object may include the following information:</w:t>
        </w:r>
      </w:ins>
    </w:p>
    <w:p w14:paraId="3488109A" w14:textId="77777777" w:rsidR="00601D48" w:rsidRDefault="00601D48" w:rsidP="00601D48">
      <w:pPr>
        <w:pStyle w:val="B1"/>
        <w:keepNext/>
        <w:numPr>
          <w:ilvl w:val="0"/>
          <w:numId w:val="28"/>
        </w:numPr>
        <w:rPr>
          <w:ins w:id="1207" w:author="S4-210918" w:date="2021-05-27T00:49:00Z"/>
        </w:rPr>
      </w:pPr>
      <w:ins w:id="1208" w:author="S4-210918" w:date="2021-05-27T00:49:00Z">
        <w:r>
          <w:t>A URN, indicating an uplink streaming protocol provisioned for use over M4u (e.g. MPEG DASH, HLS, DASH-IF Ingest profile 1 or profile 2)</w:t>
        </w:r>
      </w:ins>
    </w:p>
    <w:p w14:paraId="62F1A1C2" w14:textId="77777777" w:rsidR="00601D48" w:rsidRDefault="00601D48" w:rsidP="00601D48">
      <w:pPr>
        <w:pStyle w:val="B1"/>
        <w:keepNext/>
        <w:numPr>
          <w:ilvl w:val="0"/>
          <w:numId w:val="28"/>
        </w:numPr>
        <w:rPr>
          <w:ins w:id="1209" w:author="S4-210918" w:date="2021-05-27T00:49:00Z"/>
        </w:rPr>
      </w:pPr>
      <w:ins w:id="1210" w:author="S4-210918" w:date="2021-05-27T00:49:00Z">
        <w:r>
          <w:t>The entry URL for the above service (i.e. address of the 5GMSu AS for uplink streaming delivery by Media Streamer over M4u).</w:t>
        </w:r>
      </w:ins>
    </w:p>
    <w:p w14:paraId="6AD78A0F" w14:textId="77777777" w:rsidR="00601D48" w:rsidRDefault="00601D48" w:rsidP="00601D48">
      <w:pPr>
        <w:pStyle w:val="B1"/>
        <w:ind w:left="0" w:firstLine="0"/>
        <w:rPr>
          <w:ins w:id="1211" w:author="S4-210918" w:date="2021-05-27T00:49:00Z"/>
        </w:rPr>
      </w:pPr>
      <w:ins w:id="1212" w:author="S4-210918" w:date="2021-05-27T00:49:00Z">
        <w:r>
          <w:t xml:space="preserve">Additionally, the </w:t>
        </w:r>
        <w:proofErr w:type="spellStart"/>
        <w:r w:rsidRPr="0026652C">
          <w:rPr>
            <w:rStyle w:val="Code"/>
          </w:rPr>
          <w:t>StreamingAccess</w:t>
        </w:r>
        <w:proofErr w:type="spellEnd"/>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ins>
    </w:p>
    <w:p w14:paraId="69D84194" w14:textId="77777777" w:rsidR="00601D48" w:rsidRDefault="00601D48" w:rsidP="00601D48">
      <w:pPr>
        <w:pStyle w:val="B1"/>
        <w:ind w:left="0" w:firstLine="0"/>
        <w:rPr>
          <w:ins w:id="1213" w:author="S4-210918" w:date="2021-05-27T00:49:00Z"/>
        </w:rPr>
      </w:pPr>
      <w:ins w:id="1214" w:author="S4-210918" w:date="2021-05-27T00:49:00Z">
        <w:r>
          <w:t>An example of such extension is shown in the following table:</w:t>
        </w:r>
      </w:ins>
    </w:p>
    <w:p w14:paraId="2858CCC5" w14:textId="2B2583B4" w:rsidR="00601D48" w:rsidRPr="00586B6B" w:rsidRDefault="00601D48" w:rsidP="00601D48">
      <w:pPr>
        <w:pStyle w:val="TH"/>
        <w:rPr>
          <w:ins w:id="1215" w:author="S4-210918" w:date="2021-05-27T00:49:00Z"/>
        </w:rPr>
      </w:pPr>
      <w:ins w:id="1216" w:author="S4-210918" w:date="2021-05-27T00:49:00Z">
        <w:r w:rsidRPr="00586B6B">
          <w:t>Table </w:t>
        </w:r>
      </w:ins>
      <w:ins w:id="1217" w:author="S4-210918" w:date="2021-05-27T00:50:00Z">
        <w:r>
          <w:t>5.5.6.1</w:t>
        </w:r>
      </w:ins>
      <w:ins w:id="1218" w:author="S4-210918" w:date="2021-05-27T00:49:00Z">
        <w:r w:rsidRPr="00586B6B">
          <w:noBreakHyphen/>
          <w:t xml:space="preserve">1: Definition of </w:t>
        </w:r>
        <w:proofErr w:type="spellStart"/>
        <w:r w:rsidRPr="00586B6B">
          <w:t>ServiceAccessInformation</w:t>
        </w:r>
        <w:proofErr w:type="spellEnd"/>
        <w:r w:rsidRPr="00586B6B">
          <w:t xml:space="preserve"> resource</w:t>
        </w:r>
        <w:r>
          <w:br/>
          <w:t>(based on an extract from clause 11.2.3.1 of TS 26.512 [16])</w:t>
        </w:r>
      </w:ins>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601D48" w:rsidRPr="00586B6B" w14:paraId="617EAE5F" w14:textId="77777777" w:rsidTr="007776FC">
        <w:trPr>
          <w:jc w:val="center"/>
          <w:ins w:id="1219"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1B45AA9" w14:textId="77777777" w:rsidR="00601D48" w:rsidRPr="00586B6B" w:rsidRDefault="00601D48" w:rsidP="007776FC">
            <w:pPr>
              <w:pStyle w:val="TAH"/>
              <w:rPr>
                <w:ins w:id="1220" w:author="S4-210918" w:date="2021-05-27T00:49:00Z"/>
              </w:rPr>
            </w:pPr>
            <w:ins w:id="1221" w:author="S4-210918" w:date="2021-05-27T00:49:00Z">
              <w:r w:rsidRPr="00586B6B">
                <w:t>Property name</w:t>
              </w:r>
            </w:ins>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06EEF8" w14:textId="77777777" w:rsidR="00601D48" w:rsidRPr="00586B6B" w:rsidRDefault="00601D48" w:rsidP="007776FC">
            <w:pPr>
              <w:pStyle w:val="TAH"/>
              <w:rPr>
                <w:ins w:id="1222" w:author="S4-210918" w:date="2021-05-27T00:49:00Z"/>
              </w:rPr>
            </w:pPr>
            <w:ins w:id="1223" w:author="S4-210918" w:date="2021-05-27T00:49:00Z">
              <w:r w:rsidRPr="00586B6B">
                <w:t>Type</w:t>
              </w:r>
            </w:ins>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0A7763" w14:textId="77777777" w:rsidR="00601D48" w:rsidRPr="00586B6B" w:rsidRDefault="00601D48" w:rsidP="007776FC">
            <w:pPr>
              <w:pStyle w:val="TAH"/>
              <w:rPr>
                <w:ins w:id="1224" w:author="S4-210918" w:date="2021-05-27T00:49:00Z"/>
              </w:rPr>
            </w:pPr>
            <w:ins w:id="1225" w:author="S4-210918" w:date="2021-05-27T00:49:00Z">
              <w:r w:rsidRPr="00586B6B">
                <w:t>Cardinality</w:t>
              </w:r>
            </w:ins>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0492DBE6" w14:textId="77777777" w:rsidR="00601D48" w:rsidRPr="00586B6B" w:rsidRDefault="00601D48" w:rsidP="007776FC">
            <w:pPr>
              <w:pStyle w:val="TAH"/>
              <w:rPr>
                <w:ins w:id="1226" w:author="S4-210918" w:date="2021-05-27T00:49:00Z"/>
              </w:rPr>
            </w:pPr>
            <w:ins w:id="1227" w:author="S4-210918" w:date="2021-05-27T00:49:00Z">
              <w:r w:rsidRPr="00586B6B">
                <w:t>Usage</w:t>
              </w:r>
            </w:ins>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AAC3F" w14:textId="77777777" w:rsidR="00601D48" w:rsidRPr="00586B6B" w:rsidRDefault="00601D48" w:rsidP="007776FC">
            <w:pPr>
              <w:pStyle w:val="TAH"/>
              <w:rPr>
                <w:ins w:id="1228" w:author="S4-210918" w:date="2021-05-27T00:49:00Z"/>
              </w:rPr>
            </w:pPr>
            <w:ins w:id="1229" w:author="S4-210918" w:date="2021-05-27T00:49:00Z">
              <w:r w:rsidRPr="00586B6B">
                <w:t>Description</w:t>
              </w:r>
            </w:ins>
          </w:p>
        </w:tc>
      </w:tr>
      <w:tr w:rsidR="00601D48" w:rsidRPr="00586B6B" w14:paraId="67F59E49" w14:textId="77777777" w:rsidTr="007776FC">
        <w:trPr>
          <w:jc w:val="center"/>
          <w:ins w:id="1230"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F46946" w14:textId="77777777" w:rsidR="00601D48" w:rsidRPr="00586B6B" w:rsidRDefault="00601D48" w:rsidP="007776FC">
            <w:pPr>
              <w:pStyle w:val="TAL"/>
              <w:rPr>
                <w:ins w:id="1231" w:author="S4-210918" w:date="2021-05-27T00:49:00Z"/>
                <w:rStyle w:val="Code"/>
              </w:rPr>
            </w:pPr>
            <w:proofErr w:type="spellStart"/>
            <w:ins w:id="1232" w:author="S4-210918" w:date="2021-05-27T00:49:00Z">
              <w:r w:rsidRPr="00586B6B">
                <w:rPr>
                  <w:rStyle w:val="Code"/>
                </w:rPr>
                <w:t>provisioningSessionId</w:t>
              </w:r>
              <w:proofErr w:type="spellEnd"/>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777872" w14:textId="77777777" w:rsidR="00601D48" w:rsidRPr="00586B6B" w:rsidRDefault="00601D48" w:rsidP="007776FC">
            <w:pPr>
              <w:pStyle w:val="TAL"/>
              <w:rPr>
                <w:ins w:id="1233" w:author="S4-210918" w:date="2021-05-27T00:49:00Z"/>
                <w:rStyle w:val="Datatypechar"/>
              </w:rPr>
            </w:pPr>
            <w:ins w:id="1234" w:author="S4-210918" w:date="2021-05-27T00:49:00Z">
              <w:r w:rsidRPr="00586B6B">
                <w:rPr>
                  <w:rStyle w:val="Datatypechar"/>
                </w:rPr>
                <w:t>String</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549B56" w14:textId="77777777" w:rsidR="00601D48" w:rsidRPr="00586B6B" w:rsidRDefault="00601D48" w:rsidP="007776FC">
            <w:pPr>
              <w:pStyle w:val="TAC"/>
              <w:rPr>
                <w:ins w:id="1235" w:author="S4-210918" w:date="2021-05-27T00:49:00Z"/>
              </w:rPr>
            </w:pPr>
            <w:ins w:id="1236" w:author="S4-210918" w:date="2021-05-27T00:49:00Z">
              <w:r w:rsidRPr="00586B6B">
                <w:t>1..1</w:t>
              </w:r>
            </w:ins>
          </w:p>
        </w:tc>
        <w:tc>
          <w:tcPr>
            <w:tcW w:w="364" w:type="pct"/>
            <w:tcBorders>
              <w:top w:val="single" w:sz="4" w:space="0" w:color="000000"/>
              <w:left w:val="single" w:sz="4" w:space="0" w:color="000000"/>
              <w:bottom w:val="single" w:sz="4" w:space="0" w:color="000000"/>
              <w:right w:val="single" w:sz="4" w:space="0" w:color="000000"/>
            </w:tcBorders>
          </w:tcPr>
          <w:p w14:paraId="74D7F79F" w14:textId="77777777" w:rsidR="00601D48" w:rsidRPr="00586B6B" w:rsidRDefault="00601D48" w:rsidP="007776FC">
            <w:pPr>
              <w:pStyle w:val="TAC"/>
              <w:rPr>
                <w:ins w:id="1237" w:author="S4-210918" w:date="2021-05-27T00:49:00Z"/>
                <w:rFonts w:cs="Arial"/>
                <w:szCs w:val="18"/>
              </w:rPr>
            </w:pPr>
            <w:ins w:id="1238"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43969C" w14:textId="77777777" w:rsidR="00601D48" w:rsidRPr="00586B6B" w:rsidRDefault="00601D48" w:rsidP="007776FC">
            <w:pPr>
              <w:pStyle w:val="TAL"/>
              <w:rPr>
                <w:ins w:id="1239" w:author="S4-210918" w:date="2021-05-27T00:49:00Z"/>
                <w:rFonts w:cs="Arial"/>
                <w:szCs w:val="18"/>
              </w:rPr>
            </w:pPr>
            <w:ins w:id="1240" w:author="S4-210918" w:date="2021-05-27T00:49:00Z">
              <w:r w:rsidRPr="00586B6B">
                <w:rPr>
                  <w:rFonts w:cs="Arial"/>
                  <w:szCs w:val="18"/>
                </w:rPr>
                <w:t>Unique identification of the M1d Provisioning Session.</w:t>
              </w:r>
            </w:ins>
          </w:p>
        </w:tc>
      </w:tr>
      <w:tr w:rsidR="00601D48" w:rsidRPr="00586B6B" w14:paraId="53735CFF" w14:textId="77777777" w:rsidTr="007776FC">
        <w:trPr>
          <w:jc w:val="center"/>
          <w:ins w:id="1241"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C63886" w14:textId="77777777" w:rsidR="00601D48" w:rsidRPr="00586B6B" w:rsidRDefault="00601D48" w:rsidP="007776FC">
            <w:pPr>
              <w:pStyle w:val="TAL"/>
              <w:rPr>
                <w:ins w:id="1242" w:author="S4-210918" w:date="2021-05-27T00:49:00Z"/>
                <w:rFonts w:cs="Arial"/>
                <w:szCs w:val="18"/>
              </w:rPr>
            </w:pPr>
            <w:ins w:id="1243" w:author="S4-210918" w:date="2021-05-27T00:49:00Z">
              <w:r>
                <w:rPr>
                  <w:rStyle w:val="Code"/>
                </w:rPr>
                <w:t>…</w:t>
              </w:r>
            </w:ins>
          </w:p>
        </w:tc>
      </w:tr>
      <w:tr w:rsidR="00601D48" w:rsidRPr="00586B6B" w14:paraId="56CB29B8" w14:textId="77777777" w:rsidTr="007776FC">
        <w:trPr>
          <w:jc w:val="center"/>
          <w:ins w:id="1244"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38732" w14:textId="77777777" w:rsidR="00601D48" w:rsidRPr="00586B6B" w:rsidRDefault="00601D48" w:rsidP="007776FC">
            <w:pPr>
              <w:pStyle w:val="TAL"/>
              <w:rPr>
                <w:ins w:id="1245" w:author="S4-210918" w:date="2021-05-27T00:49:00Z"/>
                <w:rStyle w:val="Code"/>
              </w:rPr>
            </w:pPr>
            <w:proofErr w:type="spellStart"/>
            <w:ins w:id="1246" w:author="S4-210918" w:date="2021-05-27T00:49:00Z">
              <w:r w:rsidRPr="00586B6B">
                <w:rPr>
                  <w:rStyle w:val="Code"/>
                </w:rPr>
                <w:t>StreamingAccess</w:t>
              </w:r>
              <w:proofErr w:type="spellEnd"/>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26337F" w14:textId="77777777" w:rsidR="00601D48" w:rsidRPr="00586B6B" w:rsidRDefault="00601D48" w:rsidP="007776FC">
            <w:pPr>
              <w:pStyle w:val="TAL"/>
              <w:rPr>
                <w:ins w:id="1247" w:author="S4-210918" w:date="2021-05-27T00:49:00Z"/>
                <w:rStyle w:val="Datatypechar"/>
              </w:rPr>
            </w:pPr>
            <w:ins w:id="1248" w:author="S4-210918" w:date="2021-05-27T00:49:00Z">
              <w:r>
                <w:rPr>
                  <w:rStyle w:val="Datatypechar"/>
                </w:rPr>
                <w:t>Array(</w:t>
              </w:r>
              <w:r w:rsidRPr="00586B6B">
                <w:rPr>
                  <w:rStyle w:val="Datatypechar"/>
                </w:rPr>
                <w:t>Object</w:t>
              </w:r>
              <w:r>
                <w:rPr>
                  <w:rStyle w:val="Datatypechar"/>
                </w:rPr>
                <w:t>)</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28107" w14:textId="77777777" w:rsidR="00601D48" w:rsidRPr="00586B6B" w:rsidRDefault="00601D48" w:rsidP="007776FC">
            <w:pPr>
              <w:pStyle w:val="TAC"/>
              <w:rPr>
                <w:ins w:id="1249" w:author="S4-210918" w:date="2021-05-27T00:49:00Z"/>
              </w:rPr>
            </w:pPr>
            <w:ins w:id="1250" w:author="S4-210918" w:date="2021-05-27T00:49:00Z">
              <w:r>
                <w:t>1..1</w:t>
              </w:r>
            </w:ins>
          </w:p>
        </w:tc>
        <w:tc>
          <w:tcPr>
            <w:tcW w:w="364" w:type="pct"/>
            <w:tcBorders>
              <w:top w:val="single" w:sz="4" w:space="0" w:color="000000"/>
              <w:left w:val="single" w:sz="4" w:space="0" w:color="000000"/>
              <w:bottom w:val="single" w:sz="4" w:space="0" w:color="000000"/>
              <w:right w:val="single" w:sz="4" w:space="0" w:color="000000"/>
            </w:tcBorders>
          </w:tcPr>
          <w:p w14:paraId="726CC6FA" w14:textId="77777777" w:rsidR="00601D48" w:rsidRPr="00586B6B" w:rsidRDefault="00601D48" w:rsidP="007776FC">
            <w:pPr>
              <w:pStyle w:val="TAC"/>
              <w:rPr>
                <w:ins w:id="1251" w:author="S4-210918" w:date="2021-05-27T00:49:00Z"/>
                <w:rFonts w:cs="Arial"/>
                <w:szCs w:val="18"/>
              </w:rPr>
            </w:pPr>
            <w:ins w:id="1252"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1A5211" w14:textId="77777777" w:rsidR="00601D48" w:rsidRPr="00586B6B" w:rsidRDefault="00601D48" w:rsidP="007776FC">
            <w:pPr>
              <w:pStyle w:val="TAL"/>
              <w:rPr>
                <w:ins w:id="1253" w:author="S4-210918" w:date="2021-05-27T00:49:00Z"/>
                <w:rFonts w:cs="Arial"/>
                <w:szCs w:val="18"/>
              </w:rPr>
            </w:pPr>
          </w:p>
        </w:tc>
      </w:tr>
      <w:tr w:rsidR="00601D48" w:rsidRPr="004375A3" w14:paraId="7BF5CB9B" w14:textId="77777777" w:rsidTr="007776FC">
        <w:trPr>
          <w:jc w:val="center"/>
          <w:ins w:id="1254"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4B0C65FD" w14:textId="77777777" w:rsidR="00601D48" w:rsidRPr="004375A3" w:rsidRDefault="00601D48" w:rsidP="007776FC">
            <w:pPr>
              <w:pStyle w:val="TAL"/>
              <w:keepNext w:val="0"/>
              <w:ind w:left="284"/>
              <w:rPr>
                <w:ins w:id="1255" w:author="S4-210918" w:date="2021-05-27T00:49:00Z"/>
                <w:rStyle w:val="Code"/>
                <w:rPrChange w:id="1256" w:author="Richard Bradbury (further revisions)" w:date="2021-05-27T12:05:00Z">
                  <w:rPr>
                    <w:ins w:id="1257" w:author="S4-210918" w:date="2021-05-27T00:49:00Z"/>
                    <w:rStyle w:val="Code"/>
                    <w:highlight w:val="yellow"/>
                  </w:rPr>
                </w:rPrChange>
              </w:rPr>
            </w:pPr>
            <w:proofErr w:type="spellStart"/>
            <w:ins w:id="1258" w:author="S4-210918" w:date="2021-05-27T00:49:00Z">
              <w:r w:rsidRPr="004375A3">
                <w:rPr>
                  <w:rStyle w:val="Code"/>
                  <w:rPrChange w:id="1259" w:author="Richard Bradbury (further revisions)" w:date="2021-05-27T12:05:00Z">
                    <w:rPr>
                      <w:rStyle w:val="Code"/>
                      <w:highlight w:val="yellow"/>
                    </w:rPr>
                  </w:rPrChange>
                </w:rPr>
                <w:t>mediaEntryType</w:t>
              </w:r>
              <w:proofErr w:type="spellEnd"/>
            </w:ins>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B17533" w14:textId="77777777" w:rsidR="00601D48" w:rsidRPr="004375A3" w:rsidRDefault="00601D48" w:rsidP="007776FC">
            <w:pPr>
              <w:pStyle w:val="TAL"/>
              <w:keepNext w:val="0"/>
              <w:rPr>
                <w:ins w:id="1260" w:author="S4-210918" w:date="2021-05-27T00:49:00Z"/>
                <w:rStyle w:val="Datatypechar"/>
                <w:rPrChange w:id="1261" w:author="Richard Bradbury (further revisions)" w:date="2021-05-27T12:05:00Z">
                  <w:rPr>
                    <w:ins w:id="1262" w:author="S4-210918" w:date="2021-05-27T00:49:00Z"/>
                    <w:rStyle w:val="Datatypechar"/>
                    <w:highlight w:val="yellow"/>
                  </w:rPr>
                </w:rPrChange>
              </w:rPr>
            </w:pPr>
            <w:ins w:id="1263" w:author="S4-210918" w:date="2021-05-27T00:49:00Z">
              <w:r w:rsidRPr="004375A3">
                <w:rPr>
                  <w:rStyle w:val="Datatypechar"/>
                  <w:rPrChange w:id="1264" w:author="Richard Bradbury (further revisions)" w:date="2021-05-27T12:05:00Z">
                    <w:rPr>
                      <w:rStyle w:val="Datatypechar"/>
                      <w:highlight w:val="yellow"/>
                    </w:rPr>
                  </w:rPrChange>
                </w:rPr>
                <w:t>Urn</w:t>
              </w:r>
            </w:ins>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73E9FAA5" w14:textId="77777777" w:rsidR="00601D48" w:rsidRPr="004375A3" w:rsidRDefault="00601D48" w:rsidP="007776FC">
            <w:pPr>
              <w:pStyle w:val="TAC"/>
              <w:keepNext w:val="0"/>
              <w:rPr>
                <w:ins w:id="1265" w:author="S4-210918" w:date="2021-05-27T00:49:00Z"/>
                <w:rPrChange w:id="1266" w:author="Richard Bradbury (further revisions)" w:date="2021-05-27T12:05:00Z">
                  <w:rPr>
                    <w:ins w:id="1267" w:author="S4-210918" w:date="2021-05-27T00:49:00Z"/>
                    <w:highlight w:val="yellow"/>
                  </w:rPr>
                </w:rPrChange>
              </w:rPr>
            </w:pPr>
            <w:ins w:id="1268" w:author="S4-210918" w:date="2021-05-27T00:49:00Z">
              <w:r w:rsidRPr="004375A3">
                <w:rPr>
                  <w:rPrChange w:id="1269" w:author="Richard Bradbury (further revisions)" w:date="2021-05-27T12:05:00Z">
                    <w:rPr>
                      <w:highlight w:val="yellow"/>
                    </w:rPr>
                  </w:rPrChange>
                </w:rPr>
                <w:t>1..1</w:t>
              </w:r>
            </w:ins>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724172F7" w14:textId="77777777" w:rsidR="00601D48" w:rsidRPr="004375A3" w:rsidRDefault="00601D48" w:rsidP="007776FC">
            <w:pPr>
              <w:pStyle w:val="TAC"/>
              <w:rPr>
                <w:ins w:id="1270" w:author="S4-210918" w:date="2021-05-27T00:49:00Z"/>
                <w:rFonts w:cs="Arial"/>
                <w:szCs w:val="18"/>
                <w:rPrChange w:id="1271" w:author="Richard Bradbury (further revisions)" w:date="2021-05-27T12:05:00Z">
                  <w:rPr>
                    <w:ins w:id="1272" w:author="S4-210918" w:date="2021-05-27T00:49:00Z"/>
                    <w:rFonts w:cs="Arial"/>
                    <w:szCs w:val="18"/>
                    <w:highlight w:val="yellow"/>
                  </w:rPr>
                </w:rPrChange>
              </w:rPr>
            </w:pPr>
            <w:ins w:id="1273" w:author="S4-210918" w:date="2021-05-27T00:49:00Z">
              <w:r w:rsidRPr="004375A3">
                <w:rPr>
                  <w:rFonts w:cs="Arial"/>
                  <w:szCs w:val="18"/>
                  <w:rPrChange w:id="1274" w:author="Richard Bradbury (further revisions)" w:date="2021-05-27T12:05:00Z">
                    <w:rPr>
                      <w:rFonts w:cs="Arial"/>
                      <w:szCs w:val="18"/>
                      <w:highlight w:val="yellow"/>
                    </w:rPr>
                  </w:rPrChange>
                </w:rPr>
                <w:t>RO</w:t>
              </w:r>
            </w:ins>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53E464A4" w14:textId="77777777" w:rsidR="00601D48" w:rsidRPr="004375A3" w:rsidRDefault="00601D48" w:rsidP="007776FC">
            <w:pPr>
              <w:pStyle w:val="TAL"/>
              <w:rPr>
                <w:ins w:id="1275" w:author="S4-210918" w:date="2021-05-27T00:49:00Z"/>
                <w:rPrChange w:id="1276" w:author="Richard Bradbury (further revisions)" w:date="2021-05-27T12:05:00Z">
                  <w:rPr>
                    <w:ins w:id="1277" w:author="S4-210918" w:date="2021-05-27T00:49:00Z"/>
                    <w:highlight w:val="yellow"/>
                  </w:rPr>
                </w:rPrChange>
              </w:rPr>
            </w:pPr>
            <w:ins w:id="1278" w:author="S4-210918" w:date="2021-05-27T00:49:00Z">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4375A3">
                <w:rPr>
                  <w:rPrChange w:id="1279" w:author="Richard Bradbury (further revisions)" w:date="2021-05-27T12:05:00Z">
                    <w:rPr>
                      <w:highlight w:val="yellow"/>
                    </w:rPr>
                  </w:rPrChange>
                </w:rPr>
                <w:t xml:space="preserve"> media service available at </w:t>
              </w:r>
              <w:proofErr w:type="spellStart"/>
              <w:r w:rsidRPr="004375A3">
                <w:rPr>
                  <w:rStyle w:val="Code"/>
                  <w:rPrChange w:id="1280" w:author="Richard Bradbury (further revisions)" w:date="2021-05-27T12:05:00Z">
                    <w:rPr>
                      <w:rStyle w:val="Code"/>
                      <w:highlight w:val="yellow"/>
                    </w:rPr>
                  </w:rPrChange>
                </w:rPr>
                <w:t>mediaEntry</w:t>
              </w:r>
              <w:proofErr w:type="spellEnd"/>
              <w:r w:rsidRPr="004375A3">
                <w:rPr>
                  <w:rPrChange w:id="1281" w:author="Richard Bradbury (further revisions)" w:date="2021-05-27T12:05:00Z">
                    <w:rPr>
                      <w:highlight w:val="yellow"/>
                    </w:rPr>
                  </w:rPrChange>
                </w:rPr>
                <w:t>.</w:t>
              </w:r>
            </w:ins>
          </w:p>
        </w:tc>
      </w:tr>
      <w:tr w:rsidR="00601D48" w:rsidRPr="00586B6B" w14:paraId="13AFE8E5" w14:textId="77777777" w:rsidTr="007776FC">
        <w:trPr>
          <w:jc w:val="center"/>
          <w:ins w:id="1282"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90E5F5" w14:textId="77777777" w:rsidR="00601D48" w:rsidRDefault="00601D48" w:rsidP="007776FC">
            <w:pPr>
              <w:pStyle w:val="TAL"/>
              <w:keepNext w:val="0"/>
              <w:ind w:left="284"/>
              <w:rPr>
                <w:ins w:id="1283" w:author="S4-210918" w:date="2021-05-27T00:49:00Z"/>
                <w:rStyle w:val="Code"/>
              </w:rPr>
            </w:pPr>
            <w:proofErr w:type="spellStart"/>
            <w:ins w:id="1284" w:author="S4-210918" w:date="2021-05-27T00:49:00Z">
              <w:r>
                <w:rPr>
                  <w:rStyle w:val="Code"/>
                </w:rPr>
                <w:t>media</w:t>
              </w:r>
              <w:r w:rsidRPr="00A26FA8">
                <w:rPr>
                  <w:rStyle w:val="Code"/>
                  <w:strike/>
                </w:rPr>
                <w:t>Player</w:t>
              </w:r>
              <w:r w:rsidRPr="00586B6B">
                <w:rPr>
                  <w:rStyle w:val="Code"/>
                </w:rPr>
                <w:t>Entry</w:t>
              </w:r>
              <w:proofErr w:type="spellEnd"/>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D2AA2B" w14:textId="77777777" w:rsidR="00601D48" w:rsidRDefault="00601D48" w:rsidP="007776FC">
            <w:pPr>
              <w:pStyle w:val="TAL"/>
              <w:keepNext w:val="0"/>
              <w:rPr>
                <w:ins w:id="1285" w:author="S4-210918" w:date="2021-05-27T00:49:00Z"/>
                <w:rStyle w:val="Datatypechar"/>
              </w:rPr>
            </w:pPr>
            <w:proofErr w:type="spellStart"/>
            <w:ins w:id="1286" w:author="S4-210918" w:date="2021-05-27T00:49:00Z">
              <w:r>
                <w:rPr>
                  <w:rStyle w:val="Datatypechar"/>
                </w:rPr>
                <w:t>Url</w:t>
              </w:r>
              <w:proofErr w:type="spellEnd"/>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D6F601" w14:textId="77777777" w:rsidR="00601D48" w:rsidRDefault="00601D48" w:rsidP="007776FC">
            <w:pPr>
              <w:pStyle w:val="TAC"/>
              <w:keepNext w:val="0"/>
              <w:rPr>
                <w:ins w:id="1287" w:author="S4-210918" w:date="2021-05-27T00:49:00Z"/>
              </w:rPr>
            </w:pPr>
            <w:ins w:id="1288" w:author="S4-210918" w:date="2021-05-27T00:49:00Z">
              <w:r>
                <w:t>1</w:t>
              </w:r>
              <w:r w:rsidRPr="00586B6B">
                <w:t>..1</w:t>
              </w:r>
            </w:ins>
          </w:p>
        </w:tc>
        <w:tc>
          <w:tcPr>
            <w:tcW w:w="364" w:type="pct"/>
            <w:tcBorders>
              <w:top w:val="single" w:sz="4" w:space="0" w:color="000000"/>
              <w:left w:val="single" w:sz="4" w:space="0" w:color="000000"/>
              <w:bottom w:val="single" w:sz="4" w:space="0" w:color="000000"/>
              <w:right w:val="single" w:sz="4" w:space="0" w:color="000000"/>
            </w:tcBorders>
          </w:tcPr>
          <w:p w14:paraId="01A88206" w14:textId="77777777" w:rsidR="00601D48" w:rsidRPr="00586B6B" w:rsidRDefault="00601D48" w:rsidP="007776FC">
            <w:pPr>
              <w:pStyle w:val="TAC"/>
              <w:rPr>
                <w:ins w:id="1289" w:author="S4-210918" w:date="2021-05-27T00:49:00Z"/>
                <w:rFonts w:cs="Arial"/>
                <w:szCs w:val="18"/>
              </w:rPr>
            </w:pPr>
            <w:ins w:id="1290"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90C4D2" w14:textId="77777777" w:rsidR="00601D48" w:rsidRDefault="00601D48" w:rsidP="007776FC">
            <w:pPr>
              <w:pStyle w:val="TAL"/>
              <w:keepNext w:val="0"/>
              <w:rPr>
                <w:ins w:id="1291" w:author="S4-210918" w:date="2021-05-27T00:49:00Z"/>
                <w:rFonts w:cs="Arial"/>
                <w:szCs w:val="18"/>
              </w:rPr>
            </w:pPr>
            <w:ins w:id="1292" w:author="S4-210918" w:date="2021-05-27T00:49:00Z">
              <w:r>
                <w:rPr>
                  <w:rFonts w:cs="Arial"/>
                  <w:szCs w:val="18"/>
                </w:rPr>
                <w:t xml:space="preserve">For downlink streaming: </w:t>
              </w:r>
              <w:r>
                <w:t xml:space="preserve">Depending on the type of media entry indicated in </w:t>
              </w:r>
              <w:proofErr w:type="spellStart"/>
              <w:r w:rsidRPr="0040011D">
                <w:rPr>
                  <w:rStyle w:val="Code"/>
                </w:rPr>
                <w:t>mediaEntryType</w:t>
              </w:r>
              <w:proofErr w:type="spellEnd"/>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ins>
          </w:p>
          <w:p w14:paraId="24DB7F50" w14:textId="77777777" w:rsidR="00601D48" w:rsidRPr="00586B6B" w:rsidRDefault="00601D48" w:rsidP="007776FC">
            <w:pPr>
              <w:pStyle w:val="TALcontinuation"/>
              <w:spacing w:before="60"/>
              <w:rPr>
                <w:ins w:id="1293" w:author="S4-210918" w:date="2021-05-27T00:49:00Z"/>
              </w:rPr>
            </w:pPr>
            <w:ins w:id="1294" w:author="S4-210918" w:date="2021-05-27T00:49:00Z">
              <w:r>
                <w:t xml:space="preserve">For uplink streaming: Depending on the type of media entry indicated in </w:t>
              </w:r>
              <w:proofErr w:type="spellStart"/>
              <w:r w:rsidRPr="0040011D">
                <w:rPr>
                  <w:rStyle w:val="Code"/>
                </w:rPr>
                <w:t>mediaEntryType</w:t>
              </w:r>
              <w:proofErr w:type="spellEnd"/>
              <w:r>
                <w:t>, either a URL endpoint on the 5GMSu AS to which media can be streamed directly at M4u, or else the URL of a document that can be downloaded from the 5GMSu AS which contains the parameters for uplink media streaming at M4u</w:t>
              </w:r>
              <w:r w:rsidRPr="00586B6B">
                <w:t>.</w:t>
              </w:r>
            </w:ins>
          </w:p>
        </w:tc>
      </w:tr>
      <w:tr w:rsidR="00601D48" w:rsidRPr="00586B6B" w14:paraId="64686910" w14:textId="77777777" w:rsidTr="007776FC">
        <w:trPr>
          <w:jc w:val="center"/>
          <w:ins w:id="1295"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8661F2" w14:textId="77777777" w:rsidR="00601D48" w:rsidRPr="00586B6B" w:rsidRDefault="00601D48" w:rsidP="007776FC">
            <w:pPr>
              <w:pStyle w:val="TAL"/>
              <w:keepNext w:val="0"/>
              <w:rPr>
                <w:ins w:id="1296" w:author="S4-210918" w:date="2021-05-27T00:49:00Z"/>
                <w:rFonts w:cs="Arial"/>
                <w:szCs w:val="18"/>
              </w:rPr>
            </w:pPr>
            <w:ins w:id="1297" w:author="S4-210918" w:date="2021-05-27T00:49:00Z">
              <w:r>
                <w:rPr>
                  <w:rStyle w:val="Code"/>
                </w:rPr>
                <w:t>…</w:t>
              </w:r>
            </w:ins>
          </w:p>
        </w:tc>
      </w:tr>
    </w:tbl>
    <w:p w14:paraId="14937716" w14:textId="77777777" w:rsidR="00601D48" w:rsidRPr="009C4B8B" w:rsidRDefault="00601D48" w:rsidP="004375A3">
      <w:pPr>
        <w:pStyle w:val="TAN"/>
        <w:keepNext w:val="0"/>
        <w:rPr>
          <w:ins w:id="1298" w:author="S4-210918" w:date="2021-05-27T00:49:00Z"/>
        </w:rPr>
      </w:pPr>
    </w:p>
    <w:p w14:paraId="3C90DD66" w14:textId="4889F274" w:rsidR="0008350E" w:rsidRDefault="0008350E" w:rsidP="0008350E">
      <w:pPr>
        <w:pStyle w:val="Heading2"/>
      </w:pPr>
      <w:bookmarkStart w:id="1299" w:name="_Toc67898868"/>
      <w:r>
        <w:t>5.7</w:t>
      </w:r>
      <w:r>
        <w:tab/>
      </w:r>
      <w:r w:rsidRPr="00014C39">
        <w:t>Content</w:t>
      </w:r>
      <w:r w:rsidR="00752784">
        <w:t>-</w:t>
      </w:r>
      <w:r w:rsidRPr="00014C39">
        <w:t>Aware Streaming</w:t>
      </w:r>
      <w:bookmarkEnd w:id="1299"/>
    </w:p>
    <w:p w14:paraId="1C8A7364" w14:textId="77777777" w:rsidR="0008350E" w:rsidRDefault="0008350E" w:rsidP="0008350E">
      <w:pPr>
        <w:pStyle w:val="Heading3"/>
      </w:pPr>
      <w:bookmarkStart w:id="1300" w:name="_Toc67898869"/>
      <w:r>
        <w:t>5.7.1</w:t>
      </w:r>
      <w:r>
        <w:tab/>
        <w:t>Description</w:t>
      </w:r>
      <w:bookmarkEnd w:id="1300"/>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35626BB" w14:textId="5E5BF960" w:rsidR="0008350E" w:rsidRPr="0043560F" w:rsidRDefault="0008350E" w:rsidP="0043560F">
      <w:pPr>
        <w:pStyle w:val="TF"/>
      </w:pPr>
      <w:bookmarkStart w:id="1301" w:name="_Hlk63859517"/>
      <w:r w:rsidRPr="0043560F">
        <w:t>Figure 5.7</w:t>
      </w:r>
      <w:r w:rsidR="0043560F">
        <w:t>.1</w:t>
      </w:r>
      <w:r w:rsidRPr="0043560F">
        <w:t>-1</w:t>
      </w:r>
      <w:bookmarkEnd w:id="1301"/>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 xml:space="preserve">From </w:t>
      </w:r>
      <w:proofErr w:type="spellStart"/>
      <w:r>
        <w:t>a</w:t>
      </w:r>
      <w:proofErr w:type="spellEnd"/>
      <w:r>
        <w:t xml:space="preserve"> adaptive </w:t>
      </w:r>
      <w:proofErr w:type="spellStart"/>
      <w:r>
        <w:t>bitaret</w:t>
      </w:r>
      <w:proofErr w:type="spellEnd"/>
      <w:r>
        <w:t xml:space="preserve">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 xml:space="preserve">rate from the network to fill the buffer quicker to at least the switching threshold as you would not start playback until the threshold is reached. This is a very instantaneous action and needs to be fulfilled </w:t>
      </w:r>
      <w:proofErr w:type="spellStart"/>
      <w:r>
        <w:t>instantanteously</w:t>
      </w:r>
      <w:proofErr w:type="spellEnd"/>
      <w:r>
        <w:t>,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w:t>
      </w:r>
      <w:proofErr w:type="spellStart"/>
      <w:r>
        <w:t>ms</w:t>
      </w:r>
      <w:proofErr w:type="spellEnd"/>
      <w:r>
        <w:t xml:space="preserve">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302" w:name="_Toc67898870"/>
      <w:r>
        <w:t>5.7.2</w:t>
      </w:r>
      <w:r>
        <w:tab/>
        <w:t>Collaboration Scenarios</w:t>
      </w:r>
      <w:bookmarkEnd w:id="1302"/>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 xml:space="preserve">Network uses this and identifies, if and how to </w:t>
      </w:r>
      <w:proofErr w:type="spellStart"/>
      <w:r w:rsidRPr="00DA4A08">
        <w:t>fulfill</w:t>
      </w:r>
      <w:proofErr w:type="spellEnd"/>
      <w:r w:rsidRPr="00DA4A08">
        <w:t xml:space="preserve">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303" w:name="_Toc67898871"/>
      <w:r>
        <w:t>5.7.3</w:t>
      </w:r>
      <w:r>
        <w:tab/>
        <w:t>Deployment Architectures</w:t>
      </w:r>
      <w:bookmarkEnd w:id="1303"/>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304" w:name="_Toc67898872"/>
      <w:r>
        <w:t>5.7.4</w:t>
      </w:r>
      <w:r>
        <w:tab/>
        <w:t>Mapping to 5G Media Streaming and High-Level Call Flows</w:t>
      </w:r>
      <w:bookmarkEnd w:id="1304"/>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305" w:name="_Toc67898873"/>
      <w:r>
        <w:t>5.7.5</w:t>
      </w:r>
      <w:r>
        <w:tab/>
        <w:t>Potential open issues</w:t>
      </w:r>
      <w:bookmarkEnd w:id="1305"/>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306" w:name="_Toc67898874"/>
      <w:r>
        <w:t>5.7.6</w:t>
      </w:r>
      <w:r>
        <w:tab/>
        <w:t>Candidate Solutions</w:t>
      </w:r>
      <w:bookmarkEnd w:id="1306"/>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307" w:name="_Toc67898875"/>
      <w:r>
        <w:t>5.8</w:t>
      </w:r>
      <w:r>
        <w:tab/>
      </w:r>
      <w:r w:rsidRPr="0085384D">
        <w:t>Network Event usage</w:t>
      </w:r>
      <w:bookmarkEnd w:id="1307"/>
    </w:p>
    <w:p w14:paraId="5F36FBF4" w14:textId="77777777" w:rsidR="00996764" w:rsidRDefault="00996764" w:rsidP="00996764">
      <w:pPr>
        <w:pStyle w:val="Heading3"/>
      </w:pPr>
      <w:bookmarkStart w:id="1308" w:name="_Toc67898876"/>
      <w:r>
        <w:t>5.8.1</w:t>
      </w:r>
      <w:r>
        <w:tab/>
        <w:t>Description</w:t>
      </w:r>
      <w:bookmarkEnd w:id="1308"/>
    </w:p>
    <w:p w14:paraId="5B6CA10C" w14:textId="77777777" w:rsidR="00996764" w:rsidRPr="00A729B4" w:rsidRDefault="00996764" w:rsidP="00996764">
      <w:pPr>
        <w:pStyle w:val="Heading4"/>
      </w:pPr>
      <w:bookmarkStart w:id="1309" w:name="_Toc67898877"/>
      <w:r>
        <w:t>5.8.1.1</w:t>
      </w:r>
      <w:r>
        <w:tab/>
        <w:t>Events exposed by 5GMS AF</w:t>
      </w:r>
      <w:bookmarkEnd w:id="1309"/>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proofErr w:type="spellStart"/>
      <w:r>
        <w:rPr>
          <w:lang w:val="en-US"/>
        </w:rPr>
        <w:t>Thee</w:t>
      </w:r>
      <w:proofErr w:type="spellEnd"/>
      <w:r>
        <w:rPr>
          <w:lang w:val="en-US"/>
        </w:rPr>
        <w:t xml:space="preserv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8" type="#_x0000_t75" style="width:280.5pt;height:108.15pt;mso-position-vertical:absolute" o:ole="">
            <v:imagedata r:id="rId82" o:title="" croptop="7210f" cropbottom="2403f" cropleft="2094f" cropright="1047f"/>
          </v:shape>
          <o:OLEObject Type="Embed" ProgID="Visio.Drawing.15" ShapeID="_x0000_i1048" DrawAspect="Content" ObjectID="_1683632640" r:id="rId83"/>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proofErr w:type="spellStart"/>
      <w:r w:rsidRPr="006E20DE">
        <w:rPr>
          <w:rStyle w:val="Codechar"/>
        </w:rPr>
        <w:t>AfEvent</w:t>
      </w:r>
      <w:r w:rsidRPr="006E20DE">
        <w:t>s</w:t>
      </w:r>
      <w:proofErr w:type="spellEnd"/>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proofErr w:type="spellStart"/>
            <w:r w:rsidRPr="006E20DE">
              <w:rPr>
                <w:rStyle w:val="Codechar"/>
              </w:rPr>
              <w:t>ServiceExperience</w:t>
            </w:r>
            <w:proofErr w:type="spellEnd"/>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proofErr w:type="spellStart"/>
            <w:r w:rsidRPr="006E20DE">
              <w:rPr>
                <w:rStyle w:val="Codechar"/>
              </w:rPr>
              <w:t>UeMobility</w:t>
            </w:r>
            <w:proofErr w:type="spellEnd"/>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proofErr w:type="spellStart"/>
            <w:r w:rsidRPr="006E20DE">
              <w:rPr>
                <w:rStyle w:val="Codechar"/>
              </w:rPr>
              <w:t>UeCommunication</w:t>
            </w:r>
            <w:proofErr w:type="spellEnd"/>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proofErr w:type="spellStart"/>
      <w:r w:rsidRPr="006E20DE">
        <w:rPr>
          <w:rStyle w:val="Codechar"/>
        </w:rPr>
        <w:t>AFEvent</w:t>
      </w:r>
      <w:proofErr w:type="spellEnd"/>
      <w:r>
        <w:rPr>
          <w:lang w:val="en-US"/>
        </w:rPr>
        <w:t>s may be defined.</w:t>
      </w:r>
    </w:p>
    <w:p w14:paraId="088A865B" w14:textId="77777777" w:rsidR="00996764" w:rsidRPr="00EC3E14" w:rsidRDefault="00996764" w:rsidP="00996764">
      <w:pPr>
        <w:pStyle w:val="Heading4"/>
      </w:pPr>
      <w:bookmarkStart w:id="1310" w:name="_Toc67898878"/>
      <w:r>
        <w:t>5.8.1.2</w:t>
      </w:r>
      <w:r>
        <w:tab/>
        <w:t>Events consumed by 5GMS AF</w:t>
      </w:r>
      <w:bookmarkEnd w:id="1310"/>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311" w:name="_Toc67898879"/>
      <w:r>
        <w:t>5.8.2</w:t>
      </w:r>
      <w:r>
        <w:tab/>
        <w:t>Collaboration Scenarios</w:t>
      </w:r>
      <w:bookmarkEnd w:id="1311"/>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w:t>
      </w:r>
      <w:proofErr w:type="spellStart"/>
      <w:r w:rsidRPr="004E2B6D">
        <w:rPr>
          <w:lang w:val="en-US"/>
        </w:rPr>
        <w:t>QoE</w:t>
      </w:r>
      <w:proofErr w:type="spellEnd"/>
      <w:r w:rsidRPr="004E2B6D">
        <w:rPr>
          <w:lang w:val="en-US"/>
        </w:rPr>
        <w:t xml:space="preserv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312" w:name="_Toc67898880"/>
      <w:r>
        <w:t>5.8.3</w:t>
      </w:r>
      <w:r>
        <w:tab/>
        <w:t>Deployment Architectures</w:t>
      </w:r>
      <w:bookmarkEnd w:id="1312"/>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313" w:name="_Toc67898881"/>
      <w:r>
        <w:lastRenderedPageBreak/>
        <w:t>5.8.4</w:t>
      </w:r>
      <w:r>
        <w:tab/>
        <w:t>Mapping to 5G Media Streaming and High-Level Call Flows</w:t>
      </w:r>
      <w:bookmarkEnd w:id="1313"/>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9" type="#_x0000_t75" style="width:407.25pt;height:329.7pt" o:ole="">
            <v:imagedata r:id="rId85" o:title=""/>
          </v:shape>
          <o:OLEObject Type="Embed" ProgID="Mscgen.Chart" ShapeID="_x0000_i1049" DrawAspect="Content" ObjectID="_1683632641" r:id="rId86"/>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w:t>
      </w:r>
      <w:proofErr w:type="spellStart"/>
      <w:r w:rsidR="00996764" w:rsidRPr="00A729B4">
        <w:t>canceled</w:t>
      </w:r>
      <w:proofErr w:type="spellEnd"/>
      <w:r w:rsidR="00996764" w:rsidRPr="00A729B4">
        <w:t>.</w:t>
      </w:r>
    </w:p>
    <w:p w14:paraId="491ECEE9" w14:textId="13BA459D" w:rsidR="00996764" w:rsidRPr="00A729B4" w:rsidRDefault="009A5271" w:rsidP="009A5271">
      <w:pPr>
        <w:pStyle w:val="B1"/>
        <w:keepNext/>
      </w:pPr>
      <w:r>
        <w:t>5.</w:t>
      </w:r>
      <w:r>
        <w:tab/>
      </w:r>
      <w:r w:rsidR="00996764" w:rsidRPr="00E67FF9">
        <w:rPr>
          <w:i/>
          <w:iCs/>
        </w:rPr>
        <w:t xml:space="preserve">Consumption and </w:t>
      </w:r>
      <w:proofErr w:type="spellStart"/>
      <w:r w:rsidR="00996764" w:rsidRPr="00E67FF9">
        <w:rPr>
          <w:i/>
          <w:iCs/>
        </w:rPr>
        <w:t>QoE</w:t>
      </w:r>
      <w:proofErr w:type="spellEnd"/>
      <w:r w:rsidR="00996764" w:rsidRPr="00E67FF9">
        <w:rPr>
          <w:i/>
          <w:iCs/>
        </w:rPr>
        <w:t xml:space="preserv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proofErr w:type="spellStart"/>
      <w:r w:rsidR="00996764" w:rsidRPr="009A5271">
        <w:rPr>
          <w:rStyle w:val="Codechar"/>
        </w:rPr>
        <w:t>immRep</w:t>
      </w:r>
      <w:proofErr w:type="spellEnd"/>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314" w:name="_Toc67898882"/>
      <w:r>
        <w:lastRenderedPageBreak/>
        <w:t>5.8.5</w:t>
      </w:r>
      <w:r>
        <w:tab/>
        <w:t>Potential open issues</w:t>
      </w:r>
      <w:bookmarkEnd w:id="1314"/>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w:t>
      </w:r>
      <w:proofErr w:type="spellStart"/>
      <w:r>
        <w:rPr>
          <w:lang w:val="en-US"/>
        </w:rPr>
        <w:t>QoE</w:t>
      </w:r>
      <w:proofErr w:type="spellEnd"/>
      <w:r>
        <w:rPr>
          <w:lang w:val="en-US"/>
        </w:rPr>
        <w:t xml:space="preserv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77777777" w:rsidR="00996764" w:rsidRDefault="00996764" w:rsidP="00996764">
      <w:pPr>
        <w:pStyle w:val="Heading3"/>
      </w:pPr>
      <w:bookmarkStart w:id="1315" w:name="_Toc67898883"/>
      <w:r>
        <w:t>5.8.6</w:t>
      </w:r>
      <w:r>
        <w:tab/>
        <w:t>Candidate Solutions</w:t>
      </w:r>
      <w:bookmarkEnd w:id="1315"/>
    </w:p>
    <w:p w14:paraId="141072D3" w14:textId="77777777" w:rsidR="00996764" w:rsidRDefault="00996764" w:rsidP="00996764">
      <w:pPr>
        <w:pStyle w:val="EditorsNote"/>
      </w:pPr>
      <w:r>
        <w:t>Editor’s Note: Provide candidate solutions (including call flows) for each of the identified issues.</w:t>
      </w:r>
    </w:p>
    <w:p w14:paraId="445A3876" w14:textId="77777777" w:rsidR="0008350E" w:rsidRDefault="0008350E" w:rsidP="0008350E">
      <w:pPr>
        <w:pStyle w:val="Heading2"/>
      </w:pPr>
      <w:bookmarkStart w:id="1316" w:name="_Toc67898884"/>
      <w:bookmarkStart w:id="1317" w:name="_Hlk63845743"/>
      <w:r>
        <w:t>5.9</w:t>
      </w:r>
      <w:r>
        <w:tab/>
      </w:r>
      <w:r w:rsidRPr="005D2028">
        <w:t>Per-application-authorization</w:t>
      </w:r>
      <w:bookmarkEnd w:id="1316"/>
    </w:p>
    <w:p w14:paraId="5434DD7C" w14:textId="77777777" w:rsidR="0008350E" w:rsidRDefault="0008350E" w:rsidP="0008350E">
      <w:pPr>
        <w:pStyle w:val="Heading3"/>
      </w:pPr>
      <w:bookmarkStart w:id="1318" w:name="_Toc67898885"/>
      <w:bookmarkEnd w:id="1317"/>
      <w:r>
        <w:t>5.9.1</w:t>
      </w:r>
      <w:r>
        <w:tab/>
        <w:t>Description</w:t>
      </w:r>
      <w:bookmarkEnd w:id="1318"/>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xml:space="preserve">. “Per-application authorization” refers to scenarios where one or more 5GMS-Aware Applications are hosted on the same UE (e.g. a </w:t>
      </w:r>
      <w:proofErr w:type="spellStart"/>
      <w:r w:rsidR="00FA6F21">
        <w:t>SmartPhone</w:t>
      </w:r>
      <w:proofErr w:type="spellEnd"/>
      <w:r w:rsidR="00FA6F21">
        <w:t>) and may access services only from the associated 5GMS Application Provider.</w:t>
      </w:r>
    </w:p>
    <w:p w14:paraId="73476008" w14:textId="77777777" w:rsidR="00FA6F21" w:rsidRDefault="00FA6F21" w:rsidP="00FA6F21">
      <w:r>
        <w:t xml:space="preserve">The 5G System provider may offer one common 5GMSd AF or dedicated 5GMSd AFs. In the </w:t>
      </w:r>
      <w:proofErr w:type="spellStart"/>
      <w:r>
        <w:t>later</w:t>
      </w:r>
      <w:proofErr w:type="spellEnd"/>
      <w:r>
        <w:t xml:space="preserve">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319" w:name="_Toc67898886"/>
      <w:r>
        <w:lastRenderedPageBreak/>
        <w:t>5.9.2</w:t>
      </w:r>
      <w:r>
        <w:tab/>
        <w:t>Collaboration Scenarios</w:t>
      </w:r>
      <w:bookmarkEnd w:id="1319"/>
    </w:p>
    <w:p w14:paraId="17649CB2" w14:textId="77777777" w:rsidR="00FA6F21" w:rsidRDefault="00FA6F21" w:rsidP="00FA6F21">
      <w:pPr>
        <w:pStyle w:val="Heading4"/>
      </w:pPr>
      <w:r>
        <w:t>5.9.2.1</w:t>
      </w:r>
      <w:r>
        <w:tab/>
        <w:t>Collaboration A: UE hosting multiple Applications</w:t>
      </w:r>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r>
        <w:lastRenderedPageBreak/>
        <w:t>5.9.2.2</w:t>
      </w:r>
      <w:r>
        <w:tab/>
        <w:t>Collaboration B: Applications with multiple subscription levels</w:t>
      </w:r>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320" w:name="_Toc67898887"/>
      <w:r>
        <w:t>5.9.3</w:t>
      </w:r>
      <w:r>
        <w:tab/>
        <w:t>Deployment Architectures</w:t>
      </w:r>
      <w:bookmarkEnd w:id="1320"/>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321" w:name="_Toc67898888"/>
      <w:r>
        <w:t>5.9.4</w:t>
      </w:r>
      <w:r>
        <w:tab/>
        <w:t>Mapping to 5G Media Streaming and High-Level Call Flows</w:t>
      </w:r>
      <w:bookmarkEnd w:id="1321"/>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322" w:name="_Toc67898889"/>
      <w:r>
        <w:t>5.9.5</w:t>
      </w:r>
      <w:r>
        <w:tab/>
        <w:t>Potential open issues</w:t>
      </w:r>
      <w:bookmarkEnd w:id="1322"/>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323" w:name="_Toc67898890"/>
      <w:r>
        <w:t>5.9.6</w:t>
      </w:r>
      <w:r>
        <w:tab/>
        <w:t>Candidate Solutions</w:t>
      </w:r>
      <w:bookmarkEnd w:id="1323"/>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324" w:name="_Toc67898891"/>
      <w:r>
        <w:lastRenderedPageBreak/>
        <w:t>5.10</w:t>
      </w:r>
      <w:r>
        <w:tab/>
      </w:r>
      <w:r w:rsidRPr="00521AC9">
        <w:t>Support for encrypted and high-value content</w:t>
      </w:r>
      <w:bookmarkEnd w:id="1324"/>
    </w:p>
    <w:p w14:paraId="29BE2CB8" w14:textId="77777777" w:rsidR="0008350E" w:rsidRDefault="0008350E" w:rsidP="0008350E">
      <w:pPr>
        <w:pStyle w:val="Heading3"/>
      </w:pPr>
      <w:bookmarkStart w:id="1325" w:name="_Toc67898892"/>
      <w:r>
        <w:t>5.10.1</w:t>
      </w:r>
      <w:r>
        <w:tab/>
        <w:t>Description</w:t>
      </w:r>
      <w:bookmarkEnd w:id="1325"/>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proofErr w:type="spellStart"/>
      <w:r w:rsidRPr="007412B2">
        <w:t>MovieLabs</w:t>
      </w:r>
      <w:proofErr w:type="spellEnd"/>
      <w:r w:rsidRPr="007412B2">
        <w:t xml:space="preserve">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89"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326" w:name="_Toc67898893"/>
      <w:r>
        <w:t>5.10.2</w:t>
      </w:r>
      <w:r>
        <w:tab/>
        <w:t>Collaboration Scenarios</w:t>
      </w:r>
      <w:bookmarkEnd w:id="1326"/>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327" w:name="_Toc67898894"/>
      <w:r>
        <w:t>5.10.3</w:t>
      </w:r>
      <w:r>
        <w:tab/>
        <w:t>Deployment Architectures</w:t>
      </w:r>
      <w:bookmarkEnd w:id="1327"/>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328" w:name="_Toc67898895"/>
      <w:r>
        <w:t>5.10.4</w:t>
      </w:r>
      <w:r>
        <w:tab/>
        <w:t>Mapping to 5G Media Streaming and High-Level Call Flows</w:t>
      </w:r>
      <w:bookmarkEnd w:id="1328"/>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329" w:name="_Toc67898896"/>
      <w:r>
        <w:t>5.10.5</w:t>
      </w:r>
      <w:r>
        <w:tab/>
        <w:t>Potential open issues</w:t>
      </w:r>
      <w:bookmarkEnd w:id="1329"/>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330" w:name="_Toc67898897"/>
      <w:r>
        <w:t>5.10.6</w:t>
      </w:r>
      <w:r>
        <w:tab/>
        <w:t>Candidate Solutions</w:t>
      </w:r>
      <w:bookmarkEnd w:id="1330"/>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331" w:name="_Toc67898898"/>
      <w:r>
        <w:t>5.11</w:t>
      </w:r>
      <w:r>
        <w:tab/>
        <w:t>TV-grade mass</w:t>
      </w:r>
      <w:r w:rsidRPr="00A94AAC">
        <w:t xml:space="preserve"> distribution of unicast Live Services</w:t>
      </w:r>
      <w:bookmarkEnd w:id="1331"/>
    </w:p>
    <w:p w14:paraId="5AC48084" w14:textId="77777777" w:rsidR="00CF127D" w:rsidRDefault="00CF127D" w:rsidP="00CF127D">
      <w:pPr>
        <w:pStyle w:val="Heading3"/>
      </w:pPr>
      <w:bookmarkStart w:id="1332" w:name="_Toc67898899"/>
      <w:r>
        <w:t>5.11.1</w:t>
      </w:r>
      <w:r>
        <w:tab/>
        <w:t>Description</w:t>
      </w:r>
      <w:bookmarkEnd w:id="1332"/>
    </w:p>
    <w:p w14:paraId="061B4846" w14:textId="675B04E1" w:rsidR="00806B8C" w:rsidRDefault="00806B8C" w:rsidP="004375A3">
      <w:pPr>
        <w:pStyle w:val="Heading4"/>
        <w:rPr>
          <w:ins w:id="1333" w:author="S4-210911" w:date="2021-05-26T23:33:00Z"/>
        </w:rPr>
      </w:pPr>
      <w:ins w:id="1334" w:author="S4-210911" w:date="2021-05-26T23:33:00Z">
        <w:r>
          <w:t>5.11.1.1</w:t>
        </w:r>
        <w:r>
          <w:tab/>
          <w:t>General</w:t>
        </w:r>
      </w:ins>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rPr>
          <w:ins w:id="1335" w:author="S4-210911" w:date="2021-05-26T23:34:00Z"/>
        </w:rPr>
      </w:pPr>
      <w:ins w:id="1336" w:author="S4-210911" w:date="2021-05-26T23:34:00Z">
        <w:r>
          <w:t>5.11.1.2</w:t>
        </w:r>
        <w:r>
          <w:tab/>
          <w:t>Scalability</w:t>
        </w:r>
      </w:ins>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ins w:id="1337" w:author="S4-210911" w:date="2021-05-26T23:34:00Z"/>
          <w:lang w:val="en-US"/>
        </w:rPr>
      </w:pPr>
      <w:ins w:id="1338" w:author="S4-210911" w:date="2021-05-26T23:34:00Z">
        <w:r>
          <w:rPr>
            <w:lang w:val="en-US"/>
          </w:rPr>
          <w:t>5.11.1.3</w:t>
        </w:r>
        <w:r>
          <w:rPr>
            <w:lang w:val="en-US"/>
          </w:rPr>
          <w:tab/>
          <w:t>Consistent quality</w:t>
        </w:r>
      </w:ins>
    </w:p>
    <w:p w14:paraId="4085C58B" w14:textId="77777777" w:rsidR="00806B8C" w:rsidRPr="0011776F" w:rsidRDefault="00806B8C" w:rsidP="00806B8C">
      <w:pPr>
        <w:pStyle w:val="EditorsNote"/>
        <w:rPr>
          <w:ins w:id="1339" w:author="S4-210911" w:date="2021-05-26T23:34:00Z"/>
          <w:lang w:val="en-US"/>
        </w:rPr>
      </w:pPr>
      <w:ins w:id="1340" w:author="S4-210911" w:date="2021-05-26T23:34:00Z">
        <w:r>
          <w:rPr>
            <w:lang w:val="en-US"/>
          </w:rPr>
          <w:t>Editor’s Note: Awaiting contributions.</w:t>
        </w:r>
      </w:ins>
    </w:p>
    <w:p w14:paraId="66F8336B" w14:textId="77777777" w:rsidR="00806B8C" w:rsidRDefault="00806B8C" w:rsidP="00806B8C">
      <w:pPr>
        <w:pStyle w:val="Heading4"/>
        <w:rPr>
          <w:ins w:id="1341" w:author="S4-210911" w:date="2021-05-26T23:34:00Z"/>
          <w:lang w:val="en-US"/>
        </w:rPr>
      </w:pPr>
      <w:ins w:id="1342" w:author="S4-210911" w:date="2021-05-26T23:34:00Z">
        <w:r>
          <w:rPr>
            <w:lang w:val="en-US"/>
          </w:rPr>
          <w:t>5.11.1.4</w:t>
        </w:r>
        <w:r>
          <w:rPr>
            <w:lang w:val="en-US"/>
          </w:rPr>
          <w:tab/>
          <w:t>High bandwidth requirements</w:t>
        </w:r>
      </w:ins>
    </w:p>
    <w:p w14:paraId="5AD98C7A" w14:textId="77777777" w:rsidR="00806B8C" w:rsidRPr="0011776F" w:rsidRDefault="00806B8C" w:rsidP="00806B8C">
      <w:pPr>
        <w:pStyle w:val="EditorsNote"/>
        <w:rPr>
          <w:ins w:id="1343" w:author="S4-210911" w:date="2021-05-26T23:34:00Z"/>
          <w:lang w:val="en-US"/>
        </w:rPr>
      </w:pPr>
      <w:ins w:id="1344" w:author="S4-210911" w:date="2021-05-26T23:34:00Z">
        <w:r>
          <w:rPr>
            <w:lang w:val="en-US"/>
          </w:rPr>
          <w:t>Editor’s Note: Awaiting contributions.</w:t>
        </w:r>
      </w:ins>
    </w:p>
    <w:p w14:paraId="39F8EE18" w14:textId="77777777" w:rsidR="00806B8C" w:rsidRDefault="00806B8C" w:rsidP="004375A3">
      <w:pPr>
        <w:pStyle w:val="Heading4"/>
        <w:rPr>
          <w:ins w:id="1345" w:author="S4-210911" w:date="2021-05-26T23:34:00Z"/>
          <w:lang w:val="en-US"/>
        </w:rPr>
      </w:pPr>
      <w:ins w:id="1346" w:author="S4-210911" w:date="2021-05-26T23:34:00Z">
        <w:r>
          <w:rPr>
            <w:lang w:val="en-US"/>
          </w:rPr>
          <w:lastRenderedPageBreak/>
          <w:t>5.11.1.5</w:t>
        </w:r>
        <w:r>
          <w:rPr>
            <w:lang w:val="en-US"/>
          </w:rPr>
          <w:tab/>
          <w:t>Target latency constraints</w:t>
        </w:r>
        <w:r w:rsidRPr="5FB2F065">
          <w:rPr>
            <w:lang w:val="en-US"/>
          </w:rPr>
          <w:t xml:space="preserve"> </w:t>
        </w:r>
      </w:ins>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347" w:name="_Ref36234973"/>
      <w:r>
        <w:t xml:space="preserve">Figure </w:t>
      </w:r>
      <w:bookmarkEnd w:id="1347"/>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xml:space="preserve">, </w:t>
      </w:r>
      <w:proofErr w:type="spellStart"/>
      <w:r>
        <w:rPr>
          <w:lang w:val="en-US"/>
        </w:rPr>
        <w:t>i.e</w:t>
      </w:r>
      <w:proofErr w:type="spellEnd"/>
      <w:r>
        <w:rPr>
          <w:lang w:val="en-US"/>
        </w:rPr>
        <w:t xml:space="preserv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rPr>
          <w:ins w:id="1348" w:author="S4-210911" w:date="2021-05-26T23:35:00Z"/>
        </w:rPr>
      </w:pPr>
      <w:ins w:id="1349" w:author="S4-210911" w:date="2021-05-26T23:35:00Z">
        <w:r>
          <w:lastRenderedPageBreak/>
          <w:t>5.11.2</w:t>
        </w:r>
        <w:r>
          <w:tab/>
          <w:t>Deployment Architectures</w:t>
        </w:r>
      </w:ins>
    </w:p>
    <w:p w14:paraId="51A89D69" w14:textId="5B2C5AB8" w:rsidR="00887389" w:rsidRDefault="00887389" w:rsidP="00887389">
      <w:pPr>
        <w:pStyle w:val="Heading4"/>
        <w:rPr>
          <w:ins w:id="1350" w:author="S4-210911" w:date="2021-05-26T23:35:00Z"/>
        </w:rPr>
      </w:pPr>
      <w:ins w:id="1351" w:author="S4-210911" w:date="2021-05-26T23:35:00Z">
        <w:r>
          <w:t>5.11.2.1</w:t>
        </w:r>
        <w:r>
          <w:tab/>
          <w:t>Distribution of low-latency media streams</w:t>
        </w:r>
      </w:ins>
    </w:p>
    <w:p w14:paraId="4CABB875" w14:textId="77777777" w:rsidR="00887389" w:rsidRDefault="00887389" w:rsidP="00887389">
      <w:pPr>
        <w:keepNext/>
        <w:rPr>
          <w:ins w:id="1352" w:author="S4-210911" w:date="2021-05-26T23:35:00Z"/>
        </w:rPr>
      </w:pPr>
      <w:ins w:id="1353" w:author="S4-210911" w:date="2021-05-26T23:35:00Z">
        <w:r>
          <w:t>A deployment architecture suitable for low-latency CMAF streaming is shown in Figure 5.11.2.1-1.</w:t>
        </w:r>
      </w:ins>
    </w:p>
    <w:p w14:paraId="72D04F3F" w14:textId="77777777" w:rsidR="00887389" w:rsidRDefault="00887389">
      <w:pPr>
        <w:keepNext/>
        <w:jc w:val="center"/>
        <w:rPr>
          <w:ins w:id="1354" w:author="S4-210911" w:date="2021-05-26T23:35:00Z"/>
        </w:rPr>
        <w:pPrChange w:id="1355" w:author="Richard Bradbury (further revisions)" w:date="2021-05-27T12:06:00Z">
          <w:pPr>
            <w:jc w:val="center"/>
          </w:pPr>
        </w:pPrChange>
      </w:pPr>
      <w:ins w:id="1356" w:author="S4-210911" w:date="2021-05-26T23:35:00Z">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D0F8F" w14:textId="77777777" w:rsidR="00887389" w:rsidRPr="00292100" w:rsidRDefault="00887389" w:rsidP="00887389">
      <w:pPr>
        <w:pStyle w:val="TF"/>
        <w:rPr>
          <w:ins w:id="1357" w:author="S4-210911" w:date="2021-05-26T23:35:00Z"/>
        </w:rPr>
      </w:pPr>
      <w:ins w:id="1358" w:author="S4-210911" w:date="2021-05-26T23:35:00Z">
        <w:r>
          <w:t>Figure 5.11.3-1 Deployment architecture for low-latency CMAF streaming</w:t>
        </w:r>
      </w:ins>
    </w:p>
    <w:p w14:paraId="24CABB8A" w14:textId="77777777" w:rsidR="00887389" w:rsidRDefault="00887389" w:rsidP="00887389">
      <w:pPr>
        <w:keepNext/>
        <w:rPr>
          <w:ins w:id="1359" w:author="S4-210911" w:date="2021-05-26T23:35:00Z"/>
        </w:rPr>
      </w:pPr>
      <w:ins w:id="1360" w:author="S4-210911" w:date="2021-05-26T23:35:00Z">
        <w:r>
          <w:t>In this case:</w:t>
        </w:r>
      </w:ins>
    </w:p>
    <w:p w14:paraId="108967C4" w14:textId="77777777" w:rsidR="00887389" w:rsidRDefault="00887389" w:rsidP="00887389">
      <w:pPr>
        <w:pStyle w:val="B1"/>
        <w:keepNext/>
        <w:rPr>
          <w:ins w:id="1361" w:author="S4-210911" w:date="2021-05-26T23:35:00Z"/>
        </w:rPr>
      </w:pPr>
      <w:ins w:id="1362" w:author="S4-210911" w:date="2021-05-26T23:35:00Z">
        <w:r>
          <w:t>1.</w:t>
        </w:r>
        <w:r>
          <w:tab/>
          <w:t>A live stream is ingested into a live encoder.</w:t>
        </w:r>
      </w:ins>
    </w:p>
    <w:p w14:paraId="025E7A63" w14:textId="77777777" w:rsidR="00887389" w:rsidRDefault="00887389" w:rsidP="00887389">
      <w:pPr>
        <w:pStyle w:val="B1"/>
        <w:rPr>
          <w:ins w:id="1363" w:author="S4-210911" w:date="2021-05-26T23:35:00Z"/>
        </w:rPr>
      </w:pPr>
      <w:ins w:id="1364" w:author="S4-210911" w:date="2021-05-26T23:35:00Z">
        <w:r>
          <w:t>2.</w:t>
        </w:r>
        <w:r>
          <w:tab/>
          <w:t xml:space="preserve">The </w:t>
        </w:r>
        <w:del w:id="1365" w:author="Richard Bradbury (revisions)" w:date="2021-05-17T13:18:00Z">
          <w:r w:rsidDel="00063F06">
            <w:delText>live</w:delText>
          </w:r>
        </w:del>
        <w:r>
          <w:t xml:space="preserve">encoded stream is </w:t>
        </w:r>
        <w:del w:id="1366" w:author="Richard Bradbury (revisions)" w:date="2021-05-17T13:19:00Z">
          <w:r w:rsidDel="00063F06">
            <w:delText xml:space="preserve">then </w:delText>
          </w:r>
        </w:del>
        <w:r>
          <w:t>packaged into CMAF chunks.</w:t>
        </w:r>
      </w:ins>
    </w:p>
    <w:p w14:paraId="7D89D392" w14:textId="77777777" w:rsidR="00887389" w:rsidRDefault="00887389" w:rsidP="00887389">
      <w:pPr>
        <w:pStyle w:val="B1"/>
        <w:rPr>
          <w:ins w:id="1367" w:author="S4-210911" w:date="2021-05-26T23:35:00Z"/>
        </w:rPr>
      </w:pPr>
      <w:ins w:id="1368" w:author="S4-210911" w:date="2021-05-26T23:35:00Z">
        <w:r>
          <w:t>3.</w:t>
        </w:r>
        <w:r>
          <w:tab/>
          <w:t>The packaged CMAF chunks are uploaded to an origin server using chunked transfer encoding input.</w:t>
        </w:r>
      </w:ins>
    </w:p>
    <w:p w14:paraId="2B867D4E" w14:textId="77777777" w:rsidR="00887389" w:rsidRDefault="00887389" w:rsidP="00887389">
      <w:pPr>
        <w:pStyle w:val="B1"/>
        <w:rPr>
          <w:ins w:id="1369" w:author="S4-210911" w:date="2021-05-26T23:35:00Z"/>
        </w:rPr>
      </w:pPr>
      <w:ins w:id="1370" w:author="S4-210911" w:date="2021-05-26T23:35:00Z">
        <w:r>
          <w:t>4.</w:t>
        </w:r>
        <w:r>
          <w:tab/>
          <w:t>Segments are then available for retrieval by a CDN on demand and moved through the CDN all the way to the client.</w:t>
        </w:r>
      </w:ins>
    </w:p>
    <w:p w14:paraId="5FCF7779" w14:textId="0A79F356" w:rsidR="00CF127D" w:rsidRDefault="00CF127D" w:rsidP="00CF127D">
      <w:pPr>
        <w:pStyle w:val="Heading3"/>
      </w:pPr>
      <w:bookmarkStart w:id="1371" w:name="_Toc67898900"/>
      <w:r>
        <w:t>5.11.</w:t>
      </w:r>
      <w:ins w:id="1372" w:author="S4-210911" w:date="2021-05-26T23:35:00Z">
        <w:r w:rsidR="00887389">
          <w:t>3</w:t>
        </w:r>
      </w:ins>
      <w:del w:id="1373" w:author="S4-210911" w:date="2021-05-26T23:35:00Z">
        <w:r w:rsidDel="00887389">
          <w:delText>2</w:delText>
        </w:r>
      </w:del>
      <w:r>
        <w:tab/>
        <w:t>Collaboration Scenarios</w:t>
      </w:r>
      <w:bookmarkEnd w:id="1371"/>
    </w:p>
    <w:p w14:paraId="320BFD47" w14:textId="77777777" w:rsidR="00887389" w:rsidRDefault="00887389" w:rsidP="00887389">
      <w:pPr>
        <w:pStyle w:val="Heading4"/>
        <w:rPr>
          <w:ins w:id="1374" w:author="S4-210911" w:date="2021-05-26T23:36:00Z"/>
        </w:rPr>
      </w:pPr>
      <w:ins w:id="1375" w:author="S4-210911" w:date="2021-05-26T23:36:00Z">
        <w:r>
          <w:t>5.11.3.1</w:t>
        </w:r>
        <w:r>
          <w:tab/>
          <w:t>General</w:t>
        </w:r>
      </w:ins>
    </w:p>
    <w:p w14:paraId="1100691C" w14:textId="77777777" w:rsidR="00887389" w:rsidRDefault="00887389" w:rsidP="00887389">
      <w:pPr>
        <w:keepNext/>
        <w:rPr>
          <w:ins w:id="1376" w:author="S4-210911" w:date="2021-05-26T23:36:00Z"/>
        </w:rPr>
      </w:pPr>
      <w:ins w:id="1377" w:author="S4-210911" w:date="2021-05-26T23:36:00Z">
        <w:r>
          <w:t>The following collaboration scenarios may be considered:</w:t>
        </w:r>
      </w:ins>
    </w:p>
    <w:p w14:paraId="57CD0241" w14:textId="77777777" w:rsidR="00887389" w:rsidRDefault="00887389" w:rsidP="00887389">
      <w:pPr>
        <w:pStyle w:val="B1"/>
        <w:keepNext/>
        <w:numPr>
          <w:ilvl w:val="0"/>
          <w:numId w:val="20"/>
        </w:numPr>
        <w:rPr>
          <w:ins w:id="1378" w:author="S4-210911" w:date="2021-05-26T23:36:00Z"/>
        </w:rPr>
      </w:pPr>
      <w:ins w:id="1379" w:author="S4-210911" w:date="2021-05-26T23:36:00Z">
        <w:r>
          <w:t>Live content is provided to the MNO as an (uncompressed or mezzanine-compressed) contribution feed, and the MNO does the encoding and packaging for distribution.</w:t>
        </w:r>
      </w:ins>
    </w:p>
    <w:p w14:paraId="6EDC6275" w14:textId="77777777" w:rsidR="00887389" w:rsidRDefault="00887389" w:rsidP="00887389">
      <w:pPr>
        <w:pStyle w:val="B1"/>
        <w:keepNext/>
        <w:keepLines/>
        <w:numPr>
          <w:ilvl w:val="0"/>
          <w:numId w:val="20"/>
        </w:numPr>
        <w:rPr>
          <w:ins w:id="1380" w:author="S4-210911" w:date="2021-05-26T23:36:00Z"/>
        </w:rPr>
      </w:pPr>
      <w:ins w:id="1381" w:author="S4-210911" w:date="2021-05-26T23:36:00Z">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ins>
    </w:p>
    <w:p w14:paraId="17BA2375" w14:textId="77777777" w:rsidR="00887389" w:rsidRDefault="00887389" w:rsidP="00887389">
      <w:pPr>
        <w:pStyle w:val="B1"/>
        <w:numPr>
          <w:ilvl w:val="0"/>
          <w:numId w:val="20"/>
        </w:numPr>
        <w:rPr>
          <w:ins w:id="1382" w:author="S4-210911" w:date="2021-05-26T23:36:00Z"/>
        </w:rPr>
      </w:pPr>
      <w:ins w:id="1383" w:author="S4-210911" w:date="2021-05-26T23:36:00Z">
        <w:r>
          <w:t>The origin server is external to the MNO network and content is pulled through the 5GMS AS on demand by the clients.</w:t>
        </w:r>
      </w:ins>
    </w:p>
    <w:p w14:paraId="5AEF0A35" w14:textId="004EB22D" w:rsidR="00887389" w:rsidRDefault="00887389" w:rsidP="00887389">
      <w:pPr>
        <w:pStyle w:val="Heading4"/>
        <w:rPr>
          <w:ins w:id="1384" w:author="S4-210911" w:date="2021-05-26T23:36:00Z"/>
        </w:rPr>
      </w:pPr>
      <w:ins w:id="1385" w:author="S4-210911" w:date="2021-05-26T23:36:00Z">
        <w:r>
          <w:lastRenderedPageBreak/>
          <w:t>5.11.3.</w:t>
        </w:r>
      </w:ins>
      <w:ins w:id="1386" w:author="S4-210911" w:date="2021-05-26T23:37:00Z">
        <w:r>
          <w:t>2</w:t>
        </w:r>
      </w:ins>
      <w:ins w:id="1387" w:author="S4-210911" w:date="2021-05-26T23:36:00Z">
        <w:r>
          <w:tab/>
          <w:t>Distribution of low-latency media streams</w:t>
        </w:r>
      </w:ins>
    </w:p>
    <w:p w14:paraId="1F6770C4" w14:textId="77777777" w:rsidR="00887389" w:rsidRDefault="00887389" w:rsidP="002008D1">
      <w:pPr>
        <w:pStyle w:val="B1"/>
        <w:keepNext/>
        <w:ind w:left="0" w:firstLine="0"/>
        <w:rPr>
          <w:ins w:id="1388" w:author="S4-210911" w:date="2021-05-26T23:36:00Z"/>
        </w:rPr>
      </w:pPr>
      <w:ins w:id="1389" w:author="S4-210911" w:date="2021-05-26T23:36:00Z">
        <w:r>
          <w:t xml:space="preserve">For all of the collaboration </w:t>
        </w:r>
        <w:proofErr w:type="spellStart"/>
        <w:r>
          <w:t>scenarions</w:t>
        </w:r>
        <w:proofErr w:type="spellEnd"/>
        <w:r>
          <w:t xml:space="preserve"> described in clause 5.11.3.1 above, the content provider and the service provider agree on:</w:t>
        </w:r>
      </w:ins>
    </w:p>
    <w:p w14:paraId="5E5DDD0D" w14:textId="77777777" w:rsidR="00887389" w:rsidRPr="00721EF5" w:rsidRDefault="00887389" w:rsidP="002008D1">
      <w:pPr>
        <w:pStyle w:val="B1"/>
        <w:keepNext/>
        <w:numPr>
          <w:ilvl w:val="0"/>
          <w:numId w:val="21"/>
        </w:numPr>
        <w:rPr>
          <w:ins w:id="1390" w:author="S4-210911" w:date="2021-05-26T23:36:00Z"/>
        </w:rPr>
      </w:pPr>
      <w:ins w:id="1391" w:author="S4-210911" w:date="2021-05-26T23:36:00Z">
        <w:r>
          <w:t>The MNO may monitor if the end-to-end latency target is maintained. This may for example be done by proper reporting.</w:t>
        </w:r>
      </w:ins>
    </w:p>
    <w:p w14:paraId="51F6315C" w14:textId="77777777" w:rsidR="00887389" w:rsidRDefault="00887389" w:rsidP="002008D1">
      <w:pPr>
        <w:pStyle w:val="B1"/>
        <w:keepNext/>
        <w:numPr>
          <w:ilvl w:val="0"/>
          <w:numId w:val="21"/>
        </w:numPr>
        <w:rPr>
          <w:ins w:id="1392" w:author="S4-210911" w:date="2021-05-26T23:36:00Z"/>
        </w:rPr>
      </w:pPr>
      <w:ins w:id="1393" w:author="S4-210911" w:date="2021-05-26T23:36:00Z">
        <w:r>
          <w:t>The desired latency from glass-to-glass is met for example to be 3 seconds.</w:t>
        </w:r>
      </w:ins>
    </w:p>
    <w:p w14:paraId="6CD07701" w14:textId="77777777" w:rsidR="00887389" w:rsidRDefault="00887389" w:rsidP="002008D1">
      <w:pPr>
        <w:pStyle w:val="B1"/>
        <w:keepNext/>
        <w:numPr>
          <w:ilvl w:val="0"/>
          <w:numId w:val="21"/>
        </w:numPr>
        <w:rPr>
          <w:ins w:id="1394" w:author="S4-210911" w:date="2021-05-26T23:36:00Z"/>
        </w:rPr>
      </w:pPr>
      <w:ins w:id="1395" w:author="S4-210911" w:date="2021-05-26T23:36:00Z">
        <w:r>
          <w:t>That the content is provided in low-latency, but also for consumption in time shift mode.</w:t>
        </w:r>
      </w:ins>
    </w:p>
    <w:p w14:paraId="4CAF5AB5" w14:textId="086261CF" w:rsidR="00887389" w:rsidRPr="008B247F" w:rsidRDefault="002008D1" w:rsidP="002008D1">
      <w:pPr>
        <w:pStyle w:val="B1"/>
      </w:pPr>
      <w:ins w:id="1396" w:author="Richard Bradbury (further revisions)" w:date="2021-05-27T12:07:00Z">
        <w:r>
          <w:t>-</w:t>
        </w:r>
        <w:r>
          <w:tab/>
        </w:r>
      </w:ins>
      <w:ins w:id="1397" w:author="S4-210911" w:date="2021-05-26T23:36:00Z">
        <w:r w:rsidR="00887389">
          <w:t>That the content can be accessed before the whole segment is uploaded.</w:t>
        </w:r>
      </w:ins>
      <w:del w:id="1398" w:author="S4-210911" w:date="2021-05-26T23:36:00Z">
        <w:r w:rsidR="00CF127D" w:rsidDel="00887389">
          <w:delText>Editor’s Note: Study</w:delText>
        </w:r>
        <w:r w:rsidR="00CF127D" w:rsidRPr="009765C4" w:rsidDel="00887389">
          <w:delText xml:space="preserve"> collaboration scenarios between </w:delText>
        </w:r>
        <w:r w:rsidR="00CF127D" w:rsidDel="00887389">
          <w:delText xml:space="preserve">the </w:delText>
        </w:r>
        <w:r w:rsidR="00CF127D" w:rsidRPr="009765C4" w:rsidDel="00887389">
          <w:delText xml:space="preserve">5G System and Application Provider for </w:delText>
        </w:r>
        <w:r w:rsidR="00CF127D" w:rsidDel="00887389">
          <w:delText>each of the key</w:delText>
        </w:r>
        <w:r w:rsidR="00CF127D" w:rsidRPr="37A0819E" w:rsidDel="00887389">
          <w:delText xml:space="preserve"> </w:delText>
        </w:r>
        <w:r w:rsidR="00CF127D" w:rsidDel="00887389">
          <w:delText>topics.</w:delText>
        </w:r>
      </w:del>
    </w:p>
    <w:p w14:paraId="3FACBC68" w14:textId="404C78F7" w:rsidR="00CF127D" w:rsidDel="00887389" w:rsidRDefault="00CF127D" w:rsidP="00CF127D">
      <w:pPr>
        <w:pStyle w:val="Heading3"/>
        <w:rPr>
          <w:del w:id="1399" w:author="S4-210911" w:date="2021-05-26T23:36:00Z"/>
        </w:rPr>
      </w:pPr>
      <w:bookmarkStart w:id="1400" w:name="_Toc67898901"/>
      <w:del w:id="1401" w:author="S4-210911" w:date="2021-05-26T23:36:00Z">
        <w:r w:rsidDel="00887389">
          <w:delText>5.11.3</w:delText>
        </w:r>
        <w:r w:rsidDel="00887389">
          <w:tab/>
          <w:delText>Deployment Architectures</w:delText>
        </w:r>
        <w:bookmarkEnd w:id="1400"/>
      </w:del>
    </w:p>
    <w:p w14:paraId="60C4B972" w14:textId="3721DAB3" w:rsidR="00CF127D" w:rsidRPr="008B247F" w:rsidDel="00887389" w:rsidRDefault="00CF127D" w:rsidP="00CF127D">
      <w:pPr>
        <w:pStyle w:val="EditorsNote"/>
        <w:rPr>
          <w:del w:id="1402" w:author="S4-210911" w:date="2021-05-26T23:36:00Z"/>
        </w:rPr>
      </w:pPr>
      <w:del w:id="1403" w:author="S4-210911" w:date="2021-05-26T23:36:00Z">
        <w:r w:rsidDel="00887389">
          <w:delText>Editor’s Note: Based on the 5GMS Architecture, develop one or more deployment architectures that address the key topics and the collaboration models.</w:delText>
        </w:r>
      </w:del>
    </w:p>
    <w:p w14:paraId="760B382E" w14:textId="77777777" w:rsidR="00CF127D" w:rsidRDefault="00CF127D" w:rsidP="00CF127D">
      <w:pPr>
        <w:pStyle w:val="Heading3"/>
      </w:pPr>
      <w:bookmarkStart w:id="1404" w:name="_Toc67898902"/>
      <w:r>
        <w:t>5.11.4</w:t>
      </w:r>
      <w:r>
        <w:tab/>
        <w:t>Mapping to 5G Media Streaming and High-Level Call Flows</w:t>
      </w:r>
      <w:bookmarkEnd w:id="1404"/>
    </w:p>
    <w:p w14:paraId="277740E3" w14:textId="7AB7B119" w:rsidR="00CF127D" w:rsidRDefault="00CF127D" w:rsidP="00CF127D">
      <w:pPr>
        <w:pStyle w:val="EditorsNote"/>
        <w:rPr>
          <w:ins w:id="1405" w:author="S4-210911" w:date="2021-05-26T23:37:00Z"/>
        </w:rPr>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rPr>
          <w:ins w:id="1406" w:author="S4-210911" w:date="2021-05-26T23:37:00Z"/>
        </w:rPr>
      </w:pPr>
      <w:ins w:id="1407" w:author="S4-210911" w:date="2021-05-26T23:37:00Z">
        <w:r>
          <w:t>5.11.4.1</w:t>
        </w:r>
        <w:r>
          <w:tab/>
          <w:t>Collaboration 1: MNO provides encoding and packaging</w:t>
        </w:r>
      </w:ins>
    </w:p>
    <w:p w14:paraId="356608F9" w14:textId="77777777" w:rsidR="00887389" w:rsidRDefault="00887389" w:rsidP="00887389">
      <w:pPr>
        <w:rPr>
          <w:ins w:id="1408" w:author="S4-210911" w:date="2021-05-26T23:37:00Z"/>
        </w:rPr>
      </w:pPr>
      <w:ins w:id="1409" w:author="S4-210911" w:date="2021-05-26T23:37:00Z">
        <w:r>
          <w:t>Architecture:</w:t>
        </w:r>
      </w:ins>
    </w:p>
    <w:p w14:paraId="26731944" w14:textId="77777777" w:rsidR="00887389" w:rsidRPr="00574C88" w:rsidRDefault="00887389" w:rsidP="00887389">
      <w:pPr>
        <w:pStyle w:val="B1"/>
        <w:rPr>
          <w:ins w:id="1410" w:author="S4-210911" w:date="2021-05-26T23:37:00Z"/>
        </w:rPr>
      </w:pPr>
      <w:ins w:id="1411" w:author="S4-210911" w:date="2021-05-26T23:37:00Z">
        <w:r>
          <w:t>-</w:t>
        </w:r>
        <w:r>
          <w:tab/>
          <w:t>Relates to content preparation</w:t>
        </w:r>
      </w:ins>
    </w:p>
    <w:p w14:paraId="289D1341" w14:textId="77777777" w:rsidR="00887389" w:rsidRDefault="00887389" w:rsidP="00887389">
      <w:pPr>
        <w:pStyle w:val="Heading4"/>
        <w:rPr>
          <w:ins w:id="1412" w:author="S4-210911" w:date="2021-05-26T23:37:00Z"/>
        </w:rPr>
      </w:pPr>
      <w:ins w:id="1413" w:author="S4-210911" w:date="2021-05-26T23:37:00Z">
        <w:r>
          <w:t>5.11.4.2</w:t>
        </w:r>
        <w:r>
          <w:tab/>
          <w:t>Collaboration 2: MNO provides DASH distribution</w:t>
        </w:r>
      </w:ins>
    </w:p>
    <w:p w14:paraId="2CF87E61" w14:textId="77777777" w:rsidR="00887389" w:rsidRDefault="00887389" w:rsidP="00887389">
      <w:pPr>
        <w:rPr>
          <w:ins w:id="1414" w:author="S4-210911" w:date="2021-05-26T23:37:00Z"/>
        </w:rPr>
      </w:pPr>
      <w:ins w:id="1415" w:author="S4-210911" w:date="2021-05-26T23:37:00Z">
        <w:r>
          <w:t>Architecture:</w:t>
        </w:r>
      </w:ins>
    </w:p>
    <w:p w14:paraId="541519F1" w14:textId="77777777" w:rsidR="00887389" w:rsidRPr="00574C88" w:rsidRDefault="00887389" w:rsidP="00887389">
      <w:pPr>
        <w:pStyle w:val="B1"/>
        <w:rPr>
          <w:ins w:id="1416" w:author="S4-210911" w:date="2021-05-26T23:37:00Z"/>
        </w:rPr>
      </w:pPr>
      <w:ins w:id="1417" w:author="S4-210911" w:date="2021-05-26T23:37:00Z">
        <w:r>
          <w:t>-</w:t>
        </w:r>
        <w:r>
          <w:tab/>
          <w:t>Relates to content preparation</w:t>
        </w:r>
      </w:ins>
    </w:p>
    <w:p w14:paraId="48911010" w14:textId="77777777" w:rsidR="00887389" w:rsidRDefault="00887389" w:rsidP="00887389">
      <w:pPr>
        <w:pStyle w:val="Heading4"/>
        <w:rPr>
          <w:ins w:id="1418" w:author="S4-210911" w:date="2021-05-26T23:37:00Z"/>
        </w:rPr>
      </w:pPr>
      <w:ins w:id="1419" w:author="S4-210911" w:date="2021-05-26T23:37:00Z">
        <w:r>
          <w:t>5.11.4.3</w:t>
        </w:r>
        <w:r>
          <w:tab/>
          <w:t>Collaboration 3: MNO acts as CDN</w:t>
        </w:r>
      </w:ins>
    </w:p>
    <w:p w14:paraId="250107D4" w14:textId="77777777" w:rsidR="00CF127D" w:rsidRDefault="00CF127D" w:rsidP="00CF127D">
      <w:pPr>
        <w:pStyle w:val="Heading3"/>
      </w:pPr>
      <w:bookmarkStart w:id="1420" w:name="_Toc67898903"/>
      <w:r>
        <w:t>5.11.5</w:t>
      </w:r>
      <w:r>
        <w:tab/>
        <w:t>Potential open issues</w:t>
      </w:r>
      <w:bookmarkEnd w:id="1420"/>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421" w:name="_Toc67898904"/>
      <w:r>
        <w:t>5.11.6</w:t>
      </w:r>
      <w:r>
        <w:tab/>
        <w:t>Candidate Solutions</w:t>
      </w:r>
      <w:bookmarkEnd w:id="1421"/>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1422" w:name="_Toc67898905"/>
      <w:r w:rsidR="000A2627" w:rsidRPr="00A60560">
        <w:lastRenderedPageBreak/>
        <w:t xml:space="preserve">Annex </w:t>
      </w:r>
      <w:r w:rsidR="000A2627">
        <w:t>A</w:t>
      </w:r>
      <w:r w:rsidR="000A2627" w:rsidRPr="00A60560">
        <w:t xml:space="preserve"> – Media Streaming Protocols</w:t>
      </w:r>
    </w:p>
    <w:p w14:paraId="595E5D16" w14:textId="1E03482D" w:rsidR="000A2627" w:rsidRDefault="000A2627" w:rsidP="000A2627">
      <w:pPr>
        <w:pStyle w:val="Heading3"/>
      </w:pPr>
      <w:r>
        <w:t>A.1</w:t>
      </w:r>
      <w:r>
        <w:tab/>
        <w:t>Status and usage of Web Protocols</w:t>
      </w:r>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423"/>
      <w:r>
        <w:t>x2</w:t>
      </w:r>
      <w:commentRangeEnd w:id="1423"/>
      <w:r w:rsidR="00FD236C">
        <w:rPr>
          <w:rStyle w:val="CommentReference"/>
        </w:rPr>
        <w:commentReference w:id="1423"/>
      </w:r>
      <w:r>
        <w:t>] offers some insights into the HTTP/3 (QUIC) take-up.</w:t>
      </w:r>
    </w:p>
    <w:p w14:paraId="02D80A8A" w14:textId="298ACAC9" w:rsidR="000A2627" w:rsidRDefault="000A2627" w:rsidP="000A2627">
      <w:pPr>
        <w:pStyle w:val="Heading3"/>
      </w:pPr>
      <w:r>
        <w:t>A.1.1</w:t>
      </w:r>
      <w:r>
        <w:tab/>
        <w:t>M4d protocol usage</w:t>
      </w:r>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r>
        <w:t>A.1.2</w:t>
      </w:r>
      <w:r>
        <w:tab/>
        <w:t>Results of HTTP protocol version usage study</w:t>
      </w:r>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r w:rsidRPr="004D3578">
        <w:lastRenderedPageBreak/>
        <w:t>Annex &lt;X&gt; (informative):</w:t>
      </w:r>
      <w:r w:rsidRPr="004D3578">
        <w:br/>
        <w:t>Change history</w:t>
      </w:r>
      <w:bookmarkEnd w:id="1422"/>
    </w:p>
    <w:p w14:paraId="5D6AD4E2" w14:textId="77777777" w:rsidR="00054A22" w:rsidRPr="00235394" w:rsidRDefault="00054A22" w:rsidP="00054A22">
      <w:pPr>
        <w:pStyle w:val="TH"/>
      </w:pPr>
      <w:bookmarkStart w:id="1424" w:name="historyclause"/>
      <w:bookmarkEnd w:id="142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5B9E8FD9" w:rsidR="00977AFD" w:rsidRDefault="00DD15FB" w:rsidP="00977AFD">
            <w:pPr>
              <w:pStyle w:val="TAC"/>
              <w:rPr>
                <w:sz w:val="16"/>
                <w:szCs w:val="16"/>
              </w:rPr>
            </w:pPr>
            <w:r>
              <w:rPr>
                <w:sz w:val="16"/>
                <w:szCs w:val="16"/>
              </w:rPr>
              <w:t>Mar 2021</w:t>
            </w:r>
          </w:p>
        </w:tc>
        <w:tc>
          <w:tcPr>
            <w:tcW w:w="800" w:type="dxa"/>
            <w:shd w:val="solid" w:color="FFFFFF" w:fill="auto"/>
          </w:tcPr>
          <w:p w14:paraId="3B02F7F4" w14:textId="7B455801" w:rsidR="00977AFD" w:rsidRDefault="00FA6F21" w:rsidP="00977AFD">
            <w:pPr>
              <w:pStyle w:val="TAC"/>
              <w:rPr>
                <w:sz w:val="16"/>
                <w:szCs w:val="16"/>
              </w:rPr>
            </w:pPr>
            <w:r>
              <w:rPr>
                <w:sz w:val="16"/>
                <w:szCs w:val="16"/>
              </w:rPr>
              <w:t>Post SA4#112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0C73DF5F" w:rsidR="00977AFD" w:rsidRDefault="00DD15FB" w:rsidP="00977AFD">
            <w:pPr>
              <w:pStyle w:val="TAC"/>
              <w:rPr>
                <w:sz w:val="16"/>
                <w:szCs w:val="16"/>
              </w:rPr>
            </w:pPr>
            <w:r>
              <w:rPr>
                <w:sz w:val="16"/>
                <w:szCs w:val="16"/>
              </w:rPr>
              <w:t>Apr 2021</w:t>
            </w:r>
          </w:p>
        </w:tc>
        <w:tc>
          <w:tcPr>
            <w:tcW w:w="800" w:type="dxa"/>
            <w:shd w:val="solid" w:color="FFFFFF" w:fill="auto"/>
          </w:tcPr>
          <w:p w14:paraId="0AABD29B" w14:textId="0B685815" w:rsidR="00977AFD" w:rsidRDefault="009B20BD" w:rsidP="00977AFD">
            <w:pPr>
              <w:pStyle w:val="TAC"/>
              <w:rPr>
                <w:sz w:val="16"/>
                <w:szCs w:val="16"/>
              </w:rPr>
            </w:pPr>
            <w:r>
              <w:rPr>
                <w:sz w:val="16"/>
                <w:szCs w:val="16"/>
              </w:rPr>
              <w:t>SA4#113</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2794E182" w:rsidR="001E568D" w:rsidRDefault="006B6789" w:rsidP="00977AFD">
            <w:pPr>
              <w:pStyle w:val="TAC"/>
              <w:rPr>
                <w:sz w:val="16"/>
                <w:szCs w:val="16"/>
              </w:rPr>
            </w:pPr>
            <w:r>
              <w:rPr>
                <w:sz w:val="16"/>
                <w:szCs w:val="16"/>
              </w:rPr>
              <w:t>Apr 2021</w:t>
            </w:r>
          </w:p>
        </w:tc>
        <w:tc>
          <w:tcPr>
            <w:tcW w:w="800" w:type="dxa"/>
            <w:shd w:val="solid" w:color="FFFFFF" w:fill="auto"/>
          </w:tcPr>
          <w:p w14:paraId="1C2BCC14" w14:textId="63705B19" w:rsidR="001E568D" w:rsidRDefault="006B6789" w:rsidP="00977AFD">
            <w:pPr>
              <w:pStyle w:val="TAC"/>
              <w:rPr>
                <w:sz w:val="16"/>
                <w:szCs w:val="16"/>
              </w:rPr>
            </w:pPr>
            <w:r>
              <w:rPr>
                <w:sz w:val="16"/>
                <w:szCs w:val="16"/>
              </w:rPr>
              <w:t>Post SA4#113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rPr>
          <w:ins w:id="1425" w:author="Editor" w:date="2021-05-26T23:16:00Z"/>
        </w:trPr>
        <w:tc>
          <w:tcPr>
            <w:tcW w:w="800" w:type="dxa"/>
            <w:shd w:val="solid" w:color="FFFFFF" w:fill="auto"/>
          </w:tcPr>
          <w:p w14:paraId="29D3D7C5" w14:textId="2831F7D0" w:rsidR="00B41D68" w:rsidRDefault="00B41D68" w:rsidP="00977AFD">
            <w:pPr>
              <w:pStyle w:val="TAC"/>
              <w:rPr>
                <w:ins w:id="1426" w:author="Editor" w:date="2021-05-26T23:16:00Z"/>
                <w:sz w:val="16"/>
                <w:szCs w:val="16"/>
              </w:rPr>
            </w:pPr>
            <w:ins w:id="1427" w:author="Editor" w:date="2021-05-26T23:16:00Z">
              <w:r>
                <w:rPr>
                  <w:sz w:val="16"/>
                  <w:szCs w:val="16"/>
                </w:rPr>
                <w:t>May 2021</w:t>
              </w:r>
            </w:ins>
          </w:p>
        </w:tc>
        <w:tc>
          <w:tcPr>
            <w:tcW w:w="800" w:type="dxa"/>
            <w:shd w:val="solid" w:color="FFFFFF" w:fill="auto"/>
          </w:tcPr>
          <w:p w14:paraId="3F096D98" w14:textId="496F5488" w:rsidR="00B41D68" w:rsidRDefault="00B41D68" w:rsidP="00977AFD">
            <w:pPr>
              <w:pStyle w:val="TAC"/>
              <w:rPr>
                <w:ins w:id="1428" w:author="Editor" w:date="2021-05-26T23:16:00Z"/>
                <w:sz w:val="16"/>
                <w:szCs w:val="16"/>
              </w:rPr>
            </w:pPr>
            <w:ins w:id="1429" w:author="Editor" w:date="2021-05-26T23:16:00Z">
              <w:r>
                <w:rPr>
                  <w:sz w:val="16"/>
                  <w:szCs w:val="16"/>
                </w:rPr>
                <w:t>SA4#114</w:t>
              </w:r>
            </w:ins>
          </w:p>
        </w:tc>
        <w:tc>
          <w:tcPr>
            <w:tcW w:w="1094" w:type="dxa"/>
            <w:shd w:val="solid" w:color="FFFFFF" w:fill="auto"/>
          </w:tcPr>
          <w:p w14:paraId="67BE2F91" w14:textId="11085B25" w:rsidR="00B41D68" w:rsidRDefault="00B41D68" w:rsidP="00977AFD">
            <w:pPr>
              <w:pStyle w:val="TAC"/>
              <w:rPr>
                <w:ins w:id="1430" w:author="Editor" w:date="2021-05-26T23:16:00Z"/>
                <w:sz w:val="16"/>
                <w:szCs w:val="16"/>
              </w:rPr>
            </w:pPr>
            <w:ins w:id="1431" w:author="Editor" w:date="2021-05-26T23:16:00Z">
              <w:r>
                <w:rPr>
                  <w:sz w:val="16"/>
                  <w:szCs w:val="16"/>
                </w:rPr>
                <w:t>S4-210</w:t>
              </w:r>
            </w:ins>
            <w:ins w:id="1432" w:author="Editor" w:date="2021-05-27T00:02:00Z">
              <w:r w:rsidR="00107BFC">
                <w:rPr>
                  <w:sz w:val="16"/>
                  <w:szCs w:val="16"/>
                </w:rPr>
                <w:t>942</w:t>
              </w:r>
            </w:ins>
          </w:p>
        </w:tc>
        <w:tc>
          <w:tcPr>
            <w:tcW w:w="425" w:type="dxa"/>
            <w:shd w:val="solid" w:color="FFFFFF" w:fill="auto"/>
          </w:tcPr>
          <w:p w14:paraId="0633B53B" w14:textId="77777777" w:rsidR="00B41D68" w:rsidRPr="006B0D02" w:rsidRDefault="00B41D68" w:rsidP="00977AFD">
            <w:pPr>
              <w:pStyle w:val="TAL"/>
              <w:rPr>
                <w:ins w:id="1433" w:author="Editor" w:date="2021-05-26T23:16:00Z"/>
                <w:sz w:val="16"/>
                <w:szCs w:val="16"/>
              </w:rPr>
            </w:pPr>
          </w:p>
        </w:tc>
        <w:tc>
          <w:tcPr>
            <w:tcW w:w="425" w:type="dxa"/>
            <w:shd w:val="solid" w:color="FFFFFF" w:fill="auto"/>
          </w:tcPr>
          <w:p w14:paraId="08BC4CF6" w14:textId="77777777" w:rsidR="00B41D68" w:rsidRPr="006B0D02" w:rsidRDefault="00B41D68" w:rsidP="00977AFD">
            <w:pPr>
              <w:pStyle w:val="TAR"/>
              <w:rPr>
                <w:ins w:id="1434" w:author="Editor" w:date="2021-05-26T23:16:00Z"/>
                <w:sz w:val="16"/>
                <w:szCs w:val="16"/>
              </w:rPr>
            </w:pPr>
          </w:p>
        </w:tc>
        <w:tc>
          <w:tcPr>
            <w:tcW w:w="425" w:type="dxa"/>
            <w:shd w:val="solid" w:color="FFFFFF" w:fill="auto"/>
          </w:tcPr>
          <w:p w14:paraId="3AE13982" w14:textId="77777777" w:rsidR="00B41D68" w:rsidRPr="006B0D02" w:rsidRDefault="00B41D68" w:rsidP="00977AFD">
            <w:pPr>
              <w:pStyle w:val="TAC"/>
              <w:rPr>
                <w:ins w:id="1435" w:author="Editor" w:date="2021-05-26T23:16:00Z"/>
                <w:sz w:val="16"/>
                <w:szCs w:val="16"/>
              </w:rPr>
            </w:pPr>
          </w:p>
        </w:tc>
        <w:tc>
          <w:tcPr>
            <w:tcW w:w="4962" w:type="dxa"/>
            <w:shd w:val="solid" w:color="FFFFFF" w:fill="auto"/>
          </w:tcPr>
          <w:p w14:paraId="586A80F0" w14:textId="5D947EF0" w:rsidR="00B41D68" w:rsidRDefault="00B41D68" w:rsidP="00977AFD">
            <w:pPr>
              <w:pStyle w:val="TAL"/>
              <w:rPr>
                <w:ins w:id="1436" w:author="S4-210771" w:date="2021-05-26T23:19:00Z"/>
                <w:sz w:val="16"/>
                <w:szCs w:val="16"/>
              </w:rPr>
            </w:pPr>
            <w:ins w:id="1437" w:author="S4-210771" w:date="2021-05-26T23:19:00Z">
              <w:r>
                <w:rPr>
                  <w:sz w:val="16"/>
                  <w:szCs w:val="16"/>
                </w:rPr>
                <w:t xml:space="preserve">S4-210771: </w:t>
              </w:r>
              <w:r w:rsidRPr="00B41D68">
                <w:rPr>
                  <w:sz w:val="16"/>
                  <w:szCs w:val="16"/>
                </w:rPr>
                <w:t xml:space="preserve">Update on relevant architecture components for traffic </w:t>
              </w:r>
              <w:r>
                <w:rPr>
                  <w:sz w:val="16"/>
                  <w:szCs w:val="16"/>
                </w:rPr>
                <w:t>identification</w:t>
              </w:r>
            </w:ins>
          </w:p>
          <w:p w14:paraId="4E1B7D42" w14:textId="77777777" w:rsidR="00B41D68" w:rsidRDefault="00711918" w:rsidP="00977AFD">
            <w:pPr>
              <w:pStyle w:val="TAL"/>
              <w:rPr>
                <w:ins w:id="1438" w:author="S4-210911" w:date="2021-05-26T23:33:00Z"/>
                <w:sz w:val="16"/>
                <w:szCs w:val="16"/>
              </w:rPr>
            </w:pPr>
            <w:ins w:id="1439" w:author="S4-210912" w:date="2021-05-26T23:21:00Z">
              <w:r w:rsidRPr="00711918">
                <w:rPr>
                  <w:sz w:val="16"/>
                  <w:szCs w:val="16"/>
                </w:rPr>
                <w:t>S4-210912</w:t>
              </w:r>
              <w:r>
                <w:rPr>
                  <w:sz w:val="16"/>
                  <w:szCs w:val="16"/>
                </w:rPr>
                <w:t xml:space="preserve">: </w:t>
              </w:r>
              <w:r w:rsidRPr="00711918">
                <w:rPr>
                  <w:sz w:val="16"/>
                  <w:szCs w:val="16"/>
                </w:rPr>
                <w:t>[FS_5GMS-EXT] New transport protocols/Corrections and Improvements</w:t>
              </w:r>
            </w:ins>
          </w:p>
          <w:p w14:paraId="508A4639" w14:textId="77777777" w:rsidR="00806B8C" w:rsidRDefault="00806B8C" w:rsidP="00977AFD">
            <w:pPr>
              <w:pStyle w:val="TAL"/>
              <w:rPr>
                <w:ins w:id="1440" w:author="S4-210765" w:date="2021-05-26T23:39:00Z"/>
                <w:sz w:val="16"/>
                <w:szCs w:val="16"/>
              </w:rPr>
            </w:pPr>
            <w:ins w:id="1441" w:author="S4-210911" w:date="2021-05-26T23:33:00Z">
              <w:r w:rsidRPr="00806B8C">
                <w:rPr>
                  <w:sz w:val="16"/>
                  <w:szCs w:val="16"/>
                </w:rPr>
                <w:t>S4-210911</w:t>
              </w:r>
              <w:r>
                <w:rPr>
                  <w:sz w:val="16"/>
                  <w:szCs w:val="16"/>
                </w:rPr>
                <w:t xml:space="preserve">: </w:t>
              </w:r>
              <w:r w:rsidRPr="00806B8C">
                <w:rPr>
                  <w:sz w:val="16"/>
                  <w:szCs w:val="16"/>
                </w:rPr>
                <w:t>[FS_5GMS-EXT] Key Topic Scalable distribution of unicast Live Services</w:t>
              </w:r>
            </w:ins>
          </w:p>
          <w:p w14:paraId="2F32A9D3" w14:textId="4F295EE9" w:rsidR="0054116C" w:rsidRDefault="0054116C" w:rsidP="00977AFD">
            <w:pPr>
              <w:pStyle w:val="TAL"/>
              <w:rPr>
                <w:ins w:id="1442" w:author="S4-210775" w:date="2021-05-26T23:55:00Z"/>
                <w:sz w:val="16"/>
                <w:szCs w:val="16"/>
              </w:rPr>
            </w:pPr>
            <w:ins w:id="1443" w:author="S4-210765" w:date="2021-05-26T23:39:00Z">
              <w:r w:rsidRPr="0054116C">
                <w:rPr>
                  <w:sz w:val="16"/>
                  <w:szCs w:val="16"/>
                </w:rPr>
                <w:t>S4-210</w:t>
              </w:r>
            </w:ins>
            <w:ins w:id="1444" w:author="S4-210765r03" w:date="2021-05-27T14:53:00Z">
              <w:r w:rsidR="00C12475">
                <w:rPr>
                  <w:sz w:val="16"/>
                  <w:szCs w:val="16"/>
                </w:rPr>
                <w:t>940</w:t>
              </w:r>
            </w:ins>
            <w:ins w:id="1445" w:author="S4-210765" w:date="2021-05-26T23:39:00Z">
              <w:r>
                <w:rPr>
                  <w:sz w:val="16"/>
                  <w:szCs w:val="16"/>
                </w:rPr>
                <w:t xml:space="preserve">: </w:t>
              </w:r>
              <w:r w:rsidRPr="0054116C">
                <w:rPr>
                  <w:sz w:val="16"/>
                  <w:szCs w:val="16"/>
                </w:rPr>
                <w:t>[FS_5GMS-EXT] Candidate solution for Content Preparation format</w:t>
              </w:r>
            </w:ins>
          </w:p>
          <w:p w14:paraId="3B5D6128" w14:textId="77777777" w:rsidR="00FA724D" w:rsidRDefault="00FA724D" w:rsidP="00977AFD">
            <w:pPr>
              <w:pStyle w:val="TAL"/>
              <w:rPr>
                <w:ins w:id="1446" w:author="S4-210943" w:date="2021-05-27T00:05:00Z"/>
                <w:sz w:val="16"/>
                <w:szCs w:val="16"/>
              </w:rPr>
            </w:pPr>
            <w:ins w:id="1447" w:author="S4-210775" w:date="2021-05-26T23:55:00Z">
              <w:r w:rsidRPr="00FA724D">
                <w:rPr>
                  <w:sz w:val="16"/>
                  <w:szCs w:val="16"/>
                </w:rPr>
                <w:t>S4-210775</w:t>
              </w:r>
              <w:r>
                <w:rPr>
                  <w:sz w:val="16"/>
                  <w:szCs w:val="16"/>
                </w:rPr>
                <w:t xml:space="preserve">: </w:t>
              </w:r>
              <w:r w:rsidRPr="00FA724D">
                <w:rPr>
                  <w:sz w:val="16"/>
                  <w:szCs w:val="16"/>
                </w:rPr>
                <w:t>Updated text on uplink streaming</w:t>
              </w:r>
            </w:ins>
          </w:p>
          <w:p w14:paraId="6063BBF3" w14:textId="77777777" w:rsidR="005E1589" w:rsidRDefault="005E1589" w:rsidP="00977AFD">
            <w:pPr>
              <w:pStyle w:val="TAL"/>
              <w:rPr>
                <w:ins w:id="1448" w:author="S4-210917" w:date="2021-05-27T00:34:00Z"/>
                <w:sz w:val="16"/>
                <w:szCs w:val="16"/>
              </w:rPr>
            </w:pPr>
            <w:ins w:id="1449" w:author="S4-210943" w:date="2021-05-27T00:05:00Z">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ins>
          </w:p>
          <w:p w14:paraId="1A7D34B7" w14:textId="77777777" w:rsidR="0097355E" w:rsidRDefault="0097355E" w:rsidP="00977AFD">
            <w:pPr>
              <w:pStyle w:val="TAL"/>
              <w:rPr>
                <w:ins w:id="1450" w:author="S4-210918" w:date="2021-05-27T00:43:00Z"/>
                <w:sz w:val="16"/>
                <w:szCs w:val="16"/>
              </w:rPr>
            </w:pPr>
            <w:ins w:id="1451" w:author="S4-210917" w:date="2021-05-27T00:34:00Z">
              <w:r w:rsidRPr="0097355E">
                <w:rPr>
                  <w:sz w:val="16"/>
                  <w:szCs w:val="16"/>
                </w:rPr>
                <w:t>S4-210917</w:t>
              </w:r>
              <w:r>
                <w:rPr>
                  <w:sz w:val="16"/>
                  <w:szCs w:val="16"/>
                </w:rPr>
                <w:t xml:space="preserve">: </w:t>
              </w:r>
            </w:ins>
            <w:ins w:id="1452" w:author="S4-210917" w:date="2021-05-27T00:35:00Z">
              <w:r w:rsidRPr="0097355E">
                <w:rPr>
                  <w:sz w:val="16"/>
                  <w:szCs w:val="16"/>
                </w:rPr>
                <w:t>[FS_5GMS-EXT] Updated text for uplink streaming</w:t>
              </w:r>
            </w:ins>
          </w:p>
          <w:p w14:paraId="6D67F648" w14:textId="6F42C918" w:rsidR="00601D48" w:rsidRPr="00137452" w:rsidRDefault="00601D48" w:rsidP="00977AFD">
            <w:pPr>
              <w:pStyle w:val="TAL"/>
              <w:rPr>
                <w:ins w:id="1453" w:author="Editor" w:date="2021-05-26T23:16:00Z"/>
                <w:sz w:val="16"/>
                <w:szCs w:val="16"/>
              </w:rPr>
            </w:pPr>
            <w:ins w:id="1454" w:author="S4-210918" w:date="2021-05-27T00:43:00Z">
              <w:r w:rsidRPr="00601D48">
                <w:rPr>
                  <w:sz w:val="16"/>
                  <w:szCs w:val="16"/>
                </w:rPr>
                <w:t>S4-210918</w:t>
              </w:r>
              <w:r>
                <w:rPr>
                  <w:sz w:val="16"/>
                  <w:szCs w:val="16"/>
                </w:rPr>
                <w:t xml:space="preserve">: </w:t>
              </w:r>
              <w:r w:rsidRPr="00601D48">
                <w:rPr>
                  <w:sz w:val="16"/>
                  <w:szCs w:val="16"/>
                </w:rPr>
                <w:t>[FS_5GMS-EXT] Updated text for uplink streaming: additional gap analysis</w:t>
              </w:r>
            </w:ins>
          </w:p>
        </w:tc>
        <w:tc>
          <w:tcPr>
            <w:tcW w:w="708" w:type="dxa"/>
            <w:shd w:val="solid" w:color="FFFFFF" w:fill="auto"/>
          </w:tcPr>
          <w:p w14:paraId="486021FD" w14:textId="1EE3FF46" w:rsidR="00B41D68" w:rsidRDefault="00B41D68" w:rsidP="00977AFD">
            <w:pPr>
              <w:pStyle w:val="TAC"/>
              <w:rPr>
                <w:ins w:id="1455" w:author="Editor" w:date="2021-05-26T23:16:00Z"/>
                <w:sz w:val="16"/>
                <w:szCs w:val="16"/>
              </w:rPr>
            </w:pPr>
            <w:ins w:id="1456" w:author="Editor" w:date="2021-05-26T23:16:00Z">
              <w:r>
                <w:rPr>
                  <w:sz w:val="16"/>
                  <w:szCs w:val="16"/>
                </w:rPr>
                <w:t>0.3.0</w:t>
              </w:r>
            </w:ins>
          </w:p>
        </w:tc>
      </w:tr>
    </w:tbl>
    <w:p w14:paraId="7D4B06B0" w14:textId="77777777" w:rsidR="003C3971" w:rsidRPr="00235394" w:rsidRDefault="003C3971" w:rsidP="00531641">
      <w:pPr>
        <w:pStyle w:val="TAN"/>
      </w:pPr>
    </w:p>
    <w:sectPr w:rsidR="003C3971" w:rsidRPr="00235394">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Ed" w:date="2021-02-10T11:17:00Z" w:initials="TL">
    <w:p w14:paraId="5E224B78" w14:textId="16252DBF" w:rsidR="00711918" w:rsidRDefault="00711918">
      <w:pPr>
        <w:pStyle w:val="CommentText"/>
      </w:pPr>
      <w:r>
        <w:rPr>
          <w:rStyle w:val="CommentReference"/>
        </w:rPr>
        <w:annotationRef/>
      </w:r>
      <w:r>
        <w:t>Used?</w:t>
      </w:r>
    </w:p>
  </w:comment>
  <w:comment w:id="29" w:author="Ed" w:date="2021-02-10T11:19:00Z" w:initials="TL">
    <w:p w14:paraId="2C61B223" w14:textId="1EB62E0D" w:rsidR="00711918" w:rsidRDefault="00711918">
      <w:pPr>
        <w:pStyle w:val="CommentText"/>
      </w:pPr>
      <w:r>
        <w:rPr>
          <w:rStyle w:val="CommentReference"/>
        </w:rPr>
        <w:annotationRef/>
      </w:r>
      <w:r>
        <w:t>Used?</w:t>
      </w:r>
    </w:p>
  </w:comment>
  <w:comment w:id="30" w:author="Ed" w:date="2021-02-10T11:19:00Z" w:initials="TL">
    <w:p w14:paraId="0987CF0E" w14:textId="28B34E4A" w:rsidR="00711918" w:rsidRDefault="00711918">
      <w:pPr>
        <w:pStyle w:val="CommentText"/>
      </w:pPr>
      <w:r>
        <w:rPr>
          <w:rStyle w:val="CommentReference"/>
        </w:rPr>
        <w:annotationRef/>
      </w:r>
      <w:r>
        <w:t>Used?</w:t>
      </w:r>
    </w:p>
  </w:comment>
  <w:comment w:id="100" w:author="S4-210918" w:date="2021-05-27T00:54:00Z" w:initials="TL">
    <w:p w14:paraId="52C9585A" w14:textId="2C6BCA76" w:rsidR="005570EF" w:rsidRDefault="005570EF">
      <w:pPr>
        <w:pStyle w:val="CommentText"/>
      </w:pPr>
      <w:r>
        <w:rPr>
          <w:rStyle w:val="CommentReference"/>
        </w:rPr>
        <w:annotationRef/>
      </w:r>
      <w:r>
        <w:t>@Iraj, please check the reference</w:t>
      </w:r>
    </w:p>
  </w:comment>
  <w:comment w:id="142" w:author="S4aI201134" w:date="2021-03-19T08:26:00Z" w:initials="TL">
    <w:p w14:paraId="39DD662B" w14:textId="10615C80" w:rsidR="00711918" w:rsidRDefault="00711918">
      <w:pPr>
        <w:pStyle w:val="CommentText"/>
      </w:pPr>
      <w:r>
        <w:rPr>
          <w:rStyle w:val="CommentReference"/>
        </w:rPr>
        <w:annotationRef/>
      </w:r>
      <w:r>
        <w:t>References?</w:t>
      </w:r>
    </w:p>
  </w:comment>
  <w:comment w:id="153" w:author="S4aI211161" w:date="2021-04-23T09:27:00Z" w:initials="TL">
    <w:p w14:paraId="240809E3" w14:textId="2A41F97E" w:rsidR="00711918" w:rsidRDefault="00711918">
      <w:pPr>
        <w:pStyle w:val="CommentText"/>
      </w:pPr>
      <w:r>
        <w:rPr>
          <w:rStyle w:val="CommentReference"/>
        </w:rPr>
        <w:annotationRef/>
      </w:r>
      <w:r>
        <w:t>Step 9 is optional (not alt). Step 16 is alt</w:t>
      </w:r>
    </w:p>
  </w:comment>
  <w:comment w:id="224" w:author="Richard Bradbury (revisions)" w:date="2021-05-14T16:54:00Z" w:initials="RJB">
    <w:p w14:paraId="556A248B" w14:textId="77777777" w:rsidR="007A1826" w:rsidRDefault="007A1826" w:rsidP="007A1826">
      <w:pPr>
        <w:pStyle w:val="CommentText"/>
      </w:pPr>
      <w:r>
        <w:rPr>
          <w:rStyle w:val="CommentReference"/>
        </w:rPr>
        <w:annotationRef/>
      </w:r>
      <w:r>
        <w:t>Doesn’t make sense.</w:t>
      </w:r>
    </w:p>
  </w:comment>
  <w:comment w:id="225" w:author="Iraj Sodagar" w:date="2021-05-24T11:13:00Z" w:initials="IS">
    <w:p w14:paraId="6408C0FC" w14:textId="77777777" w:rsidR="007A1826" w:rsidRDefault="007A1826" w:rsidP="007A1826">
      <w:pPr>
        <w:pStyle w:val="CommentText"/>
      </w:pPr>
      <w:r>
        <w:rPr>
          <w:rStyle w:val="CommentReference"/>
        </w:rPr>
        <w:annotationRef/>
      </w:r>
      <w:r>
        <w:t>The JSON objects can be extended with vendor specific parameters. Why doesn’t make sense?</w:t>
      </w:r>
    </w:p>
  </w:comment>
  <w:comment w:id="875" w:author="Richard Bradbury (further revisions)" w:date="2021-05-26T10:04:00Z" w:initials="RJB">
    <w:p w14:paraId="0774D51D" w14:textId="77777777" w:rsidR="0097355E" w:rsidRDefault="0097355E" w:rsidP="0097355E">
      <w:pPr>
        <w:pStyle w:val="CommentText"/>
      </w:pPr>
      <w:r>
        <w:rPr>
          <w:rStyle w:val="CommentReference"/>
        </w:rPr>
        <w:annotationRef/>
      </w:r>
      <w:r>
        <w:t>CHECK!</w:t>
      </w:r>
    </w:p>
  </w:comment>
  <w:comment w:id="883" w:author="Richard Bradbury (further revisions)" w:date="2021-05-26T10:04:00Z" w:initials="RJB">
    <w:p w14:paraId="28207974" w14:textId="77777777" w:rsidR="0097355E" w:rsidRDefault="0097355E" w:rsidP="0097355E">
      <w:pPr>
        <w:pStyle w:val="CommentText"/>
      </w:pPr>
      <w:r>
        <w:rPr>
          <w:rStyle w:val="CommentReference"/>
        </w:rPr>
        <w:annotationRef/>
      </w:r>
      <w:r>
        <w:t>CHECK!</w:t>
      </w:r>
    </w:p>
  </w:comment>
  <w:comment w:id="888" w:author="Richard Bradbury (further revisions)" w:date="2021-05-26T10:04:00Z" w:initials="RJB">
    <w:p w14:paraId="00E016AD" w14:textId="77777777" w:rsidR="0097355E" w:rsidRDefault="0097355E" w:rsidP="0097355E">
      <w:pPr>
        <w:pStyle w:val="CommentText"/>
      </w:pPr>
      <w:r>
        <w:rPr>
          <w:rStyle w:val="CommentReference"/>
        </w:rPr>
        <w:annotationRef/>
      </w:r>
      <w:r>
        <w:t>CHECK!</w:t>
      </w:r>
    </w:p>
  </w:comment>
  <w:comment w:id="1166" w:author="S4-210918" w:date="2021-05-27T00:54:00Z" w:initials="TL">
    <w:p w14:paraId="3CA67C4B" w14:textId="33BDF6C1" w:rsidR="005570EF" w:rsidRDefault="005570EF">
      <w:pPr>
        <w:pStyle w:val="CommentText"/>
      </w:pPr>
      <w:r>
        <w:rPr>
          <w:rStyle w:val="CommentReference"/>
        </w:rPr>
        <w:annotationRef/>
      </w:r>
      <w:r>
        <w:t>Iraj, please check</w:t>
      </w:r>
    </w:p>
  </w:comment>
  <w:comment w:id="1423" w:author="S4aI211162" w:date="2021-04-23T09:13:00Z" w:initials="TL">
    <w:p w14:paraId="314F6455" w14:textId="6DEED92C" w:rsidR="00711918" w:rsidRDefault="00711918">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224B78" w15:done="0"/>
  <w15:commentEx w15:paraId="2C61B223" w15:done="0"/>
  <w15:commentEx w15:paraId="0987CF0E" w15:done="0"/>
  <w15:commentEx w15:paraId="52C9585A" w15:done="0"/>
  <w15:commentEx w15:paraId="39DD662B" w15:done="0"/>
  <w15:commentEx w15:paraId="240809E3" w15:done="0"/>
  <w15:commentEx w15:paraId="556A248B" w15:done="1"/>
  <w15:commentEx w15:paraId="6408C0FC" w15:paraIdParent="556A248B" w15:done="1"/>
  <w15:commentEx w15:paraId="0774D51D" w15:done="1"/>
  <w15:commentEx w15:paraId="28207974" w15:done="1"/>
  <w15:commentEx w15:paraId="00E016AD" w15:done="1"/>
  <w15:commentEx w15:paraId="3CA67C4B"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4596C2F" w16cex:dateUtc="2021-05-26T22:54:00Z"/>
  <w16cex:commentExtensible w16cex:durableId="23FEDECB" w16cex:dateUtc="2021-03-19T07:26:00Z"/>
  <w16cex:commentExtensible w16cex:durableId="242D1199" w16cex:dateUtc="2021-04-23T07:27:00Z"/>
  <w16cex:commentExtensible w16cex:durableId="244929DF" w16cex:dateUtc="2021-05-14T15:54:00Z"/>
  <w16cex:commentExtensible w16cex:durableId="245608EE" w16cex:dateUtc="2021-05-24T18:13: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224B78" w16cid:durableId="23CE3F2D"/>
  <w16cid:commentId w16cid:paraId="2C61B223" w16cid:durableId="23CE3FC4"/>
  <w16cid:commentId w16cid:paraId="0987CF0E" w16cid:durableId="23CE3FA9"/>
  <w16cid:commentId w16cid:paraId="52C9585A" w16cid:durableId="24596C2F"/>
  <w16cid:commentId w16cid:paraId="39DD662B" w16cid:durableId="23FEDECB"/>
  <w16cid:commentId w16cid:paraId="240809E3" w16cid:durableId="242D1199"/>
  <w16cid:commentId w16cid:paraId="556A248B" w16cid:durableId="244929DF"/>
  <w16cid:commentId w16cid:paraId="6408C0FC" w16cid:durableId="245608EE"/>
  <w16cid:commentId w16cid:paraId="0774D51D" w16cid:durableId="24589BB4"/>
  <w16cid:commentId w16cid:paraId="28207974" w16cid:durableId="24589BBC"/>
  <w16cid:commentId w16cid:paraId="00E016AD" w16cid:durableId="24589BC2"/>
  <w16cid:commentId w16cid:paraId="3CA67C4B" w16cid:durableId="24596C40"/>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2730B" w14:textId="77777777" w:rsidR="00061BE5" w:rsidRDefault="00061BE5">
      <w:r>
        <w:separator/>
      </w:r>
    </w:p>
  </w:endnote>
  <w:endnote w:type="continuationSeparator" w:id="0">
    <w:p w14:paraId="60B36944" w14:textId="77777777" w:rsidR="00061BE5" w:rsidRDefault="0006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711918" w:rsidRDefault="007119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A682B" w14:textId="77777777" w:rsidR="00061BE5" w:rsidRDefault="00061BE5">
      <w:r>
        <w:separator/>
      </w:r>
    </w:p>
  </w:footnote>
  <w:footnote w:type="continuationSeparator" w:id="0">
    <w:p w14:paraId="17E5E503" w14:textId="77777777" w:rsidR="00061BE5" w:rsidRDefault="00061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0308A6D4" w:rsidR="00711918" w:rsidRDefault="007119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2475">
      <w:rPr>
        <w:rFonts w:ascii="Arial" w:hAnsi="Arial" w:cs="Arial"/>
        <w:b/>
        <w:noProof/>
        <w:sz w:val="18"/>
        <w:szCs w:val="18"/>
      </w:rPr>
      <w:t>3GPP TR 26.804 V0.2.1 (2021-04)</w:t>
    </w:r>
    <w:r>
      <w:rPr>
        <w:rFonts w:ascii="Arial" w:hAnsi="Arial" w:cs="Arial"/>
        <w:b/>
        <w:sz w:val="18"/>
        <w:szCs w:val="18"/>
      </w:rPr>
      <w:fldChar w:fldCharType="end"/>
    </w:r>
  </w:p>
  <w:p w14:paraId="2FE267AC" w14:textId="77777777" w:rsidR="00711918" w:rsidRDefault="007119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33D4116A" w:rsidR="00711918" w:rsidRDefault="007119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2475">
      <w:rPr>
        <w:rFonts w:ascii="Arial" w:hAnsi="Arial" w:cs="Arial"/>
        <w:b/>
        <w:noProof/>
        <w:sz w:val="18"/>
        <w:szCs w:val="18"/>
      </w:rPr>
      <w:t>Release 17</w:t>
    </w:r>
    <w:r>
      <w:rPr>
        <w:rFonts w:ascii="Arial" w:hAnsi="Arial" w:cs="Arial"/>
        <w:b/>
        <w:sz w:val="18"/>
        <w:szCs w:val="18"/>
      </w:rPr>
      <w:fldChar w:fldCharType="end"/>
    </w:r>
  </w:p>
  <w:p w14:paraId="47F7CBA2" w14:textId="77777777" w:rsidR="00711918" w:rsidRDefault="0071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5"/>
  </w:num>
  <w:num w:numId="6">
    <w:abstractNumId w:val="3"/>
  </w:num>
  <w:num w:numId="7">
    <w:abstractNumId w:val="14"/>
  </w:num>
  <w:num w:numId="8">
    <w:abstractNumId w:val="24"/>
  </w:num>
  <w:num w:numId="9">
    <w:abstractNumId w:val="8"/>
  </w:num>
  <w:num w:numId="10">
    <w:abstractNumId w:val="7"/>
  </w:num>
  <w:num w:numId="11">
    <w:abstractNumId w:val="21"/>
  </w:num>
  <w:num w:numId="12">
    <w:abstractNumId w:val="4"/>
  </w:num>
  <w:num w:numId="13">
    <w:abstractNumId w:val="22"/>
  </w:num>
  <w:num w:numId="14">
    <w:abstractNumId w:val="12"/>
  </w:num>
  <w:num w:numId="15">
    <w:abstractNumId w:val="25"/>
  </w:num>
  <w:num w:numId="16">
    <w:abstractNumId w:val="18"/>
  </w:num>
  <w:num w:numId="17">
    <w:abstractNumId w:val="17"/>
  </w:num>
  <w:num w:numId="18">
    <w:abstractNumId w:val="19"/>
  </w:num>
  <w:num w:numId="19">
    <w:abstractNumId w:val="0"/>
  </w:num>
  <w:num w:numId="20">
    <w:abstractNumId w:val="13"/>
  </w:num>
  <w:num w:numId="21">
    <w:abstractNumId w:val="11"/>
  </w:num>
  <w:num w:numId="22">
    <w:abstractNumId w:val="6"/>
  </w:num>
  <w:num w:numId="23">
    <w:abstractNumId w:val="5"/>
  </w:num>
  <w:num w:numId="24">
    <w:abstractNumId w:val="9"/>
  </w:num>
  <w:num w:numId="25">
    <w:abstractNumId w:val="16"/>
  </w:num>
  <w:num w:numId="26">
    <w:abstractNumId w:val="27"/>
  </w:num>
  <w:num w:numId="27">
    <w:abstractNumId w:val="20"/>
  </w:num>
  <w:num w:numId="28">
    <w:abstractNumId w:val="26"/>
  </w:num>
  <w:num w:numId="29">
    <w:abstractNumId w:val="10"/>
  </w:num>
  <w:num w:numId="3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912">
    <w15:presenceInfo w15:providerId="None" w15:userId="S4-210912"/>
  </w15:person>
  <w15:person w15:author="Ed">
    <w15:presenceInfo w15:providerId="None" w15:userId="Ed"/>
  </w15:person>
  <w15:person w15:author="S4-210765">
    <w15:presenceInfo w15:providerId="None" w15:userId="S4-210765"/>
  </w15:person>
  <w15:person w15:author="S4-210765r03">
    <w15:presenceInfo w15:providerId="None" w15:userId="S4-210765r03"/>
  </w15:person>
  <w15:person w15:author="Richard Bradbury (further revisions)">
    <w15:presenceInfo w15:providerId="None" w15:userId="Richard Bradbury (further revisions)"/>
  </w15:person>
  <w15:person w15:author="S4-210775">
    <w15:presenceInfo w15:providerId="None" w15:userId="S4-210775"/>
  </w15:person>
  <w15:person w15:author="Iraj Sodagar">
    <w15:presenceInfo w15:providerId="Windows Live" w15:userId="0066939d630bec62"/>
  </w15:person>
  <w15:person w15:author="Richard Bradbury (revisions)">
    <w15:presenceInfo w15:providerId="None" w15:userId="Richard Bradbury (revisions)"/>
  </w15:person>
  <w15:person w15:author="S4-210943">
    <w15:presenceInfo w15:providerId="None" w15:userId="S4-210943"/>
  </w15:person>
  <w15:person w15:author="S4-210918">
    <w15:presenceInfo w15:providerId="None" w15:userId="S4-210918"/>
  </w15:person>
  <w15:person w15:author="S4aI201134">
    <w15:presenceInfo w15:providerId="None" w15:userId="S4aI201134"/>
  </w15:person>
  <w15:person w15:author="S4aI211161">
    <w15:presenceInfo w15:providerId="None" w15:userId="S4aI211161"/>
  </w15:person>
  <w15:person w15:author="S4-210771">
    <w15:presenceInfo w15:providerId="None" w15:userId="S4-210771"/>
  </w15:person>
  <w15:person w15:author="S4-210917">
    <w15:presenceInfo w15:providerId="None" w15:userId="S4-210917"/>
  </w15:person>
  <w15:person w15:author="S4-210911">
    <w15:presenceInfo w15:providerId="None" w15:userId="S4-210911"/>
  </w15:person>
  <w15:person w15:author="S4aI211162">
    <w15:presenceInfo w15:providerId="None" w15:userId="S4aI211162"/>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C47C3"/>
    <w:rsid w:val="000D58AB"/>
    <w:rsid w:val="000F731C"/>
    <w:rsid w:val="001007DD"/>
    <w:rsid w:val="00103371"/>
    <w:rsid w:val="00107BFC"/>
    <w:rsid w:val="00110839"/>
    <w:rsid w:val="00112C80"/>
    <w:rsid w:val="00115312"/>
    <w:rsid w:val="00133525"/>
    <w:rsid w:val="00137452"/>
    <w:rsid w:val="00147352"/>
    <w:rsid w:val="0015606F"/>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008D1"/>
    <w:rsid w:val="00231674"/>
    <w:rsid w:val="002347A2"/>
    <w:rsid w:val="002455D1"/>
    <w:rsid w:val="002675F0"/>
    <w:rsid w:val="00270926"/>
    <w:rsid w:val="00286169"/>
    <w:rsid w:val="002903A8"/>
    <w:rsid w:val="002A791D"/>
    <w:rsid w:val="002B2D42"/>
    <w:rsid w:val="002B6339"/>
    <w:rsid w:val="002E00EE"/>
    <w:rsid w:val="0030627C"/>
    <w:rsid w:val="003172DC"/>
    <w:rsid w:val="00353983"/>
    <w:rsid w:val="0035462D"/>
    <w:rsid w:val="00363C1F"/>
    <w:rsid w:val="003765B8"/>
    <w:rsid w:val="0038762A"/>
    <w:rsid w:val="003A2F84"/>
    <w:rsid w:val="003B38D1"/>
    <w:rsid w:val="003C3971"/>
    <w:rsid w:val="003F2E0B"/>
    <w:rsid w:val="00423334"/>
    <w:rsid w:val="00432685"/>
    <w:rsid w:val="004345EC"/>
    <w:rsid w:val="0043560F"/>
    <w:rsid w:val="004375A3"/>
    <w:rsid w:val="0045493C"/>
    <w:rsid w:val="00465515"/>
    <w:rsid w:val="00481F81"/>
    <w:rsid w:val="00483945"/>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97B11"/>
    <w:rsid w:val="005A085D"/>
    <w:rsid w:val="005B65E5"/>
    <w:rsid w:val="005B6933"/>
    <w:rsid w:val="005C67C3"/>
    <w:rsid w:val="005C6BFA"/>
    <w:rsid w:val="005D21A8"/>
    <w:rsid w:val="005D2E01"/>
    <w:rsid w:val="005D4EC9"/>
    <w:rsid w:val="005D7526"/>
    <w:rsid w:val="005E1589"/>
    <w:rsid w:val="005E4BB2"/>
    <w:rsid w:val="005E7411"/>
    <w:rsid w:val="005F16DC"/>
    <w:rsid w:val="00601D48"/>
    <w:rsid w:val="00602AEA"/>
    <w:rsid w:val="00614FDF"/>
    <w:rsid w:val="0063543D"/>
    <w:rsid w:val="00640227"/>
    <w:rsid w:val="0064236B"/>
    <w:rsid w:val="00647114"/>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74DA4"/>
    <w:rsid w:val="00781F0F"/>
    <w:rsid w:val="00782579"/>
    <w:rsid w:val="00797A7E"/>
    <w:rsid w:val="007A0AB4"/>
    <w:rsid w:val="007A1826"/>
    <w:rsid w:val="007B600E"/>
    <w:rsid w:val="007D00A1"/>
    <w:rsid w:val="007D5ED2"/>
    <w:rsid w:val="007E1BF5"/>
    <w:rsid w:val="007F0F4A"/>
    <w:rsid w:val="008028A4"/>
    <w:rsid w:val="00806B8C"/>
    <w:rsid w:val="00821570"/>
    <w:rsid w:val="0082300A"/>
    <w:rsid w:val="00830747"/>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7355E"/>
    <w:rsid w:val="00977AFD"/>
    <w:rsid w:val="00996764"/>
    <w:rsid w:val="009A5271"/>
    <w:rsid w:val="009A74F2"/>
    <w:rsid w:val="009B20BD"/>
    <w:rsid w:val="009D70CF"/>
    <w:rsid w:val="009F37B7"/>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3255"/>
    <w:rsid w:val="00BE45AC"/>
    <w:rsid w:val="00BF128E"/>
    <w:rsid w:val="00C074DD"/>
    <w:rsid w:val="00C12475"/>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44F5"/>
    <w:rsid w:val="00E44582"/>
    <w:rsid w:val="00E67FF9"/>
    <w:rsid w:val="00E77645"/>
    <w:rsid w:val="00EA15B0"/>
    <w:rsid w:val="00EA5EA7"/>
    <w:rsid w:val="00EA682F"/>
    <w:rsid w:val="00EB3828"/>
    <w:rsid w:val="00EB418B"/>
    <w:rsid w:val="00EC4A25"/>
    <w:rsid w:val="00ED112F"/>
    <w:rsid w:val="00F025A2"/>
    <w:rsid w:val="00F04712"/>
    <w:rsid w:val="00F04A71"/>
    <w:rsid w:val="00F0518D"/>
    <w:rsid w:val="00F06149"/>
    <w:rsid w:val="00F13360"/>
    <w:rsid w:val="00F22EC7"/>
    <w:rsid w:val="00F325C8"/>
    <w:rsid w:val="00F34DC8"/>
    <w:rsid w:val="00F653B8"/>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image" Target="media/image7.emf"/><Relationship Id="rId42" Type="http://schemas.openxmlformats.org/officeDocument/2006/relationships/image" Target="media/image13.wmf"/><Relationship Id="rId47"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image" Target="media/image19.jpeg"/><Relationship Id="rId63" Type="http://schemas.openxmlformats.org/officeDocument/2006/relationships/image" Target="media/image24.emf"/><Relationship Id="rId68" Type="http://schemas.openxmlformats.org/officeDocument/2006/relationships/oleObject" Target="embeddings/oleObject13.bin"/><Relationship Id="rId76" Type="http://schemas.openxmlformats.org/officeDocument/2006/relationships/image" Target="media/image31.wmf"/><Relationship Id="rId84" Type="http://schemas.openxmlformats.org/officeDocument/2006/relationships/image" Target="media/image36.png"/><Relationship Id="rId89" Type="http://schemas.openxmlformats.org/officeDocument/2006/relationships/hyperlink" Target="https://learn.akamai.com/en-us/webhelp/adaptive-media-delivery/adaptive-media-delivery-implementation-guide/GUID-3F89E64C-415D-452D-9541-BB650CD783B9.html"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42.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oleObject" Target="embeddings/oleObject7.bin"/><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32.png"/><Relationship Id="rId87"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package" Target="embeddings/Microsoft_PowerPoint_Slide2.sldx"/><Relationship Id="rId82" Type="http://schemas.openxmlformats.org/officeDocument/2006/relationships/image" Target="media/image35.emf"/><Relationship Id="rId90" Type="http://schemas.openxmlformats.org/officeDocument/2006/relationships/image" Target="media/image40.png"/><Relationship Id="rId95" Type="http://schemas.openxmlformats.org/officeDocument/2006/relationships/fontTable" Target="fontTable.xml"/><Relationship Id="rId19" Type="http://schemas.openxmlformats.org/officeDocument/2006/relationships/hyperlink" Target="https://dash-industry-forum.github.io/docs/CR-Low-Latency-Live-r8.pdf" TargetMode="External"/><Relationship Id="rId14" Type="http://schemas.microsoft.com/office/2016/09/relationships/commentsIds" Target="commentsId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package" Target="embeddings/Microsoft_PowerPoint_Slide3.sldx"/><Relationship Id="rId69" Type="http://schemas.openxmlformats.org/officeDocument/2006/relationships/image" Target="media/image27.wmf"/><Relationship Id="rId77"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15.bin"/><Relationship Id="rId80" Type="http://schemas.openxmlformats.org/officeDocument/2006/relationships/image" Target="media/image33.png"/><Relationship Id="rId85" Type="http://schemas.openxmlformats.org/officeDocument/2006/relationships/image" Target="media/image37.wmf"/><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3.wmf"/><Relationship Id="rId33" Type="http://schemas.openxmlformats.org/officeDocument/2006/relationships/oleObject" Target="embeddings/Microsoft_Visio_2003-2010_Drawing1.vsd"/><Relationship Id="rId38" Type="http://schemas.openxmlformats.org/officeDocument/2006/relationships/image" Target="media/image10.emf"/><Relationship Id="rId46" Type="http://schemas.openxmlformats.org/officeDocument/2006/relationships/image" Target="media/image15.wmf"/><Relationship Id="rId59" Type="http://schemas.openxmlformats.org/officeDocument/2006/relationships/package" Target="embeddings/Microsoft_PowerPoint_Slide1.sldx"/><Relationship Id="rId67" Type="http://schemas.openxmlformats.org/officeDocument/2006/relationships/image" Target="media/image26.wmf"/><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5.bin"/><Relationship Id="rId54" Type="http://schemas.openxmlformats.org/officeDocument/2006/relationships/hyperlink" Target="https://www.youtube.com/watch?v=B1SQFjIXJtc" TargetMode="External"/><Relationship Id="rId62" Type="http://schemas.openxmlformats.org/officeDocument/2006/relationships/image" Target="media/image23.jpeg"/><Relationship Id="rId70" Type="http://schemas.openxmlformats.org/officeDocument/2006/relationships/oleObject" Target="embeddings/oleObject14.bin"/><Relationship Id="rId75" Type="http://schemas.openxmlformats.org/officeDocument/2006/relationships/image" Target="media/image30.png"/><Relationship Id="rId83" Type="http://schemas.openxmlformats.org/officeDocument/2006/relationships/package" Target="embeddings/Microsoft_Visio_Drawing.vsdx"/><Relationship Id="rId88" Type="http://schemas.openxmlformats.org/officeDocument/2006/relationships/image" Target="media/image39.jpeg"/><Relationship Id="rId91" Type="http://schemas.openxmlformats.org/officeDocument/2006/relationships/image" Target="media/image41.png"/><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8.jpeg"/><Relationship Id="rId49" Type="http://schemas.openxmlformats.org/officeDocument/2006/relationships/oleObject" Target="embeddings/oleObject9.bin"/><Relationship Id="rId57" Type="http://schemas.openxmlformats.org/officeDocument/2006/relationships/package" Target="embeddings/Microsoft_PowerPoint_Slide.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oleObject" Target="embeddings/oleObject11.bin"/><Relationship Id="rId60" Type="http://schemas.openxmlformats.org/officeDocument/2006/relationships/image" Target="media/image22.e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chart" Target="charts/chart1.xml"/><Relationship Id="rId81" Type="http://schemas.openxmlformats.org/officeDocument/2006/relationships/image" Target="media/image34.png"/><Relationship Id="rId86" Type="http://schemas.openxmlformats.org/officeDocument/2006/relationships/oleObject" Target="embeddings/oleObject18.bin"/><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82</Pages>
  <Words>25256</Words>
  <Characters>143963</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168882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S4-210765r03</cp:lastModifiedBy>
  <cp:revision>6</cp:revision>
  <cp:lastPrinted>2019-02-25T14:05:00Z</cp:lastPrinted>
  <dcterms:created xsi:type="dcterms:W3CDTF">2021-05-27T12:26:00Z</dcterms:created>
  <dcterms:modified xsi:type="dcterms:W3CDTF">2021-05-27T12:55:00Z</dcterms:modified>
</cp:coreProperties>
</file>