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6.bin" ContentType="application/vnd.openxmlformats-officedocument.oleObject"/>
  <Override PartName="/word/embeddings/oleObject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195B0065"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B63369">
              <w:t>1</w:t>
            </w:r>
            <w:r w:rsidRPr="00E70AE1">
              <w:t>.</w:t>
            </w:r>
            <w:ins w:id="4" w:author="Peng Tan" w:date="2021-05-26T21:23:00Z">
              <w:r w:rsidR="00AC4DB8">
                <w:t>3</w:t>
              </w:r>
            </w:ins>
            <w:del w:id="5" w:author="Peng Tan" w:date="2021-05-26T21:23:00Z">
              <w:r w:rsidR="00F73A18" w:rsidDel="00AC4DB8">
                <w:delText>2</w:delText>
              </w:r>
            </w:del>
            <w:r w:rsidR="00F67CF8" w:rsidRPr="00734B7B">
              <w:t>.</w:t>
            </w:r>
            <w:bookmarkEnd w:id="3"/>
            <w:ins w:id="6" w:author="Peng Tan" w:date="2021-05-26T21:23:00Z">
              <w:r w:rsidR="00AC4DB8">
                <w:t>0</w:t>
              </w:r>
            </w:ins>
            <w:del w:id="7" w:author="Peng Tan" w:date="2021-05-26T21:23:00Z">
              <w:r w:rsidR="00EC0C9C" w:rsidDel="00AC4DB8">
                <w:delText>8</w:delText>
              </w:r>
            </w:del>
            <w:r w:rsidRPr="00E70AE1">
              <w:t xml:space="preserve"> </w:t>
            </w:r>
            <w:r w:rsidRPr="00E70AE1">
              <w:rPr>
                <w:sz w:val="32"/>
              </w:rPr>
              <w:t>(</w:t>
            </w:r>
            <w:bookmarkStart w:id="8" w:name="issueDate"/>
            <w:r w:rsidR="008D615C">
              <w:rPr>
                <w:sz w:val="32"/>
              </w:rPr>
              <w:t>2021</w:t>
            </w:r>
            <w:r w:rsidRPr="00E70AE1">
              <w:rPr>
                <w:sz w:val="32"/>
              </w:rPr>
              <w:t>-</w:t>
            </w:r>
            <w:bookmarkEnd w:id="8"/>
            <w:r w:rsidR="00D86EF3">
              <w:rPr>
                <w:sz w:val="32"/>
              </w:rPr>
              <w:t>0</w:t>
            </w:r>
            <w:r w:rsidR="00EC0C9C">
              <w:rPr>
                <w:sz w:val="32"/>
              </w:rPr>
              <w:t>5</w:t>
            </w:r>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9" w:name="spectype2"/>
            <w:r w:rsidR="00D57972" w:rsidRPr="00E70AE1">
              <w:t>Report</w:t>
            </w:r>
            <w:bookmarkEnd w:id="9"/>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10" w:name="specTitle"/>
            <w:r w:rsidRPr="00E70AE1">
              <w:t>Technical Specification Group Services and System Aspects</w:t>
            </w:r>
            <w:r w:rsidR="004F0988" w:rsidRPr="00E70AE1">
              <w:t>;</w:t>
            </w:r>
          </w:p>
          <w:p w14:paraId="5B761A82" w14:textId="77777777" w:rsidR="004F0988" w:rsidRPr="00E70AE1" w:rsidRDefault="001B060E" w:rsidP="001B060E">
            <w:pPr>
              <w:pStyle w:val="ZT"/>
              <w:framePr w:wrap="auto" w:hAnchor="text" w:yAlign="inline"/>
            </w:pPr>
            <w:bookmarkStart w:id="11" w:name="_Hlk67078484"/>
            <w:bookmarkStart w:id="12" w:name="_Hlk67078173"/>
            <w:bookmarkEnd w:id="10"/>
            <w:r>
              <w:t>Multicast Architecture Enhancement for  5G Media Streaming</w:t>
            </w:r>
            <w:bookmarkEnd w:id="11"/>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3" w:name="specRelease"/>
            <w:r w:rsidRPr="00E70AE1">
              <w:rPr>
                <w:rStyle w:val="ZGSM"/>
              </w:rPr>
              <w:t>17</w:t>
            </w:r>
            <w:bookmarkEnd w:id="13"/>
            <w:r w:rsidRPr="00E70AE1">
              <w:t>)</w:t>
            </w:r>
            <w:bookmarkEnd w:id="12"/>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4"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5"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5"/>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6"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18"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19" w:name="copyrightDate"/>
            <w:r w:rsidRPr="00E70AE1">
              <w:rPr>
                <w:noProof/>
                <w:sz w:val="18"/>
              </w:rPr>
              <w:t>20</w:t>
            </w:r>
            <w:bookmarkEnd w:id="19"/>
            <w:r w:rsidR="00FD5CBE">
              <w:rPr>
                <w:noProof/>
                <w:sz w:val="18"/>
              </w:rPr>
              <w:t>21</w:t>
            </w:r>
            <w:r w:rsidRPr="00E70AE1">
              <w:rPr>
                <w:noProof/>
                <w:sz w:val="18"/>
              </w:rPr>
              <w:t>, 3GPP Organizational Partners (ARIB, ATIS, CCSA, ETSI, TSDSI, TTA, TTC).</w:t>
            </w:r>
            <w:bookmarkStart w:id="20" w:name="copyrightaddon"/>
            <w:bookmarkEnd w:id="20"/>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8"/>
          </w:p>
          <w:p w14:paraId="7481B774" w14:textId="77777777" w:rsidR="00E16509" w:rsidRPr="00E70AE1" w:rsidRDefault="00E16509" w:rsidP="00133525"/>
        </w:tc>
      </w:tr>
      <w:bookmarkEnd w:id="16"/>
    </w:tbl>
    <w:p w14:paraId="3EF986D6" w14:textId="77777777" w:rsidR="00B108B7" w:rsidRDefault="00080512" w:rsidP="00B108B7">
      <w:pPr>
        <w:pStyle w:val="TT"/>
      </w:pPr>
      <w:r w:rsidRPr="004D3578">
        <w:br w:type="page"/>
      </w:r>
      <w:bookmarkStart w:id="21" w:name="tableOfContents"/>
      <w:bookmarkEnd w:id="21"/>
      <w:r w:rsidRPr="004D3578">
        <w:lastRenderedPageBreak/>
        <w:t>Contents</w:t>
      </w:r>
    </w:p>
    <w:p w14:paraId="1870D1FA" w14:textId="77777777" w:rsidR="001A62B0" w:rsidRDefault="00B80E4D">
      <w:pPr>
        <w:pStyle w:val="TOC1"/>
        <w:rPr>
          <w:ins w:id="22" w:author="Peng Tan" w:date="2021-05-26T22:08:00Z"/>
          <w:rFonts w:asciiTheme="minorHAnsi" w:eastAsiaTheme="minorEastAsia" w:hAnsiTheme="minorHAnsi" w:cstheme="minorBidi"/>
          <w:szCs w:val="22"/>
          <w:lang w:val="en-US" w:eastAsia="zh-CN"/>
        </w:rPr>
      </w:pPr>
      <w:r>
        <w:rPr>
          <w:b/>
          <w:bCs/>
        </w:rPr>
        <w:fldChar w:fldCharType="begin"/>
      </w:r>
      <w:r>
        <w:rPr>
          <w:b/>
          <w:bCs/>
        </w:rPr>
        <w:instrText xml:space="preserve"> TOC \o "1-4" \h \z \u </w:instrText>
      </w:r>
      <w:r>
        <w:rPr>
          <w:b/>
          <w:bCs/>
        </w:rPr>
        <w:fldChar w:fldCharType="separate"/>
      </w:r>
      <w:ins w:id="23" w:author="Peng Tan" w:date="2021-05-26T22:08:00Z">
        <w:r w:rsidR="001A62B0" w:rsidRPr="004641C6">
          <w:rPr>
            <w:rStyle w:val="Hyperlink"/>
          </w:rPr>
          <w:fldChar w:fldCharType="begin"/>
        </w:r>
        <w:r w:rsidR="001A62B0" w:rsidRPr="004641C6">
          <w:rPr>
            <w:rStyle w:val="Hyperlink"/>
          </w:rPr>
          <w:instrText xml:space="preserve"> </w:instrText>
        </w:r>
        <w:r w:rsidR="001A62B0">
          <w:instrText>HYPERLINK \l "_Toc72959347"</w:instrText>
        </w:r>
        <w:r w:rsidR="001A62B0" w:rsidRPr="004641C6">
          <w:rPr>
            <w:rStyle w:val="Hyperlink"/>
          </w:rPr>
          <w:instrText xml:space="preserve"> </w:instrText>
        </w:r>
        <w:r w:rsidR="001A62B0" w:rsidRPr="004641C6">
          <w:rPr>
            <w:rStyle w:val="Hyperlink"/>
          </w:rPr>
        </w:r>
        <w:r w:rsidR="001A62B0" w:rsidRPr="004641C6">
          <w:rPr>
            <w:rStyle w:val="Hyperlink"/>
          </w:rPr>
          <w:fldChar w:fldCharType="separate"/>
        </w:r>
        <w:r w:rsidR="001A62B0" w:rsidRPr="004641C6">
          <w:rPr>
            <w:rStyle w:val="Hyperlink"/>
          </w:rPr>
          <w:t>Foreword</w:t>
        </w:r>
        <w:r w:rsidR="001A62B0">
          <w:rPr>
            <w:webHidden/>
          </w:rPr>
          <w:tab/>
        </w:r>
        <w:r w:rsidR="001A62B0">
          <w:rPr>
            <w:webHidden/>
          </w:rPr>
          <w:fldChar w:fldCharType="begin"/>
        </w:r>
        <w:r w:rsidR="001A62B0">
          <w:rPr>
            <w:webHidden/>
          </w:rPr>
          <w:instrText xml:space="preserve"> PAGEREF _Toc72959347 \h </w:instrText>
        </w:r>
        <w:r w:rsidR="001A62B0">
          <w:rPr>
            <w:webHidden/>
          </w:rPr>
        </w:r>
      </w:ins>
      <w:r w:rsidR="001A62B0">
        <w:rPr>
          <w:webHidden/>
        </w:rPr>
        <w:fldChar w:fldCharType="separate"/>
      </w:r>
      <w:ins w:id="24" w:author="Peng Tan" w:date="2021-05-26T22:08:00Z">
        <w:r w:rsidR="001A62B0">
          <w:rPr>
            <w:webHidden/>
          </w:rPr>
          <w:t>6</w:t>
        </w:r>
        <w:r w:rsidR="001A62B0">
          <w:rPr>
            <w:webHidden/>
          </w:rPr>
          <w:fldChar w:fldCharType="end"/>
        </w:r>
        <w:r w:rsidR="001A62B0" w:rsidRPr="004641C6">
          <w:rPr>
            <w:rStyle w:val="Hyperlink"/>
          </w:rPr>
          <w:fldChar w:fldCharType="end"/>
        </w:r>
      </w:ins>
    </w:p>
    <w:p w14:paraId="3B341D24" w14:textId="77777777" w:rsidR="001A62B0" w:rsidRDefault="001A62B0">
      <w:pPr>
        <w:pStyle w:val="TOC1"/>
        <w:rPr>
          <w:ins w:id="25" w:author="Peng Tan" w:date="2021-05-26T22:08:00Z"/>
          <w:rFonts w:asciiTheme="minorHAnsi" w:eastAsiaTheme="minorEastAsia" w:hAnsiTheme="minorHAnsi" w:cstheme="minorBidi"/>
          <w:szCs w:val="22"/>
          <w:lang w:val="en-US" w:eastAsia="zh-CN"/>
        </w:rPr>
      </w:pPr>
      <w:ins w:id="26" w:author="Peng Tan" w:date="2021-05-26T22:08:00Z">
        <w:r w:rsidRPr="004641C6">
          <w:rPr>
            <w:rStyle w:val="Hyperlink"/>
          </w:rPr>
          <w:fldChar w:fldCharType="begin"/>
        </w:r>
        <w:r w:rsidRPr="004641C6">
          <w:rPr>
            <w:rStyle w:val="Hyperlink"/>
          </w:rPr>
          <w:instrText xml:space="preserve"> </w:instrText>
        </w:r>
        <w:r>
          <w:instrText>HYPERLINK \l "_Toc72959348"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1</w:t>
        </w:r>
        <w:r>
          <w:rPr>
            <w:rFonts w:asciiTheme="minorHAnsi" w:eastAsiaTheme="minorEastAsia" w:hAnsiTheme="minorHAnsi" w:cstheme="minorBidi"/>
            <w:szCs w:val="22"/>
            <w:lang w:val="en-US" w:eastAsia="zh-CN"/>
          </w:rPr>
          <w:tab/>
        </w:r>
        <w:r w:rsidRPr="004641C6">
          <w:rPr>
            <w:rStyle w:val="Hyperlink"/>
          </w:rPr>
          <w:t>Scope</w:t>
        </w:r>
        <w:r>
          <w:rPr>
            <w:webHidden/>
          </w:rPr>
          <w:tab/>
        </w:r>
        <w:r>
          <w:rPr>
            <w:webHidden/>
          </w:rPr>
          <w:fldChar w:fldCharType="begin"/>
        </w:r>
        <w:r>
          <w:rPr>
            <w:webHidden/>
          </w:rPr>
          <w:instrText xml:space="preserve"> PAGEREF _Toc72959348 \h </w:instrText>
        </w:r>
        <w:r>
          <w:rPr>
            <w:webHidden/>
          </w:rPr>
        </w:r>
      </w:ins>
      <w:r>
        <w:rPr>
          <w:webHidden/>
        </w:rPr>
        <w:fldChar w:fldCharType="separate"/>
      </w:r>
      <w:ins w:id="27" w:author="Peng Tan" w:date="2021-05-26T22:08:00Z">
        <w:r>
          <w:rPr>
            <w:webHidden/>
          </w:rPr>
          <w:t>8</w:t>
        </w:r>
        <w:r>
          <w:rPr>
            <w:webHidden/>
          </w:rPr>
          <w:fldChar w:fldCharType="end"/>
        </w:r>
        <w:r w:rsidRPr="004641C6">
          <w:rPr>
            <w:rStyle w:val="Hyperlink"/>
          </w:rPr>
          <w:fldChar w:fldCharType="end"/>
        </w:r>
      </w:ins>
    </w:p>
    <w:p w14:paraId="594EC631" w14:textId="77777777" w:rsidR="001A62B0" w:rsidRDefault="001A62B0">
      <w:pPr>
        <w:pStyle w:val="TOC1"/>
        <w:rPr>
          <w:ins w:id="28" w:author="Peng Tan" w:date="2021-05-26T22:08:00Z"/>
          <w:rFonts w:asciiTheme="minorHAnsi" w:eastAsiaTheme="minorEastAsia" w:hAnsiTheme="minorHAnsi" w:cstheme="minorBidi"/>
          <w:szCs w:val="22"/>
          <w:lang w:val="en-US" w:eastAsia="zh-CN"/>
        </w:rPr>
      </w:pPr>
      <w:ins w:id="29" w:author="Peng Tan" w:date="2021-05-26T22:08:00Z">
        <w:r w:rsidRPr="004641C6">
          <w:rPr>
            <w:rStyle w:val="Hyperlink"/>
          </w:rPr>
          <w:fldChar w:fldCharType="begin"/>
        </w:r>
        <w:r w:rsidRPr="004641C6">
          <w:rPr>
            <w:rStyle w:val="Hyperlink"/>
          </w:rPr>
          <w:instrText xml:space="preserve"> </w:instrText>
        </w:r>
        <w:r>
          <w:instrText>HYPERLINK \l "_Toc72959349"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2</w:t>
        </w:r>
        <w:r>
          <w:rPr>
            <w:rFonts w:asciiTheme="minorHAnsi" w:eastAsiaTheme="minorEastAsia" w:hAnsiTheme="minorHAnsi" w:cstheme="minorBidi"/>
            <w:szCs w:val="22"/>
            <w:lang w:val="en-US" w:eastAsia="zh-CN"/>
          </w:rPr>
          <w:tab/>
        </w:r>
        <w:r w:rsidRPr="004641C6">
          <w:rPr>
            <w:rStyle w:val="Hyperlink"/>
          </w:rPr>
          <w:t>References</w:t>
        </w:r>
        <w:r>
          <w:rPr>
            <w:webHidden/>
          </w:rPr>
          <w:tab/>
        </w:r>
        <w:r>
          <w:rPr>
            <w:webHidden/>
          </w:rPr>
          <w:fldChar w:fldCharType="begin"/>
        </w:r>
        <w:r>
          <w:rPr>
            <w:webHidden/>
          </w:rPr>
          <w:instrText xml:space="preserve"> PAGEREF _Toc72959349 \h </w:instrText>
        </w:r>
        <w:r>
          <w:rPr>
            <w:webHidden/>
          </w:rPr>
        </w:r>
      </w:ins>
      <w:r>
        <w:rPr>
          <w:webHidden/>
        </w:rPr>
        <w:fldChar w:fldCharType="separate"/>
      </w:r>
      <w:ins w:id="30" w:author="Peng Tan" w:date="2021-05-26T22:08:00Z">
        <w:r>
          <w:rPr>
            <w:webHidden/>
          </w:rPr>
          <w:t>8</w:t>
        </w:r>
        <w:r>
          <w:rPr>
            <w:webHidden/>
          </w:rPr>
          <w:fldChar w:fldCharType="end"/>
        </w:r>
        <w:r w:rsidRPr="004641C6">
          <w:rPr>
            <w:rStyle w:val="Hyperlink"/>
          </w:rPr>
          <w:fldChar w:fldCharType="end"/>
        </w:r>
      </w:ins>
    </w:p>
    <w:p w14:paraId="3E163705" w14:textId="77777777" w:rsidR="001A62B0" w:rsidRDefault="001A62B0">
      <w:pPr>
        <w:pStyle w:val="TOC1"/>
        <w:rPr>
          <w:ins w:id="31" w:author="Peng Tan" w:date="2021-05-26T22:08:00Z"/>
          <w:rFonts w:asciiTheme="minorHAnsi" w:eastAsiaTheme="minorEastAsia" w:hAnsiTheme="minorHAnsi" w:cstheme="minorBidi"/>
          <w:szCs w:val="22"/>
          <w:lang w:val="en-US" w:eastAsia="zh-CN"/>
        </w:rPr>
      </w:pPr>
      <w:ins w:id="32" w:author="Peng Tan" w:date="2021-05-26T22:08:00Z">
        <w:r w:rsidRPr="004641C6">
          <w:rPr>
            <w:rStyle w:val="Hyperlink"/>
          </w:rPr>
          <w:fldChar w:fldCharType="begin"/>
        </w:r>
        <w:r w:rsidRPr="004641C6">
          <w:rPr>
            <w:rStyle w:val="Hyperlink"/>
          </w:rPr>
          <w:instrText xml:space="preserve"> </w:instrText>
        </w:r>
        <w:r>
          <w:instrText>HYPERLINK \l "_Toc72959350"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3</w:t>
        </w:r>
        <w:r>
          <w:rPr>
            <w:rFonts w:asciiTheme="minorHAnsi" w:eastAsiaTheme="minorEastAsia" w:hAnsiTheme="minorHAnsi" w:cstheme="minorBidi"/>
            <w:szCs w:val="22"/>
            <w:lang w:val="en-US" w:eastAsia="zh-CN"/>
          </w:rPr>
          <w:tab/>
        </w:r>
        <w:r w:rsidRPr="004641C6">
          <w:rPr>
            <w:rStyle w:val="Hyperlink"/>
          </w:rPr>
          <w:t>Definitions of terms, symbols, and abbreviations</w:t>
        </w:r>
        <w:r>
          <w:rPr>
            <w:webHidden/>
          </w:rPr>
          <w:tab/>
        </w:r>
        <w:r>
          <w:rPr>
            <w:webHidden/>
          </w:rPr>
          <w:fldChar w:fldCharType="begin"/>
        </w:r>
        <w:r>
          <w:rPr>
            <w:webHidden/>
          </w:rPr>
          <w:instrText xml:space="preserve"> PAGEREF _Toc72959350 \h </w:instrText>
        </w:r>
        <w:r>
          <w:rPr>
            <w:webHidden/>
          </w:rPr>
        </w:r>
      </w:ins>
      <w:r>
        <w:rPr>
          <w:webHidden/>
        </w:rPr>
        <w:fldChar w:fldCharType="separate"/>
      </w:r>
      <w:ins w:id="33" w:author="Peng Tan" w:date="2021-05-26T22:08:00Z">
        <w:r>
          <w:rPr>
            <w:webHidden/>
          </w:rPr>
          <w:t>9</w:t>
        </w:r>
        <w:r>
          <w:rPr>
            <w:webHidden/>
          </w:rPr>
          <w:fldChar w:fldCharType="end"/>
        </w:r>
        <w:r w:rsidRPr="004641C6">
          <w:rPr>
            <w:rStyle w:val="Hyperlink"/>
          </w:rPr>
          <w:fldChar w:fldCharType="end"/>
        </w:r>
      </w:ins>
    </w:p>
    <w:p w14:paraId="75497FE6" w14:textId="77777777" w:rsidR="001A62B0" w:rsidRDefault="001A62B0">
      <w:pPr>
        <w:pStyle w:val="TOC2"/>
        <w:rPr>
          <w:ins w:id="34" w:author="Peng Tan" w:date="2021-05-26T22:08:00Z"/>
          <w:rFonts w:asciiTheme="minorHAnsi" w:eastAsiaTheme="minorEastAsia" w:hAnsiTheme="minorHAnsi" w:cstheme="minorBidi"/>
          <w:sz w:val="22"/>
          <w:szCs w:val="22"/>
          <w:lang w:val="en-US" w:eastAsia="zh-CN"/>
        </w:rPr>
      </w:pPr>
      <w:ins w:id="35" w:author="Peng Tan" w:date="2021-05-26T22:08:00Z">
        <w:r w:rsidRPr="004641C6">
          <w:rPr>
            <w:rStyle w:val="Hyperlink"/>
          </w:rPr>
          <w:fldChar w:fldCharType="begin"/>
        </w:r>
        <w:r w:rsidRPr="004641C6">
          <w:rPr>
            <w:rStyle w:val="Hyperlink"/>
          </w:rPr>
          <w:instrText xml:space="preserve"> </w:instrText>
        </w:r>
        <w:r>
          <w:instrText>HYPERLINK \l "_Toc72959351"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3.1</w:t>
        </w:r>
        <w:r>
          <w:rPr>
            <w:rFonts w:asciiTheme="minorHAnsi" w:eastAsiaTheme="minorEastAsia" w:hAnsiTheme="minorHAnsi" w:cstheme="minorBidi"/>
            <w:sz w:val="22"/>
            <w:szCs w:val="22"/>
            <w:lang w:val="en-US" w:eastAsia="zh-CN"/>
          </w:rPr>
          <w:tab/>
        </w:r>
        <w:r w:rsidRPr="004641C6">
          <w:rPr>
            <w:rStyle w:val="Hyperlink"/>
          </w:rPr>
          <w:t>Terms</w:t>
        </w:r>
        <w:r>
          <w:rPr>
            <w:webHidden/>
          </w:rPr>
          <w:tab/>
        </w:r>
        <w:r>
          <w:rPr>
            <w:webHidden/>
          </w:rPr>
          <w:fldChar w:fldCharType="begin"/>
        </w:r>
        <w:r>
          <w:rPr>
            <w:webHidden/>
          </w:rPr>
          <w:instrText xml:space="preserve"> PAGEREF _Toc72959351 \h </w:instrText>
        </w:r>
        <w:r>
          <w:rPr>
            <w:webHidden/>
          </w:rPr>
        </w:r>
      </w:ins>
      <w:r>
        <w:rPr>
          <w:webHidden/>
        </w:rPr>
        <w:fldChar w:fldCharType="separate"/>
      </w:r>
      <w:ins w:id="36" w:author="Peng Tan" w:date="2021-05-26T22:08:00Z">
        <w:r>
          <w:rPr>
            <w:webHidden/>
          </w:rPr>
          <w:t>9</w:t>
        </w:r>
        <w:r>
          <w:rPr>
            <w:webHidden/>
          </w:rPr>
          <w:fldChar w:fldCharType="end"/>
        </w:r>
        <w:r w:rsidRPr="004641C6">
          <w:rPr>
            <w:rStyle w:val="Hyperlink"/>
          </w:rPr>
          <w:fldChar w:fldCharType="end"/>
        </w:r>
      </w:ins>
    </w:p>
    <w:p w14:paraId="1FBC8687" w14:textId="77777777" w:rsidR="001A62B0" w:rsidRDefault="001A62B0">
      <w:pPr>
        <w:pStyle w:val="TOC2"/>
        <w:rPr>
          <w:ins w:id="37" w:author="Peng Tan" w:date="2021-05-26T22:08:00Z"/>
          <w:rFonts w:asciiTheme="minorHAnsi" w:eastAsiaTheme="minorEastAsia" w:hAnsiTheme="minorHAnsi" w:cstheme="minorBidi"/>
          <w:sz w:val="22"/>
          <w:szCs w:val="22"/>
          <w:lang w:val="en-US" w:eastAsia="zh-CN"/>
        </w:rPr>
      </w:pPr>
      <w:ins w:id="38" w:author="Peng Tan" w:date="2021-05-26T22:08:00Z">
        <w:r w:rsidRPr="004641C6">
          <w:rPr>
            <w:rStyle w:val="Hyperlink"/>
          </w:rPr>
          <w:fldChar w:fldCharType="begin"/>
        </w:r>
        <w:r w:rsidRPr="004641C6">
          <w:rPr>
            <w:rStyle w:val="Hyperlink"/>
          </w:rPr>
          <w:instrText xml:space="preserve"> </w:instrText>
        </w:r>
        <w:r>
          <w:instrText>HYPERLINK \l "_Toc72959352"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3.2</w:t>
        </w:r>
        <w:r>
          <w:rPr>
            <w:rFonts w:asciiTheme="minorHAnsi" w:eastAsiaTheme="minorEastAsia" w:hAnsiTheme="minorHAnsi" w:cstheme="minorBidi"/>
            <w:sz w:val="22"/>
            <w:szCs w:val="22"/>
            <w:lang w:val="en-US" w:eastAsia="zh-CN"/>
          </w:rPr>
          <w:tab/>
        </w:r>
        <w:r w:rsidRPr="004641C6">
          <w:rPr>
            <w:rStyle w:val="Hyperlink"/>
          </w:rPr>
          <w:t>Abbreviations</w:t>
        </w:r>
        <w:r>
          <w:rPr>
            <w:webHidden/>
          </w:rPr>
          <w:tab/>
        </w:r>
        <w:r>
          <w:rPr>
            <w:webHidden/>
          </w:rPr>
          <w:fldChar w:fldCharType="begin"/>
        </w:r>
        <w:r>
          <w:rPr>
            <w:webHidden/>
          </w:rPr>
          <w:instrText xml:space="preserve"> PAGEREF _Toc72959352 \h </w:instrText>
        </w:r>
        <w:r>
          <w:rPr>
            <w:webHidden/>
          </w:rPr>
        </w:r>
      </w:ins>
      <w:r>
        <w:rPr>
          <w:webHidden/>
        </w:rPr>
        <w:fldChar w:fldCharType="separate"/>
      </w:r>
      <w:ins w:id="39" w:author="Peng Tan" w:date="2021-05-26T22:08:00Z">
        <w:r>
          <w:rPr>
            <w:webHidden/>
          </w:rPr>
          <w:t>10</w:t>
        </w:r>
        <w:r>
          <w:rPr>
            <w:webHidden/>
          </w:rPr>
          <w:fldChar w:fldCharType="end"/>
        </w:r>
        <w:r w:rsidRPr="004641C6">
          <w:rPr>
            <w:rStyle w:val="Hyperlink"/>
          </w:rPr>
          <w:fldChar w:fldCharType="end"/>
        </w:r>
      </w:ins>
    </w:p>
    <w:p w14:paraId="1E81B925" w14:textId="77777777" w:rsidR="001A62B0" w:rsidRDefault="001A62B0">
      <w:pPr>
        <w:pStyle w:val="TOC1"/>
        <w:rPr>
          <w:ins w:id="40" w:author="Peng Tan" w:date="2021-05-26T22:08:00Z"/>
          <w:rFonts w:asciiTheme="minorHAnsi" w:eastAsiaTheme="minorEastAsia" w:hAnsiTheme="minorHAnsi" w:cstheme="minorBidi"/>
          <w:szCs w:val="22"/>
          <w:lang w:val="en-US" w:eastAsia="zh-CN"/>
        </w:rPr>
      </w:pPr>
      <w:ins w:id="41" w:author="Peng Tan" w:date="2021-05-26T22:08:00Z">
        <w:r w:rsidRPr="004641C6">
          <w:rPr>
            <w:rStyle w:val="Hyperlink"/>
          </w:rPr>
          <w:fldChar w:fldCharType="begin"/>
        </w:r>
        <w:r w:rsidRPr="004641C6">
          <w:rPr>
            <w:rStyle w:val="Hyperlink"/>
          </w:rPr>
          <w:instrText xml:space="preserve"> </w:instrText>
        </w:r>
        <w:r>
          <w:instrText>HYPERLINK \l "_Toc72959353"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w:t>
        </w:r>
        <w:r>
          <w:rPr>
            <w:rFonts w:asciiTheme="minorHAnsi" w:eastAsiaTheme="minorEastAsia" w:hAnsiTheme="minorHAnsi" w:cstheme="minorBidi"/>
            <w:szCs w:val="22"/>
            <w:lang w:val="en-US" w:eastAsia="zh-CN"/>
          </w:rPr>
          <w:tab/>
        </w:r>
        <w:r w:rsidRPr="004641C6">
          <w:rPr>
            <w:rStyle w:val="Hyperlink"/>
          </w:rPr>
          <w:t>5G Media Streaming General Service Architecture and Principles</w:t>
        </w:r>
        <w:r>
          <w:rPr>
            <w:webHidden/>
          </w:rPr>
          <w:tab/>
        </w:r>
        <w:r>
          <w:rPr>
            <w:webHidden/>
          </w:rPr>
          <w:fldChar w:fldCharType="begin"/>
        </w:r>
        <w:r>
          <w:rPr>
            <w:webHidden/>
          </w:rPr>
          <w:instrText xml:space="preserve"> PAGEREF _Toc72959353 \h </w:instrText>
        </w:r>
        <w:r>
          <w:rPr>
            <w:webHidden/>
          </w:rPr>
        </w:r>
      </w:ins>
      <w:r>
        <w:rPr>
          <w:webHidden/>
        </w:rPr>
        <w:fldChar w:fldCharType="separate"/>
      </w:r>
      <w:ins w:id="42" w:author="Peng Tan" w:date="2021-05-26T22:08:00Z">
        <w:r>
          <w:rPr>
            <w:webHidden/>
          </w:rPr>
          <w:t>10</w:t>
        </w:r>
        <w:r>
          <w:rPr>
            <w:webHidden/>
          </w:rPr>
          <w:fldChar w:fldCharType="end"/>
        </w:r>
        <w:r w:rsidRPr="004641C6">
          <w:rPr>
            <w:rStyle w:val="Hyperlink"/>
          </w:rPr>
          <w:fldChar w:fldCharType="end"/>
        </w:r>
      </w:ins>
    </w:p>
    <w:p w14:paraId="71A87A95" w14:textId="77777777" w:rsidR="001A62B0" w:rsidRDefault="001A62B0">
      <w:pPr>
        <w:pStyle w:val="TOC2"/>
        <w:rPr>
          <w:ins w:id="43" w:author="Peng Tan" w:date="2021-05-26T22:08:00Z"/>
          <w:rFonts w:asciiTheme="minorHAnsi" w:eastAsiaTheme="minorEastAsia" w:hAnsiTheme="minorHAnsi" w:cstheme="minorBidi"/>
          <w:sz w:val="22"/>
          <w:szCs w:val="22"/>
          <w:lang w:val="en-US" w:eastAsia="zh-CN"/>
        </w:rPr>
      </w:pPr>
      <w:ins w:id="44" w:author="Peng Tan" w:date="2021-05-26T22:08:00Z">
        <w:r w:rsidRPr="004641C6">
          <w:rPr>
            <w:rStyle w:val="Hyperlink"/>
          </w:rPr>
          <w:fldChar w:fldCharType="begin"/>
        </w:r>
        <w:r w:rsidRPr="004641C6">
          <w:rPr>
            <w:rStyle w:val="Hyperlink"/>
          </w:rPr>
          <w:instrText xml:space="preserve"> </w:instrText>
        </w:r>
        <w:r>
          <w:instrText>HYPERLINK \l "_Toc72959354"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_Toc72959354 \h </w:instrText>
        </w:r>
        <w:r>
          <w:rPr>
            <w:webHidden/>
          </w:rPr>
        </w:r>
      </w:ins>
      <w:r>
        <w:rPr>
          <w:webHidden/>
        </w:rPr>
        <w:fldChar w:fldCharType="separate"/>
      </w:r>
      <w:ins w:id="45" w:author="Peng Tan" w:date="2021-05-26T22:08:00Z">
        <w:r>
          <w:rPr>
            <w:webHidden/>
          </w:rPr>
          <w:t>10</w:t>
        </w:r>
        <w:r>
          <w:rPr>
            <w:webHidden/>
          </w:rPr>
          <w:fldChar w:fldCharType="end"/>
        </w:r>
        <w:r w:rsidRPr="004641C6">
          <w:rPr>
            <w:rStyle w:val="Hyperlink"/>
          </w:rPr>
          <w:fldChar w:fldCharType="end"/>
        </w:r>
      </w:ins>
    </w:p>
    <w:p w14:paraId="6773A488" w14:textId="77777777" w:rsidR="001A62B0" w:rsidRDefault="001A62B0">
      <w:pPr>
        <w:pStyle w:val="TOC2"/>
        <w:rPr>
          <w:ins w:id="46" w:author="Peng Tan" w:date="2021-05-26T22:08:00Z"/>
          <w:rFonts w:asciiTheme="minorHAnsi" w:eastAsiaTheme="minorEastAsia" w:hAnsiTheme="minorHAnsi" w:cstheme="minorBidi"/>
          <w:sz w:val="22"/>
          <w:szCs w:val="22"/>
          <w:lang w:val="en-US" w:eastAsia="zh-CN"/>
        </w:rPr>
      </w:pPr>
      <w:ins w:id="47" w:author="Peng Tan" w:date="2021-05-26T22:08:00Z">
        <w:r w:rsidRPr="004641C6">
          <w:rPr>
            <w:rStyle w:val="Hyperlink"/>
          </w:rPr>
          <w:fldChar w:fldCharType="begin"/>
        </w:r>
        <w:r w:rsidRPr="004641C6">
          <w:rPr>
            <w:rStyle w:val="Hyperlink"/>
          </w:rPr>
          <w:instrText xml:space="preserve"> </w:instrText>
        </w:r>
        <w:r>
          <w:instrText>HYPERLINK \l "_Toc72959355"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4.2</w:t>
        </w:r>
        <w:r>
          <w:rPr>
            <w:rFonts w:asciiTheme="minorHAnsi" w:eastAsiaTheme="minorEastAsia" w:hAnsiTheme="minorHAnsi" w:cstheme="minorBidi"/>
            <w:sz w:val="22"/>
            <w:szCs w:val="22"/>
            <w:lang w:val="en-US" w:eastAsia="zh-CN"/>
          </w:rPr>
          <w:tab/>
        </w:r>
        <w:r w:rsidRPr="004641C6">
          <w:rPr>
            <w:rStyle w:val="Hyperlink"/>
            <w:lang w:val="en-US"/>
          </w:rPr>
          <w:t xml:space="preserve"> Related 5G multicast and broadcast work in 3GPP</w:t>
        </w:r>
        <w:r>
          <w:rPr>
            <w:webHidden/>
          </w:rPr>
          <w:tab/>
        </w:r>
        <w:r>
          <w:rPr>
            <w:webHidden/>
          </w:rPr>
          <w:fldChar w:fldCharType="begin"/>
        </w:r>
        <w:r>
          <w:rPr>
            <w:webHidden/>
          </w:rPr>
          <w:instrText xml:space="preserve"> PAGEREF _Toc72959355 \h </w:instrText>
        </w:r>
        <w:r>
          <w:rPr>
            <w:webHidden/>
          </w:rPr>
        </w:r>
      </w:ins>
      <w:r>
        <w:rPr>
          <w:webHidden/>
        </w:rPr>
        <w:fldChar w:fldCharType="separate"/>
      </w:r>
      <w:ins w:id="48" w:author="Peng Tan" w:date="2021-05-26T22:08:00Z">
        <w:r>
          <w:rPr>
            <w:webHidden/>
          </w:rPr>
          <w:t>11</w:t>
        </w:r>
        <w:r>
          <w:rPr>
            <w:webHidden/>
          </w:rPr>
          <w:fldChar w:fldCharType="end"/>
        </w:r>
        <w:r w:rsidRPr="004641C6">
          <w:rPr>
            <w:rStyle w:val="Hyperlink"/>
          </w:rPr>
          <w:fldChar w:fldCharType="end"/>
        </w:r>
      </w:ins>
    </w:p>
    <w:p w14:paraId="5A7BDFBA" w14:textId="77777777" w:rsidR="001A62B0" w:rsidRDefault="001A62B0">
      <w:pPr>
        <w:pStyle w:val="TOC3"/>
        <w:rPr>
          <w:ins w:id="49" w:author="Peng Tan" w:date="2021-05-26T22:08:00Z"/>
          <w:rFonts w:asciiTheme="minorHAnsi" w:eastAsiaTheme="minorEastAsia" w:hAnsiTheme="minorHAnsi" w:cstheme="minorBidi"/>
          <w:sz w:val="22"/>
          <w:szCs w:val="22"/>
          <w:lang w:val="en-US" w:eastAsia="zh-CN"/>
        </w:rPr>
      </w:pPr>
      <w:ins w:id="50" w:author="Peng Tan" w:date="2021-05-26T22:08:00Z">
        <w:r w:rsidRPr="004641C6">
          <w:rPr>
            <w:rStyle w:val="Hyperlink"/>
          </w:rPr>
          <w:fldChar w:fldCharType="begin"/>
        </w:r>
        <w:r w:rsidRPr="004641C6">
          <w:rPr>
            <w:rStyle w:val="Hyperlink"/>
          </w:rPr>
          <w:instrText xml:space="preserve"> </w:instrText>
        </w:r>
        <w:r>
          <w:instrText>HYPERLINK \l "_Toc72959356"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_Toc72959356 \h </w:instrText>
        </w:r>
        <w:r>
          <w:rPr>
            <w:webHidden/>
          </w:rPr>
        </w:r>
      </w:ins>
      <w:r>
        <w:rPr>
          <w:webHidden/>
        </w:rPr>
        <w:fldChar w:fldCharType="separate"/>
      </w:r>
      <w:ins w:id="51" w:author="Peng Tan" w:date="2021-05-26T22:08:00Z">
        <w:r>
          <w:rPr>
            <w:webHidden/>
          </w:rPr>
          <w:t>11</w:t>
        </w:r>
        <w:r>
          <w:rPr>
            <w:webHidden/>
          </w:rPr>
          <w:fldChar w:fldCharType="end"/>
        </w:r>
        <w:r w:rsidRPr="004641C6">
          <w:rPr>
            <w:rStyle w:val="Hyperlink"/>
          </w:rPr>
          <w:fldChar w:fldCharType="end"/>
        </w:r>
      </w:ins>
    </w:p>
    <w:p w14:paraId="5D42D91B" w14:textId="77777777" w:rsidR="001A62B0" w:rsidRDefault="001A62B0">
      <w:pPr>
        <w:pStyle w:val="TOC3"/>
        <w:rPr>
          <w:ins w:id="52" w:author="Peng Tan" w:date="2021-05-26T22:08:00Z"/>
          <w:rFonts w:asciiTheme="minorHAnsi" w:eastAsiaTheme="minorEastAsia" w:hAnsiTheme="minorHAnsi" w:cstheme="minorBidi"/>
          <w:sz w:val="22"/>
          <w:szCs w:val="22"/>
          <w:lang w:val="en-US" w:eastAsia="zh-CN"/>
        </w:rPr>
      </w:pPr>
      <w:ins w:id="53" w:author="Peng Tan" w:date="2021-05-26T22:08:00Z">
        <w:r w:rsidRPr="004641C6">
          <w:rPr>
            <w:rStyle w:val="Hyperlink"/>
          </w:rPr>
          <w:fldChar w:fldCharType="begin"/>
        </w:r>
        <w:r w:rsidRPr="004641C6">
          <w:rPr>
            <w:rStyle w:val="Hyperlink"/>
          </w:rPr>
          <w:instrText xml:space="preserve"> </w:instrText>
        </w:r>
        <w:r>
          <w:instrText>HYPERLINK \l "_Toc72959357"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w:t>
        </w:r>
        <w:r>
          <w:rPr>
            <w:rFonts w:asciiTheme="minorHAnsi" w:eastAsiaTheme="minorEastAsia" w:hAnsiTheme="minorHAnsi" w:cstheme="minorBidi"/>
            <w:sz w:val="22"/>
            <w:szCs w:val="22"/>
            <w:lang w:val="en-US" w:eastAsia="zh-CN"/>
          </w:rPr>
          <w:tab/>
        </w:r>
        <w:r w:rsidRPr="004641C6">
          <w:rPr>
            <w:rStyle w:val="Hyperlink"/>
          </w:rPr>
          <w:t>Existing 3GPP specifications on MBMS</w:t>
        </w:r>
        <w:r>
          <w:rPr>
            <w:webHidden/>
          </w:rPr>
          <w:tab/>
        </w:r>
        <w:r>
          <w:rPr>
            <w:webHidden/>
          </w:rPr>
          <w:fldChar w:fldCharType="begin"/>
        </w:r>
        <w:r>
          <w:rPr>
            <w:webHidden/>
          </w:rPr>
          <w:instrText xml:space="preserve"> PAGEREF _Toc72959357 \h </w:instrText>
        </w:r>
        <w:r>
          <w:rPr>
            <w:webHidden/>
          </w:rPr>
        </w:r>
      </w:ins>
      <w:r>
        <w:rPr>
          <w:webHidden/>
        </w:rPr>
        <w:fldChar w:fldCharType="separate"/>
      </w:r>
      <w:ins w:id="54" w:author="Peng Tan" w:date="2021-05-26T22:08:00Z">
        <w:r>
          <w:rPr>
            <w:webHidden/>
          </w:rPr>
          <w:t>11</w:t>
        </w:r>
        <w:r>
          <w:rPr>
            <w:webHidden/>
          </w:rPr>
          <w:fldChar w:fldCharType="end"/>
        </w:r>
        <w:r w:rsidRPr="004641C6">
          <w:rPr>
            <w:rStyle w:val="Hyperlink"/>
          </w:rPr>
          <w:fldChar w:fldCharType="end"/>
        </w:r>
      </w:ins>
    </w:p>
    <w:p w14:paraId="688FC848" w14:textId="77777777" w:rsidR="001A62B0" w:rsidRDefault="001A62B0">
      <w:pPr>
        <w:pStyle w:val="TOC4"/>
        <w:rPr>
          <w:ins w:id="55" w:author="Peng Tan" w:date="2021-05-26T22:08:00Z"/>
          <w:rFonts w:asciiTheme="minorHAnsi" w:eastAsiaTheme="minorEastAsia" w:hAnsiTheme="minorHAnsi" w:cstheme="minorBidi"/>
          <w:sz w:val="22"/>
          <w:szCs w:val="22"/>
          <w:lang w:val="en-US" w:eastAsia="zh-CN"/>
        </w:rPr>
      </w:pPr>
      <w:ins w:id="56" w:author="Peng Tan" w:date="2021-05-26T22:08:00Z">
        <w:r w:rsidRPr="004641C6">
          <w:rPr>
            <w:rStyle w:val="Hyperlink"/>
          </w:rPr>
          <w:fldChar w:fldCharType="begin"/>
        </w:r>
        <w:r w:rsidRPr="004641C6">
          <w:rPr>
            <w:rStyle w:val="Hyperlink"/>
          </w:rPr>
          <w:instrText xml:space="preserve"> </w:instrText>
        </w:r>
        <w:r>
          <w:instrText>HYPERLINK \l "_Toc72959358"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_Toc72959358 \h </w:instrText>
        </w:r>
        <w:r>
          <w:rPr>
            <w:webHidden/>
          </w:rPr>
        </w:r>
      </w:ins>
      <w:r>
        <w:rPr>
          <w:webHidden/>
        </w:rPr>
        <w:fldChar w:fldCharType="separate"/>
      </w:r>
      <w:ins w:id="57" w:author="Peng Tan" w:date="2021-05-26T22:08:00Z">
        <w:r>
          <w:rPr>
            <w:webHidden/>
          </w:rPr>
          <w:t>11</w:t>
        </w:r>
        <w:r>
          <w:rPr>
            <w:webHidden/>
          </w:rPr>
          <w:fldChar w:fldCharType="end"/>
        </w:r>
        <w:r w:rsidRPr="004641C6">
          <w:rPr>
            <w:rStyle w:val="Hyperlink"/>
          </w:rPr>
          <w:fldChar w:fldCharType="end"/>
        </w:r>
      </w:ins>
    </w:p>
    <w:p w14:paraId="6F036C70" w14:textId="77777777" w:rsidR="001A62B0" w:rsidRDefault="001A62B0">
      <w:pPr>
        <w:pStyle w:val="TOC4"/>
        <w:rPr>
          <w:ins w:id="58" w:author="Peng Tan" w:date="2021-05-26T22:08:00Z"/>
          <w:rFonts w:asciiTheme="minorHAnsi" w:eastAsiaTheme="minorEastAsia" w:hAnsiTheme="minorHAnsi" w:cstheme="minorBidi"/>
          <w:sz w:val="22"/>
          <w:szCs w:val="22"/>
          <w:lang w:val="en-US" w:eastAsia="zh-CN"/>
        </w:rPr>
      </w:pPr>
      <w:ins w:id="59" w:author="Peng Tan" w:date="2021-05-26T22:08:00Z">
        <w:r w:rsidRPr="004641C6">
          <w:rPr>
            <w:rStyle w:val="Hyperlink"/>
          </w:rPr>
          <w:fldChar w:fldCharType="begin"/>
        </w:r>
        <w:r w:rsidRPr="004641C6">
          <w:rPr>
            <w:rStyle w:val="Hyperlink"/>
          </w:rPr>
          <w:instrText xml:space="preserve"> </w:instrText>
        </w:r>
        <w:r>
          <w:instrText>HYPERLINK \l "_Toc72959359"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4.2.2.2</w:t>
        </w:r>
        <w:r>
          <w:rPr>
            <w:rFonts w:asciiTheme="minorHAnsi" w:eastAsiaTheme="minorEastAsia" w:hAnsiTheme="minorHAnsi" w:cstheme="minorBidi"/>
            <w:sz w:val="22"/>
            <w:szCs w:val="22"/>
            <w:lang w:val="en-US" w:eastAsia="zh-CN"/>
          </w:rPr>
          <w:tab/>
        </w:r>
        <w:r w:rsidRPr="004641C6">
          <w:rPr>
            <w:rStyle w:val="Hyperlink"/>
          </w:rPr>
          <w:t>MBMS Delivery Methods</w:t>
        </w:r>
        <w:r>
          <w:rPr>
            <w:webHidden/>
          </w:rPr>
          <w:tab/>
        </w:r>
        <w:r>
          <w:rPr>
            <w:webHidden/>
          </w:rPr>
          <w:fldChar w:fldCharType="begin"/>
        </w:r>
        <w:r>
          <w:rPr>
            <w:webHidden/>
          </w:rPr>
          <w:instrText xml:space="preserve"> PAGEREF _Toc72959359 \h </w:instrText>
        </w:r>
        <w:r>
          <w:rPr>
            <w:webHidden/>
          </w:rPr>
        </w:r>
      </w:ins>
      <w:r>
        <w:rPr>
          <w:webHidden/>
        </w:rPr>
        <w:fldChar w:fldCharType="separate"/>
      </w:r>
      <w:ins w:id="60" w:author="Peng Tan" w:date="2021-05-26T22:08:00Z">
        <w:r>
          <w:rPr>
            <w:webHidden/>
          </w:rPr>
          <w:t>11</w:t>
        </w:r>
        <w:r>
          <w:rPr>
            <w:webHidden/>
          </w:rPr>
          <w:fldChar w:fldCharType="end"/>
        </w:r>
        <w:r w:rsidRPr="004641C6">
          <w:rPr>
            <w:rStyle w:val="Hyperlink"/>
          </w:rPr>
          <w:fldChar w:fldCharType="end"/>
        </w:r>
      </w:ins>
    </w:p>
    <w:p w14:paraId="7163EF4F" w14:textId="77777777" w:rsidR="001A62B0" w:rsidRDefault="001A62B0">
      <w:pPr>
        <w:pStyle w:val="TOC4"/>
        <w:rPr>
          <w:ins w:id="61" w:author="Peng Tan" w:date="2021-05-26T22:08:00Z"/>
          <w:rFonts w:asciiTheme="minorHAnsi" w:eastAsiaTheme="minorEastAsia" w:hAnsiTheme="minorHAnsi" w:cstheme="minorBidi"/>
          <w:sz w:val="22"/>
          <w:szCs w:val="22"/>
          <w:lang w:val="en-US" w:eastAsia="zh-CN"/>
        </w:rPr>
      </w:pPr>
      <w:ins w:id="62" w:author="Peng Tan" w:date="2021-05-26T22:08:00Z">
        <w:r w:rsidRPr="004641C6">
          <w:rPr>
            <w:rStyle w:val="Hyperlink"/>
          </w:rPr>
          <w:fldChar w:fldCharType="begin"/>
        </w:r>
        <w:r w:rsidRPr="004641C6">
          <w:rPr>
            <w:rStyle w:val="Hyperlink"/>
          </w:rPr>
          <w:instrText xml:space="preserve"> </w:instrText>
        </w:r>
        <w:r>
          <w:instrText>HYPERLINK \l "_Toc72959360"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4.2.2.3</w:t>
        </w:r>
        <w:r>
          <w:rPr>
            <w:rFonts w:asciiTheme="minorHAnsi" w:eastAsiaTheme="minorEastAsia" w:hAnsiTheme="minorHAnsi" w:cstheme="minorBidi"/>
            <w:sz w:val="22"/>
            <w:szCs w:val="22"/>
            <w:lang w:val="en-US" w:eastAsia="zh-CN"/>
          </w:rPr>
          <w:tab/>
        </w:r>
        <w:r w:rsidRPr="004641C6">
          <w:rPr>
            <w:rStyle w:val="Hyperlink"/>
          </w:rPr>
          <w:t>MBMS User Service</w:t>
        </w:r>
        <w:r>
          <w:rPr>
            <w:webHidden/>
          </w:rPr>
          <w:tab/>
        </w:r>
        <w:r>
          <w:rPr>
            <w:webHidden/>
          </w:rPr>
          <w:fldChar w:fldCharType="begin"/>
        </w:r>
        <w:r>
          <w:rPr>
            <w:webHidden/>
          </w:rPr>
          <w:instrText xml:space="preserve"> PAGEREF _Toc72959360 \h </w:instrText>
        </w:r>
        <w:r>
          <w:rPr>
            <w:webHidden/>
          </w:rPr>
        </w:r>
      </w:ins>
      <w:r>
        <w:rPr>
          <w:webHidden/>
        </w:rPr>
        <w:fldChar w:fldCharType="separate"/>
      </w:r>
      <w:ins w:id="63" w:author="Peng Tan" w:date="2021-05-26T22:08:00Z">
        <w:r>
          <w:rPr>
            <w:webHidden/>
          </w:rPr>
          <w:t>12</w:t>
        </w:r>
        <w:r>
          <w:rPr>
            <w:webHidden/>
          </w:rPr>
          <w:fldChar w:fldCharType="end"/>
        </w:r>
        <w:r w:rsidRPr="004641C6">
          <w:rPr>
            <w:rStyle w:val="Hyperlink"/>
          </w:rPr>
          <w:fldChar w:fldCharType="end"/>
        </w:r>
      </w:ins>
    </w:p>
    <w:p w14:paraId="21E095D3" w14:textId="77777777" w:rsidR="001A62B0" w:rsidRDefault="001A62B0">
      <w:pPr>
        <w:pStyle w:val="TOC4"/>
        <w:rPr>
          <w:ins w:id="64" w:author="Peng Tan" w:date="2021-05-26T22:08:00Z"/>
          <w:rFonts w:asciiTheme="minorHAnsi" w:eastAsiaTheme="minorEastAsia" w:hAnsiTheme="minorHAnsi" w:cstheme="minorBidi"/>
          <w:sz w:val="22"/>
          <w:szCs w:val="22"/>
          <w:lang w:val="en-US" w:eastAsia="zh-CN"/>
        </w:rPr>
      </w:pPr>
      <w:ins w:id="65" w:author="Peng Tan" w:date="2021-05-26T22:08:00Z">
        <w:r w:rsidRPr="004641C6">
          <w:rPr>
            <w:rStyle w:val="Hyperlink"/>
          </w:rPr>
          <w:fldChar w:fldCharType="begin"/>
        </w:r>
        <w:r w:rsidRPr="004641C6">
          <w:rPr>
            <w:rStyle w:val="Hyperlink"/>
          </w:rPr>
          <w:instrText xml:space="preserve"> </w:instrText>
        </w:r>
        <w:r>
          <w:instrText>HYPERLINK \l "_Toc72959361"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4.2.2.4</w:t>
        </w:r>
        <w:r>
          <w:rPr>
            <w:rFonts w:asciiTheme="minorHAnsi" w:eastAsiaTheme="minorEastAsia" w:hAnsiTheme="minorHAnsi" w:cstheme="minorBidi"/>
            <w:sz w:val="22"/>
            <w:szCs w:val="22"/>
            <w:lang w:val="en-US" w:eastAsia="zh-CN"/>
          </w:rPr>
          <w:tab/>
        </w:r>
        <w:r w:rsidRPr="004641C6">
          <w:rPr>
            <w:rStyle w:val="Hyperlink"/>
          </w:rPr>
          <w:t>xMB reference point between content provider and BM-SC</w:t>
        </w:r>
        <w:r>
          <w:rPr>
            <w:webHidden/>
          </w:rPr>
          <w:tab/>
        </w:r>
        <w:r>
          <w:rPr>
            <w:webHidden/>
          </w:rPr>
          <w:fldChar w:fldCharType="begin"/>
        </w:r>
        <w:r>
          <w:rPr>
            <w:webHidden/>
          </w:rPr>
          <w:instrText xml:space="preserve"> PAGEREF _Toc72959361 \h </w:instrText>
        </w:r>
        <w:r>
          <w:rPr>
            <w:webHidden/>
          </w:rPr>
        </w:r>
      </w:ins>
      <w:r>
        <w:rPr>
          <w:webHidden/>
        </w:rPr>
        <w:fldChar w:fldCharType="separate"/>
      </w:r>
      <w:ins w:id="66" w:author="Peng Tan" w:date="2021-05-26T22:08:00Z">
        <w:r>
          <w:rPr>
            <w:webHidden/>
          </w:rPr>
          <w:t>12</w:t>
        </w:r>
        <w:r>
          <w:rPr>
            <w:webHidden/>
          </w:rPr>
          <w:fldChar w:fldCharType="end"/>
        </w:r>
        <w:r w:rsidRPr="004641C6">
          <w:rPr>
            <w:rStyle w:val="Hyperlink"/>
          </w:rPr>
          <w:fldChar w:fldCharType="end"/>
        </w:r>
      </w:ins>
    </w:p>
    <w:p w14:paraId="3FE07753" w14:textId="77777777" w:rsidR="001A62B0" w:rsidRDefault="001A62B0">
      <w:pPr>
        <w:pStyle w:val="TOC4"/>
        <w:rPr>
          <w:ins w:id="67" w:author="Peng Tan" w:date="2021-05-26T22:08:00Z"/>
          <w:rFonts w:asciiTheme="minorHAnsi" w:eastAsiaTheme="minorEastAsia" w:hAnsiTheme="minorHAnsi" w:cstheme="minorBidi"/>
          <w:sz w:val="22"/>
          <w:szCs w:val="22"/>
          <w:lang w:val="en-US" w:eastAsia="zh-CN"/>
        </w:rPr>
      </w:pPr>
      <w:ins w:id="68" w:author="Peng Tan" w:date="2021-05-26T22:08:00Z">
        <w:r w:rsidRPr="004641C6">
          <w:rPr>
            <w:rStyle w:val="Hyperlink"/>
          </w:rPr>
          <w:fldChar w:fldCharType="begin"/>
        </w:r>
        <w:r w:rsidRPr="004641C6">
          <w:rPr>
            <w:rStyle w:val="Hyperlink"/>
          </w:rPr>
          <w:instrText xml:space="preserve"> </w:instrText>
        </w:r>
        <w:r>
          <w:instrText>HYPERLINK \l "_Toc72959362"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4.2.2.5</w:t>
        </w:r>
        <w:r>
          <w:rPr>
            <w:rFonts w:asciiTheme="minorHAnsi" w:eastAsiaTheme="minorEastAsia" w:hAnsiTheme="minorHAnsi" w:cstheme="minorBidi"/>
            <w:sz w:val="22"/>
            <w:szCs w:val="22"/>
            <w:lang w:val="en-US" w:eastAsia="zh-CN"/>
          </w:rPr>
          <w:tab/>
        </w:r>
        <w:r w:rsidRPr="004641C6">
          <w:rPr>
            <w:rStyle w:val="Hyperlink"/>
          </w:rPr>
          <w:t>MB2 reference point</w:t>
        </w:r>
        <w:r>
          <w:rPr>
            <w:webHidden/>
          </w:rPr>
          <w:tab/>
        </w:r>
        <w:r>
          <w:rPr>
            <w:webHidden/>
          </w:rPr>
          <w:fldChar w:fldCharType="begin"/>
        </w:r>
        <w:r>
          <w:rPr>
            <w:webHidden/>
          </w:rPr>
          <w:instrText xml:space="preserve"> PAGEREF _Toc72959362 \h </w:instrText>
        </w:r>
        <w:r>
          <w:rPr>
            <w:webHidden/>
          </w:rPr>
        </w:r>
      </w:ins>
      <w:r>
        <w:rPr>
          <w:webHidden/>
        </w:rPr>
        <w:fldChar w:fldCharType="separate"/>
      </w:r>
      <w:ins w:id="69" w:author="Peng Tan" w:date="2021-05-26T22:08:00Z">
        <w:r>
          <w:rPr>
            <w:webHidden/>
          </w:rPr>
          <w:t>15</w:t>
        </w:r>
        <w:r>
          <w:rPr>
            <w:webHidden/>
          </w:rPr>
          <w:fldChar w:fldCharType="end"/>
        </w:r>
        <w:r w:rsidRPr="004641C6">
          <w:rPr>
            <w:rStyle w:val="Hyperlink"/>
          </w:rPr>
          <w:fldChar w:fldCharType="end"/>
        </w:r>
      </w:ins>
    </w:p>
    <w:p w14:paraId="214E836C" w14:textId="77777777" w:rsidR="001A62B0" w:rsidRDefault="001A62B0">
      <w:pPr>
        <w:pStyle w:val="TOC4"/>
        <w:rPr>
          <w:ins w:id="70" w:author="Peng Tan" w:date="2021-05-26T22:08:00Z"/>
          <w:rFonts w:asciiTheme="minorHAnsi" w:eastAsiaTheme="minorEastAsia" w:hAnsiTheme="minorHAnsi" w:cstheme="minorBidi"/>
          <w:sz w:val="22"/>
          <w:szCs w:val="22"/>
          <w:lang w:val="en-US" w:eastAsia="zh-CN"/>
        </w:rPr>
      </w:pPr>
      <w:ins w:id="71" w:author="Peng Tan" w:date="2021-05-26T22:08:00Z">
        <w:r w:rsidRPr="004641C6">
          <w:rPr>
            <w:rStyle w:val="Hyperlink"/>
          </w:rPr>
          <w:fldChar w:fldCharType="begin"/>
        </w:r>
        <w:r w:rsidRPr="004641C6">
          <w:rPr>
            <w:rStyle w:val="Hyperlink"/>
          </w:rPr>
          <w:instrText xml:space="preserve"> </w:instrText>
        </w:r>
        <w:r>
          <w:instrText>HYPERLINK \l "_Toc72959363"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4.2.2.6</w:t>
        </w:r>
        <w:r>
          <w:rPr>
            <w:rFonts w:asciiTheme="minorHAnsi" w:eastAsiaTheme="minorEastAsia" w:hAnsiTheme="minorHAnsi" w:cstheme="minorBidi"/>
            <w:sz w:val="22"/>
            <w:szCs w:val="22"/>
            <w:lang w:val="en-US" w:eastAsia="zh-CN"/>
          </w:rPr>
          <w:tab/>
        </w:r>
        <w:r w:rsidRPr="004641C6">
          <w:rPr>
            <w:rStyle w:val="Hyperlink"/>
          </w:rPr>
          <w:t>MBMS reference client architecture</w:t>
        </w:r>
        <w:r>
          <w:rPr>
            <w:webHidden/>
          </w:rPr>
          <w:tab/>
        </w:r>
        <w:r>
          <w:rPr>
            <w:webHidden/>
          </w:rPr>
          <w:fldChar w:fldCharType="begin"/>
        </w:r>
        <w:r>
          <w:rPr>
            <w:webHidden/>
          </w:rPr>
          <w:instrText xml:space="preserve"> PAGEREF _Toc72959363 \h </w:instrText>
        </w:r>
        <w:r>
          <w:rPr>
            <w:webHidden/>
          </w:rPr>
        </w:r>
      </w:ins>
      <w:r>
        <w:rPr>
          <w:webHidden/>
        </w:rPr>
        <w:fldChar w:fldCharType="separate"/>
      </w:r>
      <w:ins w:id="72" w:author="Peng Tan" w:date="2021-05-26T22:08:00Z">
        <w:r>
          <w:rPr>
            <w:webHidden/>
          </w:rPr>
          <w:t>17</w:t>
        </w:r>
        <w:r>
          <w:rPr>
            <w:webHidden/>
          </w:rPr>
          <w:fldChar w:fldCharType="end"/>
        </w:r>
        <w:r w:rsidRPr="004641C6">
          <w:rPr>
            <w:rStyle w:val="Hyperlink"/>
          </w:rPr>
          <w:fldChar w:fldCharType="end"/>
        </w:r>
      </w:ins>
    </w:p>
    <w:p w14:paraId="5C1478A9" w14:textId="77777777" w:rsidR="001A62B0" w:rsidRDefault="001A62B0">
      <w:pPr>
        <w:pStyle w:val="TOC4"/>
        <w:rPr>
          <w:ins w:id="73" w:author="Peng Tan" w:date="2021-05-26T22:08:00Z"/>
          <w:rFonts w:asciiTheme="minorHAnsi" w:eastAsiaTheme="minorEastAsia" w:hAnsiTheme="minorHAnsi" w:cstheme="minorBidi"/>
          <w:sz w:val="22"/>
          <w:szCs w:val="22"/>
          <w:lang w:val="en-US" w:eastAsia="zh-CN"/>
        </w:rPr>
      </w:pPr>
      <w:ins w:id="74" w:author="Peng Tan" w:date="2021-05-26T22:08:00Z">
        <w:r w:rsidRPr="004641C6">
          <w:rPr>
            <w:rStyle w:val="Hyperlink"/>
          </w:rPr>
          <w:fldChar w:fldCharType="begin"/>
        </w:r>
        <w:r w:rsidRPr="004641C6">
          <w:rPr>
            <w:rStyle w:val="Hyperlink"/>
          </w:rPr>
          <w:instrText xml:space="preserve"> </w:instrText>
        </w:r>
        <w:r>
          <w:instrText>HYPERLINK \l "_Toc72959364"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4.2.2.7</w:t>
        </w:r>
        <w:r>
          <w:rPr>
            <w:rFonts w:asciiTheme="minorHAnsi" w:eastAsiaTheme="minorEastAsia" w:hAnsiTheme="minorHAnsi" w:cstheme="minorBidi"/>
            <w:sz w:val="22"/>
            <w:szCs w:val="22"/>
            <w:lang w:val="en-US" w:eastAsia="zh-CN"/>
          </w:rPr>
          <w:tab/>
        </w:r>
        <w:r w:rsidRPr="004641C6">
          <w:rPr>
            <w:rStyle w:val="Hyperlink"/>
          </w:rPr>
          <w:t>MBMS Application Programming Interface and URL</w:t>
        </w:r>
        <w:r>
          <w:rPr>
            <w:webHidden/>
          </w:rPr>
          <w:tab/>
        </w:r>
        <w:r>
          <w:rPr>
            <w:webHidden/>
          </w:rPr>
          <w:fldChar w:fldCharType="begin"/>
        </w:r>
        <w:r>
          <w:rPr>
            <w:webHidden/>
          </w:rPr>
          <w:instrText xml:space="preserve"> PAGEREF _Toc72959364 \h </w:instrText>
        </w:r>
        <w:r>
          <w:rPr>
            <w:webHidden/>
          </w:rPr>
        </w:r>
      </w:ins>
      <w:r>
        <w:rPr>
          <w:webHidden/>
        </w:rPr>
        <w:fldChar w:fldCharType="separate"/>
      </w:r>
      <w:ins w:id="75" w:author="Peng Tan" w:date="2021-05-26T22:08:00Z">
        <w:r>
          <w:rPr>
            <w:webHidden/>
          </w:rPr>
          <w:t>17</w:t>
        </w:r>
        <w:r>
          <w:rPr>
            <w:webHidden/>
          </w:rPr>
          <w:fldChar w:fldCharType="end"/>
        </w:r>
        <w:r w:rsidRPr="004641C6">
          <w:rPr>
            <w:rStyle w:val="Hyperlink"/>
          </w:rPr>
          <w:fldChar w:fldCharType="end"/>
        </w:r>
      </w:ins>
    </w:p>
    <w:p w14:paraId="1865CE9A" w14:textId="77777777" w:rsidR="001A62B0" w:rsidRDefault="001A62B0">
      <w:pPr>
        <w:pStyle w:val="TOC3"/>
        <w:rPr>
          <w:ins w:id="76" w:author="Peng Tan" w:date="2021-05-26T22:08:00Z"/>
          <w:rFonts w:asciiTheme="minorHAnsi" w:eastAsiaTheme="minorEastAsia" w:hAnsiTheme="minorHAnsi" w:cstheme="minorBidi"/>
          <w:sz w:val="22"/>
          <w:szCs w:val="22"/>
          <w:lang w:val="en-US" w:eastAsia="zh-CN"/>
        </w:rPr>
      </w:pPr>
      <w:ins w:id="77" w:author="Peng Tan" w:date="2021-05-26T22:08:00Z">
        <w:r w:rsidRPr="004641C6">
          <w:rPr>
            <w:rStyle w:val="Hyperlink"/>
          </w:rPr>
          <w:fldChar w:fldCharType="begin"/>
        </w:r>
        <w:r w:rsidRPr="004641C6">
          <w:rPr>
            <w:rStyle w:val="Hyperlink"/>
          </w:rPr>
          <w:instrText xml:space="preserve"> </w:instrText>
        </w:r>
        <w:r>
          <w:instrText>HYPERLINK \l "_Toc72959365"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4.2.3</w:t>
        </w:r>
        <w:r>
          <w:rPr>
            <w:rFonts w:asciiTheme="minorHAnsi" w:eastAsiaTheme="minorEastAsia" w:hAnsiTheme="minorHAnsi" w:cstheme="minorBidi"/>
            <w:sz w:val="22"/>
            <w:szCs w:val="22"/>
            <w:lang w:val="en-US" w:eastAsia="zh-CN"/>
          </w:rPr>
          <w:tab/>
        </w:r>
        <w:r w:rsidRPr="004641C6">
          <w:rPr>
            <w:rStyle w:val="Hyperlink"/>
          </w:rPr>
          <w:t>SA2 5MBS study item on architectural enhancements for 5G multicast-broadcast</w:t>
        </w:r>
        <w:r>
          <w:rPr>
            <w:webHidden/>
          </w:rPr>
          <w:tab/>
        </w:r>
        <w:r>
          <w:rPr>
            <w:webHidden/>
          </w:rPr>
          <w:fldChar w:fldCharType="begin"/>
        </w:r>
        <w:r>
          <w:rPr>
            <w:webHidden/>
          </w:rPr>
          <w:instrText xml:space="preserve"> PAGEREF _Toc72959365 \h </w:instrText>
        </w:r>
        <w:r>
          <w:rPr>
            <w:webHidden/>
          </w:rPr>
        </w:r>
      </w:ins>
      <w:r>
        <w:rPr>
          <w:webHidden/>
        </w:rPr>
        <w:fldChar w:fldCharType="separate"/>
      </w:r>
      <w:ins w:id="78" w:author="Peng Tan" w:date="2021-05-26T22:08:00Z">
        <w:r>
          <w:rPr>
            <w:webHidden/>
          </w:rPr>
          <w:t>18</w:t>
        </w:r>
        <w:r>
          <w:rPr>
            <w:webHidden/>
          </w:rPr>
          <w:fldChar w:fldCharType="end"/>
        </w:r>
        <w:r w:rsidRPr="004641C6">
          <w:rPr>
            <w:rStyle w:val="Hyperlink"/>
          </w:rPr>
          <w:fldChar w:fldCharType="end"/>
        </w:r>
      </w:ins>
    </w:p>
    <w:p w14:paraId="14B3B04E" w14:textId="77777777" w:rsidR="001A62B0" w:rsidRDefault="001A62B0">
      <w:pPr>
        <w:pStyle w:val="TOC2"/>
        <w:rPr>
          <w:ins w:id="79" w:author="Peng Tan" w:date="2021-05-26T22:08:00Z"/>
          <w:rFonts w:asciiTheme="minorHAnsi" w:eastAsiaTheme="minorEastAsia" w:hAnsiTheme="minorHAnsi" w:cstheme="minorBidi"/>
          <w:sz w:val="22"/>
          <w:szCs w:val="22"/>
          <w:lang w:val="en-US" w:eastAsia="zh-CN"/>
        </w:rPr>
      </w:pPr>
      <w:ins w:id="80" w:author="Peng Tan" w:date="2021-05-26T22:08:00Z">
        <w:r w:rsidRPr="004641C6">
          <w:rPr>
            <w:rStyle w:val="Hyperlink"/>
          </w:rPr>
          <w:fldChar w:fldCharType="begin"/>
        </w:r>
        <w:r w:rsidRPr="004641C6">
          <w:rPr>
            <w:rStyle w:val="Hyperlink"/>
          </w:rPr>
          <w:instrText xml:space="preserve"> </w:instrText>
        </w:r>
        <w:r>
          <w:instrText>HYPERLINK \l "_Toc72959366"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4.3</w:t>
        </w:r>
        <w:r>
          <w:rPr>
            <w:rFonts w:asciiTheme="minorHAnsi" w:eastAsiaTheme="minorEastAsia" w:hAnsiTheme="minorHAnsi" w:cstheme="minorBidi"/>
            <w:sz w:val="22"/>
            <w:szCs w:val="22"/>
            <w:lang w:val="en-US" w:eastAsia="zh-CN"/>
          </w:rPr>
          <w:tab/>
        </w:r>
        <w:r w:rsidRPr="004641C6">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_Toc72959366 \h </w:instrText>
        </w:r>
        <w:r>
          <w:rPr>
            <w:webHidden/>
          </w:rPr>
        </w:r>
      </w:ins>
      <w:r>
        <w:rPr>
          <w:webHidden/>
        </w:rPr>
        <w:fldChar w:fldCharType="separate"/>
      </w:r>
      <w:ins w:id="81" w:author="Peng Tan" w:date="2021-05-26T22:08:00Z">
        <w:r>
          <w:rPr>
            <w:webHidden/>
          </w:rPr>
          <w:t>22</w:t>
        </w:r>
        <w:r>
          <w:rPr>
            <w:webHidden/>
          </w:rPr>
          <w:fldChar w:fldCharType="end"/>
        </w:r>
        <w:r w:rsidRPr="004641C6">
          <w:rPr>
            <w:rStyle w:val="Hyperlink"/>
          </w:rPr>
          <w:fldChar w:fldCharType="end"/>
        </w:r>
      </w:ins>
    </w:p>
    <w:p w14:paraId="4C7F6951" w14:textId="77777777" w:rsidR="001A62B0" w:rsidRDefault="001A62B0">
      <w:pPr>
        <w:pStyle w:val="TOC3"/>
        <w:rPr>
          <w:ins w:id="82" w:author="Peng Tan" w:date="2021-05-26T22:08:00Z"/>
          <w:rFonts w:asciiTheme="minorHAnsi" w:eastAsiaTheme="minorEastAsia" w:hAnsiTheme="minorHAnsi" w:cstheme="minorBidi"/>
          <w:sz w:val="22"/>
          <w:szCs w:val="22"/>
          <w:lang w:val="en-US" w:eastAsia="zh-CN"/>
        </w:rPr>
      </w:pPr>
      <w:ins w:id="83" w:author="Peng Tan" w:date="2021-05-26T22:08:00Z">
        <w:r w:rsidRPr="004641C6">
          <w:rPr>
            <w:rStyle w:val="Hyperlink"/>
          </w:rPr>
          <w:fldChar w:fldCharType="begin"/>
        </w:r>
        <w:r w:rsidRPr="004641C6">
          <w:rPr>
            <w:rStyle w:val="Hyperlink"/>
          </w:rPr>
          <w:instrText xml:space="preserve"> </w:instrText>
        </w:r>
        <w:r>
          <w:instrText>HYPERLINK \l "_Toc72959367"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4.3.1</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Phase 1</w:t>
        </w:r>
        <w:r>
          <w:rPr>
            <w:webHidden/>
          </w:rPr>
          <w:tab/>
        </w:r>
        <w:r>
          <w:rPr>
            <w:webHidden/>
          </w:rPr>
          <w:fldChar w:fldCharType="begin"/>
        </w:r>
        <w:r>
          <w:rPr>
            <w:webHidden/>
          </w:rPr>
          <w:instrText xml:space="preserve"> PAGEREF _Toc72959367 \h </w:instrText>
        </w:r>
        <w:r>
          <w:rPr>
            <w:webHidden/>
          </w:rPr>
        </w:r>
      </w:ins>
      <w:r>
        <w:rPr>
          <w:webHidden/>
        </w:rPr>
        <w:fldChar w:fldCharType="separate"/>
      </w:r>
      <w:ins w:id="84" w:author="Peng Tan" w:date="2021-05-26T22:08:00Z">
        <w:r>
          <w:rPr>
            <w:webHidden/>
          </w:rPr>
          <w:t>22</w:t>
        </w:r>
        <w:r>
          <w:rPr>
            <w:webHidden/>
          </w:rPr>
          <w:fldChar w:fldCharType="end"/>
        </w:r>
        <w:r w:rsidRPr="004641C6">
          <w:rPr>
            <w:rStyle w:val="Hyperlink"/>
          </w:rPr>
          <w:fldChar w:fldCharType="end"/>
        </w:r>
      </w:ins>
    </w:p>
    <w:p w14:paraId="4EF81F1E" w14:textId="77777777" w:rsidR="001A62B0" w:rsidRDefault="001A62B0">
      <w:pPr>
        <w:pStyle w:val="TOC4"/>
        <w:rPr>
          <w:ins w:id="85" w:author="Peng Tan" w:date="2021-05-26T22:08:00Z"/>
          <w:rFonts w:asciiTheme="minorHAnsi" w:eastAsiaTheme="minorEastAsia" w:hAnsiTheme="minorHAnsi" w:cstheme="minorBidi"/>
          <w:sz w:val="22"/>
          <w:szCs w:val="22"/>
          <w:lang w:val="en-US" w:eastAsia="zh-CN"/>
        </w:rPr>
      </w:pPr>
      <w:ins w:id="86" w:author="Peng Tan" w:date="2021-05-26T22:08:00Z">
        <w:r w:rsidRPr="004641C6">
          <w:rPr>
            <w:rStyle w:val="Hyperlink"/>
          </w:rPr>
          <w:fldChar w:fldCharType="begin"/>
        </w:r>
        <w:r w:rsidRPr="004641C6">
          <w:rPr>
            <w:rStyle w:val="Hyperlink"/>
          </w:rPr>
          <w:instrText xml:space="preserve"> </w:instrText>
        </w:r>
        <w:r>
          <w:instrText>HYPERLINK \l "_Toc72959368"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4.3.1.1</w:t>
        </w:r>
        <w:r>
          <w:rPr>
            <w:rFonts w:asciiTheme="minorHAnsi" w:eastAsiaTheme="minorEastAsia" w:hAnsiTheme="minorHAnsi" w:cstheme="minorBidi"/>
            <w:sz w:val="22"/>
            <w:szCs w:val="22"/>
            <w:lang w:val="en-US" w:eastAsia="zh-CN"/>
          </w:rPr>
          <w:tab/>
        </w:r>
        <w:r w:rsidRPr="004641C6">
          <w:rPr>
            <w:rStyle w:val="Hyperlink"/>
          </w:rPr>
          <w:t>Motivation</w:t>
        </w:r>
        <w:r>
          <w:rPr>
            <w:webHidden/>
          </w:rPr>
          <w:tab/>
        </w:r>
        <w:r>
          <w:rPr>
            <w:webHidden/>
          </w:rPr>
          <w:fldChar w:fldCharType="begin"/>
        </w:r>
        <w:r>
          <w:rPr>
            <w:webHidden/>
          </w:rPr>
          <w:instrText xml:space="preserve"> PAGEREF _Toc72959368 \h </w:instrText>
        </w:r>
        <w:r>
          <w:rPr>
            <w:webHidden/>
          </w:rPr>
        </w:r>
      </w:ins>
      <w:r>
        <w:rPr>
          <w:webHidden/>
        </w:rPr>
        <w:fldChar w:fldCharType="separate"/>
      </w:r>
      <w:ins w:id="87" w:author="Peng Tan" w:date="2021-05-26T22:08:00Z">
        <w:r>
          <w:rPr>
            <w:webHidden/>
          </w:rPr>
          <w:t>22</w:t>
        </w:r>
        <w:r>
          <w:rPr>
            <w:webHidden/>
          </w:rPr>
          <w:fldChar w:fldCharType="end"/>
        </w:r>
        <w:r w:rsidRPr="004641C6">
          <w:rPr>
            <w:rStyle w:val="Hyperlink"/>
          </w:rPr>
          <w:fldChar w:fldCharType="end"/>
        </w:r>
      </w:ins>
    </w:p>
    <w:p w14:paraId="1FCEA1CF" w14:textId="77777777" w:rsidR="001A62B0" w:rsidRDefault="001A62B0">
      <w:pPr>
        <w:pStyle w:val="TOC4"/>
        <w:rPr>
          <w:ins w:id="88" w:author="Peng Tan" w:date="2021-05-26T22:08:00Z"/>
          <w:rFonts w:asciiTheme="minorHAnsi" w:eastAsiaTheme="minorEastAsia" w:hAnsiTheme="minorHAnsi" w:cstheme="minorBidi"/>
          <w:sz w:val="22"/>
          <w:szCs w:val="22"/>
          <w:lang w:val="en-US" w:eastAsia="zh-CN"/>
        </w:rPr>
      </w:pPr>
      <w:ins w:id="89" w:author="Peng Tan" w:date="2021-05-26T22:08:00Z">
        <w:r w:rsidRPr="004641C6">
          <w:rPr>
            <w:rStyle w:val="Hyperlink"/>
          </w:rPr>
          <w:fldChar w:fldCharType="begin"/>
        </w:r>
        <w:r w:rsidRPr="004641C6">
          <w:rPr>
            <w:rStyle w:val="Hyperlink"/>
          </w:rPr>
          <w:instrText xml:space="preserve"> </w:instrText>
        </w:r>
        <w:r>
          <w:instrText>HYPERLINK \l "_Toc72959369"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4.3.1.2</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data plane</w:t>
        </w:r>
        <w:r>
          <w:rPr>
            <w:webHidden/>
          </w:rPr>
          <w:tab/>
        </w:r>
        <w:r>
          <w:rPr>
            <w:webHidden/>
          </w:rPr>
          <w:fldChar w:fldCharType="begin"/>
        </w:r>
        <w:r>
          <w:rPr>
            <w:webHidden/>
          </w:rPr>
          <w:instrText xml:space="preserve"> PAGEREF _Toc72959369 \h </w:instrText>
        </w:r>
        <w:r>
          <w:rPr>
            <w:webHidden/>
          </w:rPr>
        </w:r>
      </w:ins>
      <w:r>
        <w:rPr>
          <w:webHidden/>
        </w:rPr>
        <w:fldChar w:fldCharType="separate"/>
      </w:r>
      <w:ins w:id="90" w:author="Peng Tan" w:date="2021-05-26T22:08:00Z">
        <w:r>
          <w:rPr>
            <w:webHidden/>
          </w:rPr>
          <w:t>23</w:t>
        </w:r>
        <w:r>
          <w:rPr>
            <w:webHidden/>
          </w:rPr>
          <w:fldChar w:fldCharType="end"/>
        </w:r>
        <w:r w:rsidRPr="004641C6">
          <w:rPr>
            <w:rStyle w:val="Hyperlink"/>
          </w:rPr>
          <w:fldChar w:fldCharType="end"/>
        </w:r>
      </w:ins>
    </w:p>
    <w:p w14:paraId="552248DB" w14:textId="77777777" w:rsidR="001A62B0" w:rsidRDefault="001A62B0">
      <w:pPr>
        <w:pStyle w:val="TOC4"/>
        <w:rPr>
          <w:ins w:id="91" w:author="Peng Tan" w:date="2021-05-26T22:08:00Z"/>
          <w:rFonts w:asciiTheme="minorHAnsi" w:eastAsiaTheme="minorEastAsia" w:hAnsiTheme="minorHAnsi" w:cstheme="minorBidi"/>
          <w:sz w:val="22"/>
          <w:szCs w:val="22"/>
          <w:lang w:val="en-US" w:eastAsia="zh-CN"/>
        </w:rPr>
      </w:pPr>
      <w:ins w:id="92" w:author="Peng Tan" w:date="2021-05-26T22:08:00Z">
        <w:r w:rsidRPr="004641C6">
          <w:rPr>
            <w:rStyle w:val="Hyperlink"/>
          </w:rPr>
          <w:fldChar w:fldCharType="begin"/>
        </w:r>
        <w:r w:rsidRPr="004641C6">
          <w:rPr>
            <w:rStyle w:val="Hyperlink"/>
          </w:rPr>
          <w:instrText xml:space="preserve"> </w:instrText>
        </w:r>
        <w:r>
          <w:instrText>HYPERLINK \l "_Toc72959370"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4.3.1.3</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control plane</w:t>
        </w:r>
        <w:r>
          <w:rPr>
            <w:webHidden/>
          </w:rPr>
          <w:tab/>
        </w:r>
        <w:r>
          <w:rPr>
            <w:webHidden/>
          </w:rPr>
          <w:fldChar w:fldCharType="begin"/>
        </w:r>
        <w:r>
          <w:rPr>
            <w:webHidden/>
          </w:rPr>
          <w:instrText xml:space="preserve"> PAGEREF _Toc72959370 \h </w:instrText>
        </w:r>
        <w:r>
          <w:rPr>
            <w:webHidden/>
          </w:rPr>
        </w:r>
      </w:ins>
      <w:r>
        <w:rPr>
          <w:webHidden/>
        </w:rPr>
        <w:fldChar w:fldCharType="separate"/>
      </w:r>
      <w:ins w:id="93" w:author="Peng Tan" w:date="2021-05-26T22:08:00Z">
        <w:r>
          <w:rPr>
            <w:webHidden/>
          </w:rPr>
          <w:t>24</w:t>
        </w:r>
        <w:r>
          <w:rPr>
            <w:webHidden/>
          </w:rPr>
          <w:fldChar w:fldCharType="end"/>
        </w:r>
        <w:r w:rsidRPr="004641C6">
          <w:rPr>
            <w:rStyle w:val="Hyperlink"/>
          </w:rPr>
          <w:fldChar w:fldCharType="end"/>
        </w:r>
      </w:ins>
    </w:p>
    <w:p w14:paraId="1F51DE6A" w14:textId="77777777" w:rsidR="001A62B0" w:rsidRDefault="001A62B0">
      <w:pPr>
        <w:pStyle w:val="TOC4"/>
        <w:rPr>
          <w:ins w:id="94" w:author="Peng Tan" w:date="2021-05-26T22:08:00Z"/>
          <w:rFonts w:asciiTheme="minorHAnsi" w:eastAsiaTheme="minorEastAsia" w:hAnsiTheme="minorHAnsi" w:cstheme="minorBidi"/>
          <w:sz w:val="22"/>
          <w:szCs w:val="22"/>
          <w:lang w:val="en-US" w:eastAsia="zh-CN"/>
        </w:rPr>
      </w:pPr>
      <w:ins w:id="95" w:author="Peng Tan" w:date="2021-05-26T22:08:00Z">
        <w:r w:rsidRPr="004641C6">
          <w:rPr>
            <w:rStyle w:val="Hyperlink"/>
          </w:rPr>
          <w:fldChar w:fldCharType="begin"/>
        </w:r>
        <w:r w:rsidRPr="004641C6">
          <w:rPr>
            <w:rStyle w:val="Hyperlink"/>
          </w:rPr>
          <w:instrText xml:space="preserve"> </w:instrText>
        </w:r>
        <w:r>
          <w:instrText>HYPERLINK \l "_Toc72959371"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4.3.1.4</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deployment architecture</w:t>
        </w:r>
        <w:r>
          <w:rPr>
            <w:webHidden/>
          </w:rPr>
          <w:tab/>
        </w:r>
        <w:r>
          <w:rPr>
            <w:webHidden/>
          </w:rPr>
          <w:fldChar w:fldCharType="begin"/>
        </w:r>
        <w:r>
          <w:rPr>
            <w:webHidden/>
          </w:rPr>
          <w:instrText xml:space="preserve"> PAGEREF _Toc72959371 \h </w:instrText>
        </w:r>
        <w:r>
          <w:rPr>
            <w:webHidden/>
          </w:rPr>
        </w:r>
      </w:ins>
      <w:r>
        <w:rPr>
          <w:webHidden/>
        </w:rPr>
        <w:fldChar w:fldCharType="separate"/>
      </w:r>
      <w:ins w:id="96" w:author="Peng Tan" w:date="2021-05-26T22:08:00Z">
        <w:r>
          <w:rPr>
            <w:webHidden/>
          </w:rPr>
          <w:t>24</w:t>
        </w:r>
        <w:r>
          <w:rPr>
            <w:webHidden/>
          </w:rPr>
          <w:fldChar w:fldCharType="end"/>
        </w:r>
        <w:r w:rsidRPr="004641C6">
          <w:rPr>
            <w:rStyle w:val="Hyperlink"/>
          </w:rPr>
          <w:fldChar w:fldCharType="end"/>
        </w:r>
      </w:ins>
    </w:p>
    <w:p w14:paraId="22CE4EB8" w14:textId="77777777" w:rsidR="001A62B0" w:rsidRDefault="001A62B0">
      <w:pPr>
        <w:pStyle w:val="TOC4"/>
        <w:rPr>
          <w:ins w:id="97" w:author="Peng Tan" w:date="2021-05-26T22:08:00Z"/>
          <w:rFonts w:asciiTheme="minorHAnsi" w:eastAsiaTheme="minorEastAsia" w:hAnsiTheme="minorHAnsi" w:cstheme="minorBidi"/>
          <w:sz w:val="22"/>
          <w:szCs w:val="22"/>
          <w:lang w:val="en-US" w:eastAsia="zh-CN"/>
        </w:rPr>
      </w:pPr>
      <w:ins w:id="98" w:author="Peng Tan" w:date="2021-05-26T22:08:00Z">
        <w:r w:rsidRPr="004641C6">
          <w:rPr>
            <w:rStyle w:val="Hyperlink"/>
          </w:rPr>
          <w:fldChar w:fldCharType="begin"/>
        </w:r>
        <w:r w:rsidRPr="004641C6">
          <w:rPr>
            <w:rStyle w:val="Hyperlink"/>
          </w:rPr>
          <w:instrText xml:space="preserve"> </w:instrText>
        </w:r>
        <w:r>
          <w:instrText>HYPERLINK \l "_Toc72959372"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4.3.1.5</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session bootstrapping</w:t>
        </w:r>
        <w:r>
          <w:rPr>
            <w:webHidden/>
          </w:rPr>
          <w:tab/>
        </w:r>
        <w:r>
          <w:rPr>
            <w:webHidden/>
          </w:rPr>
          <w:fldChar w:fldCharType="begin"/>
        </w:r>
        <w:r>
          <w:rPr>
            <w:webHidden/>
          </w:rPr>
          <w:instrText xml:space="preserve"> PAGEREF _Toc72959372 \h </w:instrText>
        </w:r>
        <w:r>
          <w:rPr>
            <w:webHidden/>
          </w:rPr>
        </w:r>
      </w:ins>
      <w:r>
        <w:rPr>
          <w:webHidden/>
        </w:rPr>
        <w:fldChar w:fldCharType="separate"/>
      </w:r>
      <w:ins w:id="99" w:author="Peng Tan" w:date="2021-05-26T22:08:00Z">
        <w:r>
          <w:rPr>
            <w:webHidden/>
          </w:rPr>
          <w:t>24</w:t>
        </w:r>
        <w:r>
          <w:rPr>
            <w:webHidden/>
          </w:rPr>
          <w:fldChar w:fldCharType="end"/>
        </w:r>
        <w:r w:rsidRPr="004641C6">
          <w:rPr>
            <w:rStyle w:val="Hyperlink"/>
          </w:rPr>
          <w:fldChar w:fldCharType="end"/>
        </w:r>
      </w:ins>
    </w:p>
    <w:p w14:paraId="5FAEA3E3" w14:textId="77777777" w:rsidR="001A62B0" w:rsidRDefault="001A62B0">
      <w:pPr>
        <w:pStyle w:val="TOC2"/>
        <w:rPr>
          <w:ins w:id="100" w:author="Peng Tan" w:date="2021-05-26T22:08:00Z"/>
          <w:rFonts w:asciiTheme="minorHAnsi" w:eastAsiaTheme="minorEastAsia" w:hAnsiTheme="minorHAnsi" w:cstheme="minorBidi"/>
          <w:sz w:val="22"/>
          <w:szCs w:val="22"/>
          <w:lang w:val="en-US" w:eastAsia="zh-CN"/>
        </w:rPr>
      </w:pPr>
      <w:ins w:id="101" w:author="Peng Tan" w:date="2021-05-26T22:08:00Z">
        <w:r w:rsidRPr="004641C6">
          <w:rPr>
            <w:rStyle w:val="Hyperlink"/>
          </w:rPr>
          <w:fldChar w:fldCharType="begin"/>
        </w:r>
        <w:r w:rsidRPr="004641C6">
          <w:rPr>
            <w:rStyle w:val="Hyperlink"/>
          </w:rPr>
          <w:instrText xml:space="preserve"> </w:instrText>
        </w:r>
        <w:r>
          <w:instrText>HYPERLINK \l "_Toc72959373"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eastAsia="zh-CN"/>
          </w:rPr>
          <w:t>4</w:t>
        </w:r>
        <w:r w:rsidRPr="004641C6">
          <w:rPr>
            <w:rStyle w:val="Hyperlink"/>
          </w:rPr>
          <w:t>.</w:t>
        </w:r>
        <w:r w:rsidRPr="004641C6">
          <w:rPr>
            <w:rStyle w:val="Hyperlink"/>
            <w:lang w:eastAsia="zh-CN"/>
          </w:rPr>
          <w:t>4</w:t>
        </w:r>
        <w:r>
          <w:rPr>
            <w:rFonts w:asciiTheme="minorHAnsi" w:eastAsiaTheme="minorEastAsia" w:hAnsiTheme="minorHAnsi" w:cstheme="minorBidi"/>
            <w:sz w:val="22"/>
            <w:szCs w:val="22"/>
            <w:lang w:val="en-US" w:eastAsia="zh-CN"/>
          </w:rPr>
          <w:tab/>
        </w:r>
        <w:r w:rsidRPr="004641C6">
          <w:rPr>
            <w:rStyle w:val="Hyperlink"/>
          </w:rPr>
          <w:t>C</w:t>
        </w:r>
        <w:r w:rsidRPr="004641C6">
          <w:rPr>
            <w:rStyle w:val="Hyperlink"/>
            <w:lang w:eastAsia="zh-CN"/>
          </w:rPr>
          <w:t>ommon a</w:t>
        </w:r>
        <w:r w:rsidRPr="004641C6">
          <w:rPr>
            <w:rStyle w:val="Hyperlink"/>
          </w:rPr>
          <w:t>rchitectural requirements and principles</w:t>
        </w:r>
        <w:r>
          <w:rPr>
            <w:webHidden/>
          </w:rPr>
          <w:tab/>
        </w:r>
        <w:r>
          <w:rPr>
            <w:webHidden/>
          </w:rPr>
          <w:fldChar w:fldCharType="begin"/>
        </w:r>
        <w:r>
          <w:rPr>
            <w:webHidden/>
          </w:rPr>
          <w:instrText xml:space="preserve"> PAGEREF _Toc72959373 \h </w:instrText>
        </w:r>
        <w:r>
          <w:rPr>
            <w:webHidden/>
          </w:rPr>
        </w:r>
      </w:ins>
      <w:r>
        <w:rPr>
          <w:webHidden/>
        </w:rPr>
        <w:fldChar w:fldCharType="separate"/>
      </w:r>
      <w:ins w:id="102" w:author="Peng Tan" w:date="2021-05-26T22:08:00Z">
        <w:r>
          <w:rPr>
            <w:webHidden/>
          </w:rPr>
          <w:t>25</w:t>
        </w:r>
        <w:r>
          <w:rPr>
            <w:webHidden/>
          </w:rPr>
          <w:fldChar w:fldCharType="end"/>
        </w:r>
        <w:r w:rsidRPr="004641C6">
          <w:rPr>
            <w:rStyle w:val="Hyperlink"/>
          </w:rPr>
          <w:fldChar w:fldCharType="end"/>
        </w:r>
      </w:ins>
    </w:p>
    <w:p w14:paraId="49D21A66" w14:textId="77777777" w:rsidR="001A62B0" w:rsidRDefault="001A62B0">
      <w:pPr>
        <w:pStyle w:val="TOC3"/>
        <w:rPr>
          <w:ins w:id="103" w:author="Peng Tan" w:date="2021-05-26T22:08:00Z"/>
          <w:rFonts w:asciiTheme="minorHAnsi" w:eastAsiaTheme="minorEastAsia" w:hAnsiTheme="minorHAnsi" w:cstheme="minorBidi"/>
          <w:sz w:val="22"/>
          <w:szCs w:val="22"/>
          <w:lang w:val="en-US" w:eastAsia="zh-CN"/>
        </w:rPr>
      </w:pPr>
      <w:ins w:id="104" w:author="Peng Tan" w:date="2021-05-26T22:08:00Z">
        <w:r w:rsidRPr="004641C6">
          <w:rPr>
            <w:rStyle w:val="Hyperlink"/>
          </w:rPr>
          <w:fldChar w:fldCharType="begin"/>
        </w:r>
        <w:r w:rsidRPr="004641C6">
          <w:rPr>
            <w:rStyle w:val="Hyperlink"/>
          </w:rPr>
          <w:instrText xml:space="preserve"> </w:instrText>
        </w:r>
        <w:r>
          <w:instrText>HYPERLINK \l "_Toc72959374"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_Toc72959374 \h </w:instrText>
        </w:r>
        <w:r>
          <w:rPr>
            <w:webHidden/>
          </w:rPr>
        </w:r>
      </w:ins>
      <w:r>
        <w:rPr>
          <w:webHidden/>
        </w:rPr>
        <w:fldChar w:fldCharType="separate"/>
      </w:r>
      <w:ins w:id="105" w:author="Peng Tan" w:date="2021-05-26T22:08:00Z">
        <w:r>
          <w:rPr>
            <w:webHidden/>
          </w:rPr>
          <w:t>25</w:t>
        </w:r>
        <w:r>
          <w:rPr>
            <w:webHidden/>
          </w:rPr>
          <w:fldChar w:fldCharType="end"/>
        </w:r>
        <w:r w:rsidRPr="004641C6">
          <w:rPr>
            <w:rStyle w:val="Hyperlink"/>
          </w:rPr>
          <w:fldChar w:fldCharType="end"/>
        </w:r>
      </w:ins>
    </w:p>
    <w:p w14:paraId="1C4B9A37" w14:textId="77777777" w:rsidR="001A62B0" w:rsidRDefault="001A62B0">
      <w:pPr>
        <w:pStyle w:val="TOC3"/>
        <w:rPr>
          <w:ins w:id="106" w:author="Peng Tan" w:date="2021-05-26T22:08:00Z"/>
          <w:rFonts w:asciiTheme="minorHAnsi" w:eastAsiaTheme="minorEastAsia" w:hAnsiTheme="minorHAnsi" w:cstheme="minorBidi"/>
          <w:sz w:val="22"/>
          <w:szCs w:val="22"/>
          <w:lang w:val="en-US" w:eastAsia="zh-CN"/>
        </w:rPr>
      </w:pPr>
      <w:ins w:id="107" w:author="Peng Tan" w:date="2021-05-26T22:08:00Z">
        <w:r w:rsidRPr="004641C6">
          <w:rPr>
            <w:rStyle w:val="Hyperlink"/>
          </w:rPr>
          <w:fldChar w:fldCharType="begin"/>
        </w:r>
        <w:r w:rsidRPr="004641C6">
          <w:rPr>
            <w:rStyle w:val="Hyperlink"/>
          </w:rPr>
          <w:instrText xml:space="preserve"> </w:instrText>
        </w:r>
        <w:r>
          <w:instrText>HYPERLINK \l "_Toc72959375"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4.4.2</w:t>
        </w:r>
        <w:r>
          <w:rPr>
            <w:rFonts w:asciiTheme="minorHAnsi" w:eastAsiaTheme="minorEastAsia" w:hAnsiTheme="minorHAnsi" w:cstheme="minorBidi"/>
            <w:sz w:val="22"/>
            <w:szCs w:val="22"/>
            <w:lang w:val="en-US" w:eastAsia="zh-CN"/>
          </w:rPr>
          <w:tab/>
        </w:r>
        <w:r w:rsidRPr="004641C6">
          <w:rPr>
            <w:rStyle w:val="Hyperlink"/>
          </w:rPr>
          <w:t>5G Media Streaming (5GMS) general architecture</w:t>
        </w:r>
        <w:r>
          <w:rPr>
            <w:webHidden/>
          </w:rPr>
          <w:tab/>
        </w:r>
        <w:r>
          <w:rPr>
            <w:webHidden/>
          </w:rPr>
          <w:fldChar w:fldCharType="begin"/>
        </w:r>
        <w:r>
          <w:rPr>
            <w:webHidden/>
          </w:rPr>
          <w:instrText xml:space="preserve"> PAGEREF _Toc72959375 \h </w:instrText>
        </w:r>
        <w:r>
          <w:rPr>
            <w:webHidden/>
          </w:rPr>
        </w:r>
      </w:ins>
      <w:r>
        <w:rPr>
          <w:webHidden/>
        </w:rPr>
        <w:fldChar w:fldCharType="separate"/>
      </w:r>
      <w:ins w:id="108" w:author="Peng Tan" w:date="2021-05-26T22:08:00Z">
        <w:r>
          <w:rPr>
            <w:webHidden/>
          </w:rPr>
          <w:t>25</w:t>
        </w:r>
        <w:r>
          <w:rPr>
            <w:webHidden/>
          </w:rPr>
          <w:fldChar w:fldCharType="end"/>
        </w:r>
        <w:r w:rsidRPr="004641C6">
          <w:rPr>
            <w:rStyle w:val="Hyperlink"/>
          </w:rPr>
          <w:fldChar w:fldCharType="end"/>
        </w:r>
      </w:ins>
    </w:p>
    <w:p w14:paraId="1B67FDAF" w14:textId="77777777" w:rsidR="001A62B0" w:rsidRDefault="001A62B0">
      <w:pPr>
        <w:pStyle w:val="TOC3"/>
        <w:rPr>
          <w:ins w:id="109" w:author="Peng Tan" w:date="2021-05-26T22:08:00Z"/>
          <w:rFonts w:asciiTheme="minorHAnsi" w:eastAsiaTheme="minorEastAsia" w:hAnsiTheme="minorHAnsi" w:cstheme="minorBidi"/>
          <w:sz w:val="22"/>
          <w:szCs w:val="22"/>
          <w:lang w:val="en-US" w:eastAsia="zh-CN"/>
        </w:rPr>
      </w:pPr>
      <w:ins w:id="110" w:author="Peng Tan" w:date="2021-05-26T22:08:00Z">
        <w:r w:rsidRPr="004641C6">
          <w:rPr>
            <w:rStyle w:val="Hyperlink"/>
          </w:rPr>
          <w:fldChar w:fldCharType="begin"/>
        </w:r>
        <w:r w:rsidRPr="004641C6">
          <w:rPr>
            <w:rStyle w:val="Hyperlink"/>
          </w:rPr>
          <w:instrText xml:space="preserve"> </w:instrText>
        </w:r>
        <w:r>
          <w:instrText>HYPERLINK \l "_Toc72959376"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4.4.3</w:t>
        </w:r>
        <w:r>
          <w:rPr>
            <w:rFonts w:asciiTheme="minorHAnsi" w:eastAsiaTheme="minorEastAsia" w:hAnsiTheme="minorHAnsi" w:cstheme="minorBidi"/>
            <w:sz w:val="22"/>
            <w:szCs w:val="22"/>
            <w:lang w:val="en-US" w:eastAsia="zh-CN"/>
          </w:rPr>
          <w:tab/>
        </w:r>
        <w:r w:rsidRPr="004641C6">
          <w:rPr>
            <w:rStyle w:val="Hyperlink"/>
          </w:rPr>
          <w:t>5G Multicast–Broadcast Services (5MBS) system architecture</w:t>
        </w:r>
        <w:r>
          <w:rPr>
            <w:webHidden/>
          </w:rPr>
          <w:tab/>
        </w:r>
        <w:r>
          <w:rPr>
            <w:webHidden/>
          </w:rPr>
          <w:fldChar w:fldCharType="begin"/>
        </w:r>
        <w:r>
          <w:rPr>
            <w:webHidden/>
          </w:rPr>
          <w:instrText xml:space="preserve"> PAGEREF _Toc72959376 \h </w:instrText>
        </w:r>
        <w:r>
          <w:rPr>
            <w:webHidden/>
          </w:rPr>
        </w:r>
      </w:ins>
      <w:r>
        <w:rPr>
          <w:webHidden/>
        </w:rPr>
        <w:fldChar w:fldCharType="separate"/>
      </w:r>
      <w:ins w:id="111" w:author="Peng Tan" w:date="2021-05-26T22:08:00Z">
        <w:r>
          <w:rPr>
            <w:webHidden/>
          </w:rPr>
          <w:t>26</w:t>
        </w:r>
        <w:r>
          <w:rPr>
            <w:webHidden/>
          </w:rPr>
          <w:fldChar w:fldCharType="end"/>
        </w:r>
        <w:r w:rsidRPr="004641C6">
          <w:rPr>
            <w:rStyle w:val="Hyperlink"/>
          </w:rPr>
          <w:fldChar w:fldCharType="end"/>
        </w:r>
      </w:ins>
    </w:p>
    <w:p w14:paraId="7F7BE3E8" w14:textId="77777777" w:rsidR="001A62B0" w:rsidRDefault="001A62B0">
      <w:pPr>
        <w:pStyle w:val="TOC3"/>
        <w:rPr>
          <w:ins w:id="112" w:author="Peng Tan" w:date="2021-05-26T22:08:00Z"/>
          <w:rFonts w:asciiTheme="minorHAnsi" w:eastAsiaTheme="minorEastAsia" w:hAnsiTheme="minorHAnsi" w:cstheme="minorBidi"/>
          <w:sz w:val="22"/>
          <w:szCs w:val="22"/>
          <w:lang w:val="en-US" w:eastAsia="zh-CN"/>
        </w:rPr>
      </w:pPr>
      <w:ins w:id="113" w:author="Peng Tan" w:date="2021-05-26T22:08:00Z">
        <w:r w:rsidRPr="004641C6">
          <w:rPr>
            <w:rStyle w:val="Hyperlink"/>
          </w:rPr>
          <w:fldChar w:fldCharType="begin"/>
        </w:r>
        <w:r w:rsidRPr="004641C6">
          <w:rPr>
            <w:rStyle w:val="Hyperlink"/>
          </w:rPr>
          <w:instrText xml:space="preserve"> </w:instrText>
        </w:r>
        <w:r>
          <w:instrText>HYPERLINK \l "_Toc72959377"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4.4.4</w:t>
        </w:r>
        <w:r>
          <w:rPr>
            <w:rFonts w:asciiTheme="minorHAnsi" w:eastAsiaTheme="minorEastAsia" w:hAnsiTheme="minorHAnsi" w:cstheme="minorBidi"/>
            <w:sz w:val="22"/>
            <w:szCs w:val="22"/>
            <w:lang w:val="en-US" w:eastAsia="zh-CN"/>
          </w:rPr>
          <w:tab/>
        </w:r>
        <w:r w:rsidRPr="004641C6">
          <w:rPr>
            <w:rStyle w:val="Hyperlink"/>
          </w:rPr>
          <w:t>Baseline Network Reference Architectures</w:t>
        </w:r>
        <w:r>
          <w:rPr>
            <w:webHidden/>
          </w:rPr>
          <w:tab/>
        </w:r>
        <w:r>
          <w:rPr>
            <w:webHidden/>
          </w:rPr>
          <w:fldChar w:fldCharType="begin"/>
        </w:r>
        <w:r>
          <w:rPr>
            <w:webHidden/>
          </w:rPr>
          <w:instrText xml:space="preserve"> PAGEREF _Toc72959377 \h </w:instrText>
        </w:r>
        <w:r>
          <w:rPr>
            <w:webHidden/>
          </w:rPr>
        </w:r>
      </w:ins>
      <w:r>
        <w:rPr>
          <w:webHidden/>
        </w:rPr>
        <w:fldChar w:fldCharType="separate"/>
      </w:r>
      <w:ins w:id="114" w:author="Peng Tan" w:date="2021-05-26T22:08:00Z">
        <w:r>
          <w:rPr>
            <w:webHidden/>
          </w:rPr>
          <w:t>26</w:t>
        </w:r>
        <w:r>
          <w:rPr>
            <w:webHidden/>
          </w:rPr>
          <w:fldChar w:fldCharType="end"/>
        </w:r>
        <w:r w:rsidRPr="004641C6">
          <w:rPr>
            <w:rStyle w:val="Hyperlink"/>
          </w:rPr>
          <w:fldChar w:fldCharType="end"/>
        </w:r>
      </w:ins>
    </w:p>
    <w:p w14:paraId="4EE34A78" w14:textId="77777777" w:rsidR="001A62B0" w:rsidRDefault="001A62B0">
      <w:pPr>
        <w:pStyle w:val="TOC4"/>
        <w:rPr>
          <w:ins w:id="115" w:author="Peng Tan" w:date="2021-05-26T22:08:00Z"/>
          <w:rFonts w:asciiTheme="minorHAnsi" w:eastAsiaTheme="minorEastAsia" w:hAnsiTheme="minorHAnsi" w:cstheme="minorBidi"/>
          <w:sz w:val="22"/>
          <w:szCs w:val="22"/>
          <w:lang w:val="en-US" w:eastAsia="zh-CN"/>
        </w:rPr>
      </w:pPr>
      <w:ins w:id="116" w:author="Peng Tan" w:date="2021-05-26T22:08:00Z">
        <w:r w:rsidRPr="004641C6">
          <w:rPr>
            <w:rStyle w:val="Hyperlink"/>
          </w:rPr>
          <w:fldChar w:fldCharType="begin"/>
        </w:r>
        <w:r w:rsidRPr="004641C6">
          <w:rPr>
            <w:rStyle w:val="Hyperlink"/>
          </w:rPr>
          <w:instrText xml:space="preserve"> </w:instrText>
        </w:r>
        <w:r>
          <w:instrText>HYPERLINK \l "_Toc72959378"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4.4.4.1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_Toc72959378 \h </w:instrText>
        </w:r>
        <w:r>
          <w:rPr>
            <w:webHidden/>
          </w:rPr>
        </w:r>
      </w:ins>
      <w:r>
        <w:rPr>
          <w:webHidden/>
        </w:rPr>
        <w:fldChar w:fldCharType="separate"/>
      </w:r>
      <w:ins w:id="117" w:author="Peng Tan" w:date="2021-05-26T22:08:00Z">
        <w:r>
          <w:rPr>
            <w:webHidden/>
          </w:rPr>
          <w:t>26</w:t>
        </w:r>
        <w:r>
          <w:rPr>
            <w:webHidden/>
          </w:rPr>
          <w:fldChar w:fldCharType="end"/>
        </w:r>
        <w:r w:rsidRPr="004641C6">
          <w:rPr>
            <w:rStyle w:val="Hyperlink"/>
          </w:rPr>
          <w:fldChar w:fldCharType="end"/>
        </w:r>
      </w:ins>
    </w:p>
    <w:p w14:paraId="00ACBBEF" w14:textId="77777777" w:rsidR="001A62B0" w:rsidRDefault="001A62B0">
      <w:pPr>
        <w:pStyle w:val="TOC4"/>
        <w:rPr>
          <w:ins w:id="118" w:author="Peng Tan" w:date="2021-05-26T22:08:00Z"/>
          <w:rFonts w:asciiTheme="minorHAnsi" w:eastAsiaTheme="minorEastAsia" w:hAnsiTheme="minorHAnsi" w:cstheme="minorBidi"/>
          <w:sz w:val="22"/>
          <w:szCs w:val="22"/>
          <w:lang w:val="en-US" w:eastAsia="zh-CN"/>
        </w:rPr>
      </w:pPr>
      <w:ins w:id="119" w:author="Peng Tan" w:date="2021-05-26T22:08:00Z">
        <w:r w:rsidRPr="004641C6">
          <w:rPr>
            <w:rStyle w:val="Hyperlink"/>
          </w:rPr>
          <w:fldChar w:fldCharType="begin"/>
        </w:r>
        <w:r w:rsidRPr="004641C6">
          <w:rPr>
            <w:rStyle w:val="Hyperlink"/>
          </w:rPr>
          <w:instrText xml:space="preserve"> </w:instrText>
        </w:r>
        <w:r>
          <w:instrText>HYPERLINK \l "_Toc72959379"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4.4.4.2</w:t>
        </w:r>
        <w:r>
          <w:rPr>
            <w:rFonts w:asciiTheme="minorHAnsi" w:eastAsiaTheme="minorEastAsia" w:hAnsiTheme="minorHAnsi" w:cstheme="minorBidi"/>
            <w:sz w:val="22"/>
            <w:szCs w:val="22"/>
            <w:lang w:val="en-US" w:eastAsia="zh-CN"/>
          </w:rPr>
          <w:tab/>
        </w:r>
        <w:r w:rsidRPr="004641C6">
          <w:rPr>
            <w:rStyle w:val="Hyperlink"/>
          </w:rPr>
          <w:t>5GMSA functions in the Trusted DN</w:t>
        </w:r>
        <w:r>
          <w:rPr>
            <w:webHidden/>
          </w:rPr>
          <w:tab/>
        </w:r>
        <w:r>
          <w:rPr>
            <w:webHidden/>
          </w:rPr>
          <w:fldChar w:fldCharType="begin"/>
        </w:r>
        <w:r>
          <w:rPr>
            <w:webHidden/>
          </w:rPr>
          <w:instrText xml:space="preserve"> PAGEREF _Toc72959379 \h </w:instrText>
        </w:r>
        <w:r>
          <w:rPr>
            <w:webHidden/>
          </w:rPr>
        </w:r>
      </w:ins>
      <w:r>
        <w:rPr>
          <w:webHidden/>
        </w:rPr>
        <w:fldChar w:fldCharType="separate"/>
      </w:r>
      <w:ins w:id="120" w:author="Peng Tan" w:date="2021-05-26T22:08:00Z">
        <w:r>
          <w:rPr>
            <w:webHidden/>
          </w:rPr>
          <w:t>27</w:t>
        </w:r>
        <w:r>
          <w:rPr>
            <w:webHidden/>
          </w:rPr>
          <w:fldChar w:fldCharType="end"/>
        </w:r>
        <w:r w:rsidRPr="004641C6">
          <w:rPr>
            <w:rStyle w:val="Hyperlink"/>
          </w:rPr>
          <w:fldChar w:fldCharType="end"/>
        </w:r>
      </w:ins>
    </w:p>
    <w:p w14:paraId="7DB2673C" w14:textId="77777777" w:rsidR="001A62B0" w:rsidRDefault="001A62B0">
      <w:pPr>
        <w:pStyle w:val="TOC4"/>
        <w:rPr>
          <w:ins w:id="121" w:author="Peng Tan" w:date="2021-05-26T22:08:00Z"/>
          <w:rFonts w:asciiTheme="minorHAnsi" w:eastAsiaTheme="minorEastAsia" w:hAnsiTheme="minorHAnsi" w:cstheme="minorBidi"/>
          <w:sz w:val="22"/>
          <w:szCs w:val="22"/>
          <w:lang w:val="en-US" w:eastAsia="zh-CN"/>
        </w:rPr>
      </w:pPr>
      <w:ins w:id="122" w:author="Peng Tan" w:date="2021-05-26T22:08:00Z">
        <w:r w:rsidRPr="004641C6">
          <w:rPr>
            <w:rStyle w:val="Hyperlink"/>
          </w:rPr>
          <w:fldChar w:fldCharType="begin"/>
        </w:r>
        <w:r w:rsidRPr="004641C6">
          <w:rPr>
            <w:rStyle w:val="Hyperlink"/>
          </w:rPr>
          <w:instrText xml:space="preserve"> </w:instrText>
        </w:r>
        <w:r>
          <w:instrText>HYPERLINK \l "_Toc72959380"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4.4.4.3</w:t>
        </w:r>
        <w:r>
          <w:rPr>
            <w:rFonts w:asciiTheme="minorHAnsi" w:eastAsiaTheme="minorEastAsia" w:hAnsiTheme="minorHAnsi" w:cstheme="minorBidi"/>
            <w:sz w:val="22"/>
            <w:szCs w:val="22"/>
            <w:lang w:val="en-US" w:eastAsia="zh-CN"/>
          </w:rPr>
          <w:tab/>
        </w:r>
        <w:r w:rsidRPr="004641C6">
          <w:rPr>
            <w:rStyle w:val="Hyperlink"/>
          </w:rPr>
          <w:t>5GMSA functions in an External DN</w:t>
        </w:r>
        <w:r>
          <w:rPr>
            <w:webHidden/>
          </w:rPr>
          <w:tab/>
        </w:r>
        <w:r>
          <w:rPr>
            <w:webHidden/>
          </w:rPr>
          <w:fldChar w:fldCharType="begin"/>
        </w:r>
        <w:r>
          <w:rPr>
            <w:webHidden/>
          </w:rPr>
          <w:instrText xml:space="preserve"> PAGEREF _Toc72959380 \h </w:instrText>
        </w:r>
        <w:r>
          <w:rPr>
            <w:webHidden/>
          </w:rPr>
        </w:r>
      </w:ins>
      <w:r>
        <w:rPr>
          <w:webHidden/>
        </w:rPr>
        <w:fldChar w:fldCharType="separate"/>
      </w:r>
      <w:ins w:id="123" w:author="Peng Tan" w:date="2021-05-26T22:08:00Z">
        <w:r>
          <w:rPr>
            <w:webHidden/>
          </w:rPr>
          <w:t>28</w:t>
        </w:r>
        <w:r>
          <w:rPr>
            <w:webHidden/>
          </w:rPr>
          <w:fldChar w:fldCharType="end"/>
        </w:r>
        <w:r w:rsidRPr="004641C6">
          <w:rPr>
            <w:rStyle w:val="Hyperlink"/>
          </w:rPr>
          <w:fldChar w:fldCharType="end"/>
        </w:r>
      </w:ins>
    </w:p>
    <w:p w14:paraId="402F5778" w14:textId="77777777" w:rsidR="001A62B0" w:rsidRDefault="001A62B0">
      <w:pPr>
        <w:pStyle w:val="TOC3"/>
        <w:rPr>
          <w:ins w:id="124" w:author="Peng Tan" w:date="2021-05-26T22:08:00Z"/>
          <w:rFonts w:asciiTheme="minorHAnsi" w:eastAsiaTheme="minorEastAsia" w:hAnsiTheme="minorHAnsi" w:cstheme="minorBidi"/>
          <w:sz w:val="22"/>
          <w:szCs w:val="22"/>
          <w:lang w:val="en-US" w:eastAsia="zh-CN"/>
        </w:rPr>
      </w:pPr>
      <w:ins w:id="125" w:author="Peng Tan" w:date="2021-05-26T22:08:00Z">
        <w:r w:rsidRPr="004641C6">
          <w:rPr>
            <w:rStyle w:val="Hyperlink"/>
          </w:rPr>
          <w:fldChar w:fldCharType="begin"/>
        </w:r>
        <w:r w:rsidRPr="004641C6">
          <w:rPr>
            <w:rStyle w:val="Hyperlink"/>
          </w:rPr>
          <w:instrText xml:space="preserve"> </w:instrText>
        </w:r>
        <w:r>
          <w:instrText>HYPERLINK \l "_Toc72959381"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4.4.5</w:t>
        </w:r>
        <w:r>
          <w:rPr>
            <w:rFonts w:asciiTheme="minorHAnsi" w:eastAsiaTheme="minorEastAsia" w:hAnsiTheme="minorHAnsi" w:cstheme="minorBidi"/>
            <w:sz w:val="22"/>
            <w:szCs w:val="22"/>
            <w:lang w:val="en-US" w:eastAsia="zh-CN"/>
          </w:rPr>
          <w:tab/>
        </w:r>
        <w:r w:rsidRPr="004641C6">
          <w:rPr>
            <w:rStyle w:val="Hyperlink"/>
          </w:rPr>
          <w:t>Client Architectures</w:t>
        </w:r>
        <w:r>
          <w:rPr>
            <w:webHidden/>
          </w:rPr>
          <w:tab/>
        </w:r>
        <w:r>
          <w:rPr>
            <w:webHidden/>
          </w:rPr>
          <w:fldChar w:fldCharType="begin"/>
        </w:r>
        <w:r>
          <w:rPr>
            <w:webHidden/>
          </w:rPr>
          <w:instrText xml:space="preserve"> PAGEREF _Toc72959381 \h </w:instrText>
        </w:r>
        <w:r>
          <w:rPr>
            <w:webHidden/>
          </w:rPr>
        </w:r>
      </w:ins>
      <w:r>
        <w:rPr>
          <w:webHidden/>
        </w:rPr>
        <w:fldChar w:fldCharType="separate"/>
      </w:r>
      <w:ins w:id="126" w:author="Peng Tan" w:date="2021-05-26T22:08:00Z">
        <w:r>
          <w:rPr>
            <w:webHidden/>
          </w:rPr>
          <w:t>28</w:t>
        </w:r>
        <w:r>
          <w:rPr>
            <w:webHidden/>
          </w:rPr>
          <w:fldChar w:fldCharType="end"/>
        </w:r>
        <w:r w:rsidRPr="004641C6">
          <w:rPr>
            <w:rStyle w:val="Hyperlink"/>
          </w:rPr>
          <w:fldChar w:fldCharType="end"/>
        </w:r>
      </w:ins>
    </w:p>
    <w:p w14:paraId="733B608C" w14:textId="77777777" w:rsidR="001A62B0" w:rsidRDefault="001A62B0">
      <w:pPr>
        <w:pStyle w:val="TOC4"/>
        <w:rPr>
          <w:ins w:id="127" w:author="Peng Tan" w:date="2021-05-26T22:08:00Z"/>
          <w:rFonts w:asciiTheme="minorHAnsi" w:eastAsiaTheme="minorEastAsia" w:hAnsiTheme="minorHAnsi" w:cstheme="minorBidi"/>
          <w:sz w:val="22"/>
          <w:szCs w:val="22"/>
          <w:lang w:val="en-US" w:eastAsia="zh-CN"/>
        </w:rPr>
      </w:pPr>
      <w:ins w:id="128" w:author="Peng Tan" w:date="2021-05-26T22:08:00Z">
        <w:r w:rsidRPr="004641C6">
          <w:rPr>
            <w:rStyle w:val="Hyperlink"/>
          </w:rPr>
          <w:fldChar w:fldCharType="begin"/>
        </w:r>
        <w:r w:rsidRPr="004641C6">
          <w:rPr>
            <w:rStyle w:val="Hyperlink"/>
          </w:rPr>
          <w:instrText xml:space="preserve"> </w:instrText>
        </w:r>
        <w:r>
          <w:instrText>HYPERLINK \l "_Toc72959382"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4.4.5.1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_Toc72959382 \h </w:instrText>
        </w:r>
        <w:r>
          <w:rPr>
            <w:webHidden/>
          </w:rPr>
        </w:r>
      </w:ins>
      <w:r>
        <w:rPr>
          <w:webHidden/>
        </w:rPr>
        <w:fldChar w:fldCharType="separate"/>
      </w:r>
      <w:ins w:id="129" w:author="Peng Tan" w:date="2021-05-26T22:08:00Z">
        <w:r>
          <w:rPr>
            <w:webHidden/>
          </w:rPr>
          <w:t>28</w:t>
        </w:r>
        <w:r>
          <w:rPr>
            <w:webHidden/>
          </w:rPr>
          <w:fldChar w:fldCharType="end"/>
        </w:r>
        <w:r w:rsidRPr="004641C6">
          <w:rPr>
            <w:rStyle w:val="Hyperlink"/>
          </w:rPr>
          <w:fldChar w:fldCharType="end"/>
        </w:r>
      </w:ins>
    </w:p>
    <w:p w14:paraId="47F3BF6A" w14:textId="77777777" w:rsidR="001A62B0" w:rsidRDefault="001A62B0">
      <w:pPr>
        <w:pStyle w:val="TOC4"/>
        <w:rPr>
          <w:ins w:id="130" w:author="Peng Tan" w:date="2021-05-26T22:08:00Z"/>
          <w:rFonts w:asciiTheme="minorHAnsi" w:eastAsiaTheme="minorEastAsia" w:hAnsiTheme="minorHAnsi" w:cstheme="minorBidi"/>
          <w:sz w:val="22"/>
          <w:szCs w:val="22"/>
          <w:lang w:val="en-US" w:eastAsia="zh-CN"/>
        </w:rPr>
      </w:pPr>
      <w:ins w:id="131" w:author="Peng Tan" w:date="2021-05-26T22:08:00Z">
        <w:r w:rsidRPr="004641C6">
          <w:rPr>
            <w:rStyle w:val="Hyperlink"/>
          </w:rPr>
          <w:fldChar w:fldCharType="begin"/>
        </w:r>
        <w:r w:rsidRPr="004641C6">
          <w:rPr>
            <w:rStyle w:val="Hyperlink"/>
          </w:rPr>
          <w:instrText xml:space="preserve"> </w:instrText>
        </w:r>
        <w:r>
          <w:instrText>HYPERLINK \l "_Toc72959383"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4.4.5.2</w:t>
        </w:r>
        <w:r>
          <w:rPr>
            <w:rFonts w:asciiTheme="minorHAnsi" w:eastAsiaTheme="minorEastAsia" w:hAnsiTheme="minorHAnsi" w:cstheme="minorBidi"/>
            <w:sz w:val="22"/>
            <w:szCs w:val="22"/>
            <w:lang w:val="en-US" w:eastAsia="zh-CN"/>
          </w:rPr>
          <w:tab/>
        </w:r>
        <w:r w:rsidRPr="004641C6">
          <w:rPr>
            <w:rStyle w:val="Hyperlink"/>
          </w:rPr>
          <w:t>Standalone 5MBS client architecture</w:t>
        </w:r>
        <w:r>
          <w:rPr>
            <w:webHidden/>
          </w:rPr>
          <w:tab/>
        </w:r>
        <w:r>
          <w:rPr>
            <w:webHidden/>
          </w:rPr>
          <w:fldChar w:fldCharType="begin"/>
        </w:r>
        <w:r>
          <w:rPr>
            <w:webHidden/>
          </w:rPr>
          <w:instrText xml:space="preserve"> PAGEREF _Toc72959383 \h </w:instrText>
        </w:r>
        <w:r>
          <w:rPr>
            <w:webHidden/>
          </w:rPr>
        </w:r>
      </w:ins>
      <w:r>
        <w:rPr>
          <w:webHidden/>
        </w:rPr>
        <w:fldChar w:fldCharType="separate"/>
      </w:r>
      <w:ins w:id="132" w:author="Peng Tan" w:date="2021-05-26T22:08:00Z">
        <w:r>
          <w:rPr>
            <w:webHidden/>
          </w:rPr>
          <w:t>29</w:t>
        </w:r>
        <w:r>
          <w:rPr>
            <w:webHidden/>
          </w:rPr>
          <w:fldChar w:fldCharType="end"/>
        </w:r>
        <w:r w:rsidRPr="004641C6">
          <w:rPr>
            <w:rStyle w:val="Hyperlink"/>
          </w:rPr>
          <w:fldChar w:fldCharType="end"/>
        </w:r>
      </w:ins>
    </w:p>
    <w:p w14:paraId="6D03165A" w14:textId="77777777" w:rsidR="001A62B0" w:rsidRDefault="001A62B0">
      <w:pPr>
        <w:pStyle w:val="TOC4"/>
        <w:rPr>
          <w:ins w:id="133" w:author="Peng Tan" w:date="2021-05-26T22:08:00Z"/>
          <w:rFonts w:asciiTheme="minorHAnsi" w:eastAsiaTheme="minorEastAsia" w:hAnsiTheme="minorHAnsi" w:cstheme="minorBidi"/>
          <w:sz w:val="22"/>
          <w:szCs w:val="22"/>
          <w:lang w:val="en-US" w:eastAsia="zh-CN"/>
        </w:rPr>
      </w:pPr>
      <w:ins w:id="134" w:author="Peng Tan" w:date="2021-05-26T22:08:00Z">
        <w:r w:rsidRPr="004641C6">
          <w:rPr>
            <w:rStyle w:val="Hyperlink"/>
          </w:rPr>
          <w:fldChar w:fldCharType="begin"/>
        </w:r>
        <w:r w:rsidRPr="004641C6">
          <w:rPr>
            <w:rStyle w:val="Hyperlink"/>
          </w:rPr>
          <w:instrText xml:space="preserve"> </w:instrText>
        </w:r>
        <w:r>
          <w:instrText>HYPERLINK \l "_Toc72959384"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4.4.5.3</w:t>
        </w:r>
        <w:r>
          <w:rPr>
            <w:rFonts w:asciiTheme="minorHAnsi" w:eastAsiaTheme="minorEastAsia" w:hAnsiTheme="minorHAnsi" w:cstheme="minorBidi"/>
            <w:sz w:val="22"/>
            <w:szCs w:val="22"/>
            <w:lang w:val="en-US" w:eastAsia="zh-CN"/>
          </w:rPr>
          <w:tab/>
        </w:r>
        <w:r w:rsidRPr="004641C6">
          <w:rPr>
            <w:rStyle w:val="Hyperlink"/>
          </w:rPr>
          <w:t>5GMS client architecture using 5MBS (option A)</w:t>
        </w:r>
        <w:r>
          <w:rPr>
            <w:webHidden/>
          </w:rPr>
          <w:tab/>
        </w:r>
        <w:r>
          <w:rPr>
            <w:webHidden/>
          </w:rPr>
          <w:fldChar w:fldCharType="begin"/>
        </w:r>
        <w:r>
          <w:rPr>
            <w:webHidden/>
          </w:rPr>
          <w:instrText xml:space="preserve"> PAGEREF _Toc72959384 \h </w:instrText>
        </w:r>
        <w:r>
          <w:rPr>
            <w:webHidden/>
          </w:rPr>
        </w:r>
      </w:ins>
      <w:r>
        <w:rPr>
          <w:webHidden/>
        </w:rPr>
        <w:fldChar w:fldCharType="separate"/>
      </w:r>
      <w:ins w:id="135" w:author="Peng Tan" w:date="2021-05-26T22:08:00Z">
        <w:r>
          <w:rPr>
            <w:webHidden/>
          </w:rPr>
          <w:t>31</w:t>
        </w:r>
        <w:r>
          <w:rPr>
            <w:webHidden/>
          </w:rPr>
          <w:fldChar w:fldCharType="end"/>
        </w:r>
        <w:r w:rsidRPr="004641C6">
          <w:rPr>
            <w:rStyle w:val="Hyperlink"/>
          </w:rPr>
          <w:fldChar w:fldCharType="end"/>
        </w:r>
      </w:ins>
    </w:p>
    <w:p w14:paraId="2A7D7A86" w14:textId="77777777" w:rsidR="001A62B0" w:rsidRDefault="001A62B0">
      <w:pPr>
        <w:pStyle w:val="TOC4"/>
        <w:rPr>
          <w:ins w:id="136" w:author="Peng Tan" w:date="2021-05-26T22:08:00Z"/>
          <w:rFonts w:asciiTheme="minorHAnsi" w:eastAsiaTheme="minorEastAsia" w:hAnsiTheme="minorHAnsi" w:cstheme="minorBidi"/>
          <w:sz w:val="22"/>
          <w:szCs w:val="22"/>
          <w:lang w:val="en-US" w:eastAsia="zh-CN"/>
        </w:rPr>
      </w:pPr>
      <w:ins w:id="137" w:author="Peng Tan" w:date="2021-05-26T22:08:00Z">
        <w:r w:rsidRPr="004641C6">
          <w:rPr>
            <w:rStyle w:val="Hyperlink"/>
          </w:rPr>
          <w:fldChar w:fldCharType="begin"/>
        </w:r>
        <w:r w:rsidRPr="004641C6">
          <w:rPr>
            <w:rStyle w:val="Hyperlink"/>
          </w:rPr>
          <w:instrText xml:space="preserve"> </w:instrText>
        </w:r>
        <w:r>
          <w:instrText>HYPERLINK \l "_Toc72959385"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4.4.5.4</w:t>
        </w:r>
        <w:r>
          <w:rPr>
            <w:rFonts w:asciiTheme="minorHAnsi" w:eastAsiaTheme="minorEastAsia" w:hAnsiTheme="minorHAnsi" w:cstheme="minorBidi"/>
            <w:sz w:val="22"/>
            <w:szCs w:val="22"/>
            <w:lang w:val="en-US" w:eastAsia="zh-CN"/>
          </w:rPr>
          <w:tab/>
        </w:r>
        <w:r w:rsidRPr="004641C6">
          <w:rPr>
            <w:rStyle w:val="Hyperlink"/>
          </w:rPr>
          <w:t>5GMS client architecture using 5MBS (option B)</w:t>
        </w:r>
        <w:r>
          <w:rPr>
            <w:webHidden/>
          </w:rPr>
          <w:tab/>
        </w:r>
        <w:r>
          <w:rPr>
            <w:webHidden/>
          </w:rPr>
          <w:fldChar w:fldCharType="begin"/>
        </w:r>
        <w:r>
          <w:rPr>
            <w:webHidden/>
          </w:rPr>
          <w:instrText xml:space="preserve"> PAGEREF _Toc72959385 \h </w:instrText>
        </w:r>
        <w:r>
          <w:rPr>
            <w:webHidden/>
          </w:rPr>
        </w:r>
      </w:ins>
      <w:r>
        <w:rPr>
          <w:webHidden/>
        </w:rPr>
        <w:fldChar w:fldCharType="separate"/>
      </w:r>
      <w:ins w:id="138" w:author="Peng Tan" w:date="2021-05-26T22:08:00Z">
        <w:r>
          <w:rPr>
            <w:webHidden/>
          </w:rPr>
          <w:t>32</w:t>
        </w:r>
        <w:r>
          <w:rPr>
            <w:webHidden/>
          </w:rPr>
          <w:fldChar w:fldCharType="end"/>
        </w:r>
        <w:r w:rsidRPr="004641C6">
          <w:rPr>
            <w:rStyle w:val="Hyperlink"/>
          </w:rPr>
          <w:fldChar w:fldCharType="end"/>
        </w:r>
      </w:ins>
    </w:p>
    <w:p w14:paraId="2AD23C06" w14:textId="77777777" w:rsidR="001A62B0" w:rsidRDefault="001A62B0">
      <w:pPr>
        <w:pStyle w:val="TOC1"/>
        <w:rPr>
          <w:ins w:id="139" w:author="Peng Tan" w:date="2021-05-26T22:08:00Z"/>
          <w:rFonts w:asciiTheme="minorHAnsi" w:eastAsiaTheme="minorEastAsia" w:hAnsiTheme="minorHAnsi" w:cstheme="minorBidi"/>
          <w:szCs w:val="22"/>
          <w:lang w:val="en-US" w:eastAsia="zh-CN"/>
        </w:rPr>
      </w:pPr>
      <w:ins w:id="140" w:author="Peng Tan" w:date="2021-05-26T22:08:00Z">
        <w:r w:rsidRPr="004641C6">
          <w:rPr>
            <w:rStyle w:val="Hyperlink"/>
          </w:rPr>
          <w:fldChar w:fldCharType="begin"/>
        </w:r>
        <w:r w:rsidRPr="004641C6">
          <w:rPr>
            <w:rStyle w:val="Hyperlink"/>
          </w:rPr>
          <w:instrText xml:space="preserve"> </w:instrText>
        </w:r>
        <w:r>
          <w:instrText>HYPERLINK \l "_Toc72959386"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w:t>
        </w:r>
        <w:r>
          <w:rPr>
            <w:rFonts w:asciiTheme="minorHAnsi" w:eastAsiaTheme="minorEastAsia" w:hAnsiTheme="minorHAnsi" w:cstheme="minorBidi"/>
            <w:szCs w:val="22"/>
            <w:lang w:val="en-US" w:eastAsia="zh-CN"/>
          </w:rPr>
          <w:tab/>
        </w:r>
        <w:r w:rsidRPr="004641C6">
          <w:rPr>
            <w:rStyle w:val="Hyperlink"/>
          </w:rPr>
          <w:t>Key Issues</w:t>
        </w:r>
        <w:r>
          <w:rPr>
            <w:webHidden/>
          </w:rPr>
          <w:tab/>
        </w:r>
        <w:r>
          <w:rPr>
            <w:webHidden/>
          </w:rPr>
          <w:fldChar w:fldCharType="begin"/>
        </w:r>
        <w:r>
          <w:rPr>
            <w:webHidden/>
          </w:rPr>
          <w:instrText xml:space="preserve"> PAGEREF _Toc72959386 \h </w:instrText>
        </w:r>
        <w:r>
          <w:rPr>
            <w:webHidden/>
          </w:rPr>
        </w:r>
      </w:ins>
      <w:r>
        <w:rPr>
          <w:webHidden/>
        </w:rPr>
        <w:fldChar w:fldCharType="separate"/>
      </w:r>
      <w:ins w:id="141" w:author="Peng Tan" w:date="2021-05-26T22:08:00Z">
        <w:r>
          <w:rPr>
            <w:webHidden/>
          </w:rPr>
          <w:t>34</w:t>
        </w:r>
        <w:r>
          <w:rPr>
            <w:webHidden/>
          </w:rPr>
          <w:fldChar w:fldCharType="end"/>
        </w:r>
        <w:r w:rsidRPr="004641C6">
          <w:rPr>
            <w:rStyle w:val="Hyperlink"/>
          </w:rPr>
          <w:fldChar w:fldCharType="end"/>
        </w:r>
      </w:ins>
    </w:p>
    <w:p w14:paraId="5E5587BF" w14:textId="77777777" w:rsidR="001A62B0" w:rsidRDefault="001A62B0">
      <w:pPr>
        <w:pStyle w:val="TOC2"/>
        <w:rPr>
          <w:ins w:id="142" w:author="Peng Tan" w:date="2021-05-26T22:08:00Z"/>
          <w:rFonts w:asciiTheme="minorHAnsi" w:eastAsiaTheme="minorEastAsia" w:hAnsiTheme="minorHAnsi" w:cstheme="minorBidi"/>
          <w:sz w:val="22"/>
          <w:szCs w:val="22"/>
          <w:lang w:val="en-US" w:eastAsia="zh-CN"/>
        </w:rPr>
      </w:pPr>
      <w:ins w:id="143" w:author="Peng Tan" w:date="2021-05-26T22:08:00Z">
        <w:r w:rsidRPr="004641C6">
          <w:rPr>
            <w:rStyle w:val="Hyperlink"/>
          </w:rPr>
          <w:fldChar w:fldCharType="begin"/>
        </w:r>
        <w:r w:rsidRPr="004641C6">
          <w:rPr>
            <w:rStyle w:val="Hyperlink"/>
          </w:rPr>
          <w:instrText xml:space="preserve"> </w:instrText>
        </w:r>
        <w:r>
          <w:instrText>HYPERLINK \l "_Toc72959387"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Fonts w:eastAsia="MS Mincho"/>
          </w:rPr>
          <w:t>5.1</w:t>
        </w:r>
        <w:r>
          <w:rPr>
            <w:rFonts w:asciiTheme="minorHAnsi" w:eastAsiaTheme="minorEastAsia" w:hAnsiTheme="minorHAnsi" w:cstheme="minorBidi"/>
            <w:sz w:val="22"/>
            <w:szCs w:val="22"/>
            <w:lang w:val="en-US" w:eastAsia="zh-CN"/>
          </w:rPr>
          <w:tab/>
        </w:r>
        <w:r w:rsidRPr="004641C6">
          <w:rPr>
            <w:rStyle w:val="Hyperlink"/>
            <w:rFonts w:eastAsia="MS Mincho"/>
          </w:rPr>
          <w:t>General</w:t>
        </w:r>
        <w:r>
          <w:rPr>
            <w:webHidden/>
          </w:rPr>
          <w:tab/>
        </w:r>
        <w:r>
          <w:rPr>
            <w:webHidden/>
          </w:rPr>
          <w:fldChar w:fldCharType="begin"/>
        </w:r>
        <w:r>
          <w:rPr>
            <w:webHidden/>
          </w:rPr>
          <w:instrText xml:space="preserve"> PAGEREF _Toc72959387 \h </w:instrText>
        </w:r>
        <w:r>
          <w:rPr>
            <w:webHidden/>
          </w:rPr>
        </w:r>
      </w:ins>
      <w:r>
        <w:rPr>
          <w:webHidden/>
        </w:rPr>
        <w:fldChar w:fldCharType="separate"/>
      </w:r>
      <w:ins w:id="144" w:author="Peng Tan" w:date="2021-05-26T22:08:00Z">
        <w:r>
          <w:rPr>
            <w:webHidden/>
          </w:rPr>
          <w:t>34</w:t>
        </w:r>
        <w:r>
          <w:rPr>
            <w:webHidden/>
          </w:rPr>
          <w:fldChar w:fldCharType="end"/>
        </w:r>
        <w:r w:rsidRPr="004641C6">
          <w:rPr>
            <w:rStyle w:val="Hyperlink"/>
          </w:rPr>
          <w:fldChar w:fldCharType="end"/>
        </w:r>
      </w:ins>
    </w:p>
    <w:p w14:paraId="124594DD" w14:textId="77777777" w:rsidR="001A62B0" w:rsidRDefault="001A62B0">
      <w:pPr>
        <w:pStyle w:val="TOC2"/>
        <w:rPr>
          <w:ins w:id="145" w:author="Peng Tan" w:date="2021-05-26T22:08:00Z"/>
          <w:rFonts w:asciiTheme="minorHAnsi" w:eastAsiaTheme="minorEastAsia" w:hAnsiTheme="minorHAnsi" w:cstheme="minorBidi"/>
          <w:sz w:val="22"/>
          <w:szCs w:val="22"/>
          <w:lang w:val="en-US" w:eastAsia="zh-CN"/>
        </w:rPr>
      </w:pPr>
      <w:ins w:id="146" w:author="Peng Tan" w:date="2021-05-26T22:08:00Z">
        <w:r w:rsidRPr="004641C6">
          <w:rPr>
            <w:rStyle w:val="Hyperlink"/>
          </w:rPr>
          <w:fldChar w:fldCharType="begin"/>
        </w:r>
        <w:r w:rsidRPr="004641C6">
          <w:rPr>
            <w:rStyle w:val="Hyperlink"/>
          </w:rPr>
          <w:instrText xml:space="preserve"> </w:instrText>
        </w:r>
        <w:r>
          <w:instrText>HYPERLINK \l "_Toc72959388"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w:t>
        </w:r>
        <w:r>
          <w:rPr>
            <w:rFonts w:asciiTheme="minorHAnsi" w:eastAsiaTheme="minorEastAsia" w:hAnsiTheme="minorHAnsi" w:cstheme="minorBidi"/>
            <w:sz w:val="22"/>
            <w:szCs w:val="22"/>
            <w:lang w:val="en-US" w:eastAsia="zh-CN"/>
          </w:rPr>
          <w:tab/>
        </w:r>
        <w:r w:rsidRPr="004641C6">
          <w:rPr>
            <w:rStyle w:val="Hyperlink"/>
          </w:rPr>
          <w:t>Key Issue#1: Support of multicast ABR in 5G Media Streaming Architecture</w:t>
        </w:r>
        <w:r>
          <w:rPr>
            <w:webHidden/>
          </w:rPr>
          <w:tab/>
        </w:r>
        <w:r>
          <w:rPr>
            <w:webHidden/>
          </w:rPr>
          <w:fldChar w:fldCharType="begin"/>
        </w:r>
        <w:r>
          <w:rPr>
            <w:webHidden/>
          </w:rPr>
          <w:instrText xml:space="preserve"> PAGEREF _Toc72959388 \h </w:instrText>
        </w:r>
        <w:r>
          <w:rPr>
            <w:webHidden/>
          </w:rPr>
        </w:r>
      </w:ins>
      <w:r>
        <w:rPr>
          <w:webHidden/>
        </w:rPr>
        <w:fldChar w:fldCharType="separate"/>
      </w:r>
      <w:ins w:id="147" w:author="Peng Tan" w:date="2021-05-26T22:08:00Z">
        <w:r>
          <w:rPr>
            <w:webHidden/>
          </w:rPr>
          <w:t>34</w:t>
        </w:r>
        <w:r>
          <w:rPr>
            <w:webHidden/>
          </w:rPr>
          <w:fldChar w:fldCharType="end"/>
        </w:r>
        <w:r w:rsidRPr="004641C6">
          <w:rPr>
            <w:rStyle w:val="Hyperlink"/>
          </w:rPr>
          <w:fldChar w:fldCharType="end"/>
        </w:r>
      </w:ins>
    </w:p>
    <w:p w14:paraId="126C9A09" w14:textId="77777777" w:rsidR="001A62B0" w:rsidRDefault="001A62B0">
      <w:pPr>
        <w:pStyle w:val="TOC3"/>
        <w:rPr>
          <w:ins w:id="148" w:author="Peng Tan" w:date="2021-05-26T22:08:00Z"/>
          <w:rFonts w:asciiTheme="minorHAnsi" w:eastAsiaTheme="minorEastAsia" w:hAnsiTheme="minorHAnsi" w:cstheme="minorBidi"/>
          <w:sz w:val="22"/>
          <w:szCs w:val="22"/>
          <w:lang w:val="en-US" w:eastAsia="zh-CN"/>
        </w:rPr>
      </w:pPr>
      <w:ins w:id="149" w:author="Peng Tan" w:date="2021-05-26T22:08:00Z">
        <w:r w:rsidRPr="004641C6">
          <w:rPr>
            <w:rStyle w:val="Hyperlink"/>
          </w:rPr>
          <w:fldChar w:fldCharType="begin"/>
        </w:r>
        <w:r w:rsidRPr="004641C6">
          <w:rPr>
            <w:rStyle w:val="Hyperlink"/>
          </w:rPr>
          <w:instrText xml:space="preserve"> </w:instrText>
        </w:r>
        <w:r>
          <w:instrText>HYPERLINK \l "_Toc72959389"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_Toc72959389 \h </w:instrText>
        </w:r>
        <w:r>
          <w:rPr>
            <w:webHidden/>
          </w:rPr>
        </w:r>
      </w:ins>
      <w:r>
        <w:rPr>
          <w:webHidden/>
        </w:rPr>
        <w:fldChar w:fldCharType="separate"/>
      </w:r>
      <w:ins w:id="150" w:author="Peng Tan" w:date="2021-05-26T22:08:00Z">
        <w:r>
          <w:rPr>
            <w:webHidden/>
          </w:rPr>
          <w:t>34</w:t>
        </w:r>
        <w:r>
          <w:rPr>
            <w:webHidden/>
          </w:rPr>
          <w:fldChar w:fldCharType="end"/>
        </w:r>
        <w:r w:rsidRPr="004641C6">
          <w:rPr>
            <w:rStyle w:val="Hyperlink"/>
          </w:rPr>
          <w:fldChar w:fldCharType="end"/>
        </w:r>
      </w:ins>
    </w:p>
    <w:p w14:paraId="6B5E0423" w14:textId="77777777" w:rsidR="001A62B0" w:rsidRDefault="001A62B0">
      <w:pPr>
        <w:pStyle w:val="TOC3"/>
        <w:rPr>
          <w:ins w:id="151" w:author="Peng Tan" w:date="2021-05-26T22:08:00Z"/>
          <w:rFonts w:asciiTheme="minorHAnsi" w:eastAsiaTheme="minorEastAsia" w:hAnsiTheme="minorHAnsi" w:cstheme="minorBidi"/>
          <w:sz w:val="22"/>
          <w:szCs w:val="22"/>
          <w:lang w:val="en-US" w:eastAsia="zh-CN"/>
        </w:rPr>
      </w:pPr>
      <w:ins w:id="152" w:author="Peng Tan" w:date="2021-05-26T22:08:00Z">
        <w:r w:rsidRPr="004641C6">
          <w:rPr>
            <w:rStyle w:val="Hyperlink"/>
          </w:rPr>
          <w:fldChar w:fldCharType="begin"/>
        </w:r>
        <w:r w:rsidRPr="004641C6">
          <w:rPr>
            <w:rStyle w:val="Hyperlink"/>
          </w:rPr>
          <w:instrText xml:space="preserve"> </w:instrText>
        </w:r>
        <w:r>
          <w:instrText>HYPERLINK \l "_Toc72959390"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5.2.2</w:t>
        </w:r>
        <w:r>
          <w:rPr>
            <w:rFonts w:asciiTheme="minorHAnsi" w:eastAsiaTheme="minorEastAsia" w:hAnsiTheme="minorHAnsi" w:cstheme="minorBidi"/>
            <w:sz w:val="22"/>
            <w:szCs w:val="22"/>
            <w:lang w:val="en-US" w:eastAsia="zh-CN"/>
          </w:rPr>
          <w:tab/>
        </w:r>
        <w:r w:rsidRPr="004641C6">
          <w:rPr>
            <w:rStyle w:val="Hyperlink"/>
          </w:rPr>
          <w:t>Scenario #1: MABR operation of 5MBS-enhanced 5GMS System</w:t>
        </w:r>
        <w:r>
          <w:rPr>
            <w:webHidden/>
          </w:rPr>
          <w:tab/>
        </w:r>
        <w:r>
          <w:rPr>
            <w:webHidden/>
          </w:rPr>
          <w:fldChar w:fldCharType="begin"/>
        </w:r>
        <w:r>
          <w:rPr>
            <w:webHidden/>
          </w:rPr>
          <w:instrText xml:space="preserve"> PAGEREF _Toc72959390 \h </w:instrText>
        </w:r>
        <w:r>
          <w:rPr>
            <w:webHidden/>
          </w:rPr>
        </w:r>
      </w:ins>
      <w:r>
        <w:rPr>
          <w:webHidden/>
        </w:rPr>
        <w:fldChar w:fldCharType="separate"/>
      </w:r>
      <w:ins w:id="153" w:author="Peng Tan" w:date="2021-05-26T22:08:00Z">
        <w:r>
          <w:rPr>
            <w:webHidden/>
          </w:rPr>
          <w:t>35</w:t>
        </w:r>
        <w:r>
          <w:rPr>
            <w:webHidden/>
          </w:rPr>
          <w:fldChar w:fldCharType="end"/>
        </w:r>
        <w:r w:rsidRPr="004641C6">
          <w:rPr>
            <w:rStyle w:val="Hyperlink"/>
          </w:rPr>
          <w:fldChar w:fldCharType="end"/>
        </w:r>
      </w:ins>
    </w:p>
    <w:p w14:paraId="10D1ADC0" w14:textId="77777777" w:rsidR="001A62B0" w:rsidRDefault="001A62B0">
      <w:pPr>
        <w:pStyle w:val="TOC3"/>
        <w:rPr>
          <w:ins w:id="154" w:author="Peng Tan" w:date="2021-05-26T22:08:00Z"/>
          <w:rFonts w:asciiTheme="minorHAnsi" w:eastAsiaTheme="minorEastAsia" w:hAnsiTheme="minorHAnsi" w:cstheme="minorBidi"/>
          <w:sz w:val="22"/>
          <w:szCs w:val="22"/>
          <w:lang w:val="en-US" w:eastAsia="zh-CN"/>
        </w:rPr>
      </w:pPr>
      <w:ins w:id="155" w:author="Peng Tan" w:date="2021-05-26T22:08:00Z">
        <w:r w:rsidRPr="004641C6">
          <w:rPr>
            <w:rStyle w:val="Hyperlink"/>
          </w:rPr>
          <w:fldChar w:fldCharType="begin"/>
        </w:r>
        <w:r w:rsidRPr="004641C6">
          <w:rPr>
            <w:rStyle w:val="Hyperlink"/>
          </w:rPr>
          <w:instrText xml:space="preserve"> </w:instrText>
        </w:r>
        <w:r>
          <w:instrText>HYPERLINK \l "_Toc72959391"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5.2.3</w:t>
        </w:r>
        <w:r>
          <w:rPr>
            <w:rFonts w:asciiTheme="minorHAnsi" w:eastAsiaTheme="minorEastAsia" w:hAnsiTheme="minorHAnsi" w:cstheme="minorBidi"/>
            <w:sz w:val="22"/>
            <w:szCs w:val="22"/>
            <w:lang w:val="en-US" w:eastAsia="zh-CN"/>
          </w:rPr>
          <w:tab/>
        </w:r>
        <w:r w:rsidRPr="004641C6">
          <w:rPr>
            <w:rStyle w:val="Hyperlink"/>
          </w:rPr>
          <w:t>Scenario #2: External DVB</w:t>
        </w:r>
        <w:r w:rsidRPr="004641C6">
          <w:rPr>
            <w:rStyle w:val="Hyperlink"/>
          </w:rPr>
          <w:noBreakHyphen/>
          <w:t>MABR System interworking with 5MBS-enhanced 5GMS System</w:t>
        </w:r>
        <w:r>
          <w:rPr>
            <w:webHidden/>
          </w:rPr>
          <w:tab/>
        </w:r>
        <w:r>
          <w:rPr>
            <w:webHidden/>
          </w:rPr>
          <w:fldChar w:fldCharType="begin"/>
        </w:r>
        <w:r>
          <w:rPr>
            <w:webHidden/>
          </w:rPr>
          <w:instrText xml:space="preserve"> PAGEREF _Toc72959391 \h </w:instrText>
        </w:r>
        <w:r>
          <w:rPr>
            <w:webHidden/>
          </w:rPr>
        </w:r>
      </w:ins>
      <w:r>
        <w:rPr>
          <w:webHidden/>
        </w:rPr>
        <w:fldChar w:fldCharType="separate"/>
      </w:r>
      <w:ins w:id="156" w:author="Peng Tan" w:date="2021-05-26T22:08:00Z">
        <w:r>
          <w:rPr>
            <w:webHidden/>
          </w:rPr>
          <w:t>35</w:t>
        </w:r>
        <w:r>
          <w:rPr>
            <w:webHidden/>
          </w:rPr>
          <w:fldChar w:fldCharType="end"/>
        </w:r>
        <w:r w:rsidRPr="004641C6">
          <w:rPr>
            <w:rStyle w:val="Hyperlink"/>
          </w:rPr>
          <w:fldChar w:fldCharType="end"/>
        </w:r>
      </w:ins>
    </w:p>
    <w:p w14:paraId="57035C1D" w14:textId="77777777" w:rsidR="001A62B0" w:rsidRDefault="001A62B0">
      <w:pPr>
        <w:pStyle w:val="TOC3"/>
        <w:rPr>
          <w:ins w:id="157" w:author="Peng Tan" w:date="2021-05-26T22:08:00Z"/>
          <w:rFonts w:asciiTheme="minorHAnsi" w:eastAsiaTheme="minorEastAsia" w:hAnsiTheme="minorHAnsi" w:cstheme="minorBidi"/>
          <w:sz w:val="22"/>
          <w:szCs w:val="22"/>
          <w:lang w:val="en-US" w:eastAsia="zh-CN"/>
        </w:rPr>
      </w:pPr>
      <w:ins w:id="158" w:author="Peng Tan" w:date="2021-05-26T22:08:00Z">
        <w:r w:rsidRPr="004641C6">
          <w:rPr>
            <w:rStyle w:val="Hyperlink"/>
          </w:rPr>
          <w:fldChar w:fldCharType="begin"/>
        </w:r>
        <w:r w:rsidRPr="004641C6">
          <w:rPr>
            <w:rStyle w:val="Hyperlink"/>
          </w:rPr>
          <w:instrText xml:space="preserve"> </w:instrText>
        </w:r>
        <w:r>
          <w:instrText>HYPERLINK \l "_Toc72959392"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eastAsia="en-GB"/>
          </w:rPr>
          <w:t>5.2.4</w:t>
        </w:r>
        <w:r>
          <w:rPr>
            <w:rFonts w:asciiTheme="minorHAnsi" w:eastAsiaTheme="minorEastAsia" w:hAnsiTheme="minorHAnsi" w:cstheme="minorBidi"/>
            <w:sz w:val="22"/>
            <w:szCs w:val="22"/>
            <w:lang w:val="en-US" w:eastAsia="zh-CN"/>
          </w:rPr>
          <w:tab/>
        </w:r>
        <w:r w:rsidRPr="004641C6">
          <w:rPr>
            <w:rStyle w:val="Hyperlink"/>
            <w:lang w:eastAsia="en-GB"/>
          </w:rPr>
          <w:t>Initial assessment</w:t>
        </w:r>
        <w:r>
          <w:rPr>
            <w:webHidden/>
          </w:rPr>
          <w:tab/>
        </w:r>
        <w:r>
          <w:rPr>
            <w:webHidden/>
          </w:rPr>
          <w:fldChar w:fldCharType="begin"/>
        </w:r>
        <w:r>
          <w:rPr>
            <w:webHidden/>
          </w:rPr>
          <w:instrText xml:space="preserve"> PAGEREF _Toc72959392 \h </w:instrText>
        </w:r>
        <w:r>
          <w:rPr>
            <w:webHidden/>
          </w:rPr>
        </w:r>
      </w:ins>
      <w:r>
        <w:rPr>
          <w:webHidden/>
        </w:rPr>
        <w:fldChar w:fldCharType="separate"/>
      </w:r>
      <w:ins w:id="159" w:author="Peng Tan" w:date="2021-05-26T22:08:00Z">
        <w:r>
          <w:rPr>
            <w:webHidden/>
          </w:rPr>
          <w:t>36</w:t>
        </w:r>
        <w:r>
          <w:rPr>
            <w:webHidden/>
          </w:rPr>
          <w:fldChar w:fldCharType="end"/>
        </w:r>
        <w:r w:rsidRPr="004641C6">
          <w:rPr>
            <w:rStyle w:val="Hyperlink"/>
          </w:rPr>
          <w:fldChar w:fldCharType="end"/>
        </w:r>
      </w:ins>
    </w:p>
    <w:p w14:paraId="36F1BBAC" w14:textId="77777777" w:rsidR="001A62B0" w:rsidRDefault="001A62B0">
      <w:pPr>
        <w:pStyle w:val="TOC3"/>
        <w:rPr>
          <w:ins w:id="160" w:author="Peng Tan" w:date="2021-05-26T22:08:00Z"/>
          <w:rFonts w:asciiTheme="minorHAnsi" w:eastAsiaTheme="minorEastAsia" w:hAnsiTheme="minorHAnsi" w:cstheme="minorBidi"/>
          <w:sz w:val="22"/>
          <w:szCs w:val="22"/>
          <w:lang w:val="en-US" w:eastAsia="zh-CN"/>
        </w:rPr>
      </w:pPr>
      <w:ins w:id="161" w:author="Peng Tan" w:date="2021-05-26T22:08:00Z">
        <w:r w:rsidRPr="004641C6">
          <w:rPr>
            <w:rStyle w:val="Hyperlink"/>
          </w:rPr>
          <w:fldChar w:fldCharType="begin"/>
        </w:r>
        <w:r w:rsidRPr="004641C6">
          <w:rPr>
            <w:rStyle w:val="Hyperlink"/>
          </w:rPr>
          <w:instrText xml:space="preserve"> </w:instrText>
        </w:r>
        <w:r>
          <w:instrText>HYPERLINK \l "_Toc72959393"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5.2.5</w:t>
        </w:r>
        <w:r>
          <w:rPr>
            <w:rFonts w:asciiTheme="minorHAnsi" w:eastAsiaTheme="minorEastAsia" w:hAnsiTheme="minorHAnsi" w:cstheme="minorBidi"/>
            <w:sz w:val="22"/>
            <w:szCs w:val="22"/>
            <w:lang w:val="en-US" w:eastAsia="zh-CN"/>
          </w:rPr>
          <w:tab/>
        </w:r>
        <w:r w:rsidRPr="004641C6">
          <w:rPr>
            <w:rStyle w:val="Hyperlink"/>
          </w:rPr>
          <w:t>Scope of study</w:t>
        </w:r>
        <w:r>
          <w:rPr>
            <w:webHidden/>
          </w:rPr>
          <w:tab/>
        </w:r>
        <w:r>
          <w:rPr>
            <w:webHidden/>
          </w:rPr>
          <w:fldChar w:fldCharType="begin"/>
        </w:r>
        <w:r>
          <w:rPr>
            <w:webHidden/>
          </w:rPr>
          <w:instrText xml:space="preserve"> PAGEREF _Toc72959393 \h </w:instrText>
        </w:r>
        <w:r>
          <w:rPr>
            <w:webHidden/>
          </w:rPr>
        </w:r>
      </w:ins>
      <w:r>
        <w:rPr>
          <w:webHidden/>
        </w:rPr>
        <w:fldChar w:fldCharType="separate"/>
      </w:r>
      <w:ins w:id="162" w:author="Peng Tan" w:date="2021-05-26T22:08:00Z">
        <w:r>
          <w:rPr>
            <w:webHidden/>
          </w:rPr>
          <w:t>36</w:t>
        </w:r>
        <w:r>
          <w:rPr>
            <w:webHidden/>
          </w:rPr>
          <w:fldChar w:fldCharType="end"/>
        </w:r>
        <w:r w:rsidRPr="004641C6">
          <w:rPr>
            <w:rStyle w:val="Hyperlink"/>
          </w:rPr>
          <w:fldChar w:fldCharType="end"/>
        </w:r>
      </w:ins>
    </w:p>
    <w:p w14:paraId="72B987FA" w14:textId="77777777" w:rsidR="001A62B0" w:rsidRDefault="001A62B0">
      <w:pPr>
        <w:pStyle w:val="TOC3"/>
        <w:rPr>
          <w:ins w:id="163" w:author="Peng Tan" w:date="2021-05-26T22:08:00Z"/>
          <w:rFonts w:asciiTheme="minorHAnsi" w:eastAsiaTheme="minorEastAsia" w:hAnsiTheme="minorHAnsi" w:cstheme="minorBidi"/>
          <w:sz w:val="22"/>
          <w:szCs w:val="22"/>
          <w:lang w:val="en-US" w:eastAsia="zh-CN"/>
        </w:rPr>
      </w:pPr>
      <w:ins w:id="164" w:author="Peng Tan" w:date="2021-05-26T22:08:00Z">
        <w:r w:rsidRPr="004641C6">
          <w:rPr>
            <w:rStyle w:val="Hyperlink"/>
          </w:rPr>
          <w:fldChar w:fldCharType="begin"/>
        </w:r>
        <w:r w:rsidRPr="004641C6">
          <w:rPr>
            <w:rStyle w:val="Hyperlink"/>
          </w:rPr>
          <w:instrText xml:space="preserve"> </w:instrText>
        </w:r>
        <w:r>
          <w:instrText>HYPERLINK \l "_Toc72959394"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5.2.6</w:t>
        </w:r>
        <w:r>
          <w:rPr>
            <w:rFonts w:asciiTheme="minorHAnsi" w:eastAsiaTheme="minorEastAsia" w:hAnsiTheme="minorHAnsi" w:cstheme="minorBidi"/>
            <w:sz w:val="22"/>
            <w:szCs w:val="22"/>
            <w:lang w:val="en-US" w:eastAsia="zh-CN"/>
          </w:rPr>
          <w:tab/>
        </w:r>
        <w:r w:rsidRPr="004641C6">
          <w:rPr>
            <w:rStyle w:val="Hyperlink"/>
          </w:rPr>
          <w:t>Identified gaps</w:t>
        </w:r>
        <w:r>
          <w:rPr>
            <w:webHidden/>
          </w:rPr>
          <w:tab/>
        </w:r>
        <w:r>
          <w:rPr>
            <w:webHidden/>
          </w:rPr>
          <w:fldChar w:fldCharType="begin"/>
        </w:r>
        <w:r>
          <w:rPr>
            <w:webHidden/>
          </w:rPr>
          <w:instrText xml:space="preserve"> PAGEREF _Toc72959394 \h </w:instrText>
        </w:r>
        <w:r>
          <w:rPr>
            <w:webHidden/>
          </w:rPr>
        </w:r>
      </w:ins>
      <w:r>
        <w:rPr>
          <w:webHidden/>
        </w:rPr>
        <w:fldChar w:fldCharType="separate"/>
      </w:r>
      <w:ins w:id="165" w:author="Peng Tan" w:date="2021-05-26T22:08:00Z">
        <w:r>
          <w:rPr>
            <w:webHidden/>
          </w:rPr>
          <w:t>37</w:t>
        </w:r>
        <w:r>
          <w:rPr>
            <w:webHidden/>
          </w:rPr>
          <w:fldChar w:fldCharType="end"/>
        </w:r>
        <w:r w:rsidRPr="004641C6">
          <w:rPr>
            <w:rStyle w:val="Hyperlink"/>
          </w:rPr>
          <w:fldChar w:fldCharType="end"/>
        </w:r>
      </w:ins>
    </w:p>
    <w:p w14:paraId="52A2817F" w14:textId="77777777" w:rsidR="001A62B0" w:rsidRDefault="001A62B0">
      <w:pPr>
        <w:pStyle w:val="TOC4"/>
        <w:rPr>
          <w:ins w:id="166" w:author="Peng Tan" w:date="2021-05-26T22:08:00Z"/>
          <w:rFonts w:asciiTheme="minorHAnsi" w:eastAsiaTheme="minorEastAsia" w:hAnsiTheme="minorHAnsi" w:cstheme="minorBidi"/>
          <w:sz w:val="22"/>
          <w:szCs w:val="22"/>
          <w:lang w:val="en-US" w:eastAsia="zh-CN"/>
        </w:rPr>
      </w:pPr>
      <w:ins w:id="167" w:author="Peng Tan" w:date="2021-05-26T22:08:00Z">
        <w:r w:rsidRPr="004641C6">
          <w:rPr>
            <w:rStyle w:val="Hyperlink"/>
          </w:rPr>
          <w:fldChar w:fldCharType="begin"/>
        </w:r>
        <w:r w:rsidRPr="004641C6">
          <w:rPr>
            <w:rStyle w:val="Hyperlink"/>
          </w:rPr>
          <w:instrText xml:space="preserve"> </w:instrText>
        </w:r>
        <w:r>
          <w:instrText>HYPERLINK \l "_Toc72959395"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5.2.6.1</w:t>
        </w:r>
        <w:r>
          <w:rPr>
            <w:rFonts w:asciiTheme="minorHAnsi" w:eastAsiaTheme="minorEastAsia" w:hAnsiTheme="minorHAnsi" w:cstheme="minorBidi"/>
            <w:sz w:val="22"/>
            <w:szCs w:val="22"/>
            <w:lang w:val="en-US" w:eastAsia="zh-CN"/>
          </w:rPr>
          <w:tab/>
        </w:r>
        <w:r w:rsidRPr="004641C6">
          <w:rPr>
            <w:rStyle w:val="Hyperlink"/>
          </w:rPr>
          <w:t>Scenario #1: MABR operation of 5MBS-enhanced 5GMS System</w:t>
        </w:r>
        <w:r>
          <w:rPr>
            <w:webHidden/>
          </w:rPr>
          <w:tab/>
        </w:r>
        <w:r>
          <w:rPr>
            <w:webHidden/>
          </w:rPr>
          <w:fldChar w:fldCharType="begin"/>
        </w:r>
        <w:r>
          <w:rPr>
            <w:webHidden/>
          </w:rPr>
          <w:instrText xml:space="preserve"> PAGEREF _Toc72959395 \h </w:instrText>
        </w:r>
        <w:r>
          <w:rPr>
            <w:webHidden/>
          </w:rPr>
        </w:r>
      </w:ins>
      <w:r>
        <w:rPr>
          <w:webHidden/>
        </w:rPr>
        <w:fldChar w:fldCharType="separate"/>
      </w:r>
      <w:ins w:id="168" w:author="Peng Tan" w:date="2021-05-26T22:08:00Z">
        <w:r>
          <w:rPr>
            <w:webHidden/>
          </w:rPr>
          <w:t>37</w:t>
        </w:r>
        <w:r>
          <w:rPr>
            <w:webHidden/>
          </w:rPr>
          <w:fldChar w:fldCharType="end"/>
        </w:r>
        <w:r w:rsidRPr="004641C6">
          <w:rPr>
            <w:rStyle w:val="Hyperlink"/>
          </w:rPr>
          <w:fldChar w:fldCharType="end"/>
        </w:r>
      </w:ins>
    </w:p>
    <w:p w14:paraId="3F4ED2C2" w14:textId="77777777" w:rsidR="001A62B0" w:rsidRDefault="001A62B0">
      <w:pPr>
        <w:pStyle w:val="TOC4"/>
        <w:rPr>
          <w:ins w:id="169" w:author="Peng Tan" w:date="2021-05-26T22:08:00Z"/>
          <w:rFonts w:asciiTheme="minorHAnsi" w:eastAsiaTheme="minorEastAsia" w:hAnsiTheme="minorHAnsi" w:cstheme="minorBidi"/>
          <w:sz w:val="22"/>
          <w:szCs w:val="22"/>
          <w:lang w:val="en-US" w:eastAsia="zh-CN"/>
        </w:rPr>
      </w:pPr>
      <w:ins w:id="170" w:author="Peng Tan" w:date="2021-05-26T22:08:00Z">
        <w:r w:rsidRPr="004641C6">
          <w:rPr>
            <w:rStyle w:val="Hyperlink"/>
          </w:rPr>
          <w:fldChar w:fldCharType="begin"/>
        </w:r>
        <w:r w:rsidRPr="004641C6">
          <w:rPr>
            <w:rStyle w:val="Hyperlink"/>
          </w:rPr>
          <w:instrText xml:space="preserve"> </w:instrText>
        </w:r>
        <w:r>
          <w:instrText>HYPERLINK \l "_Toc72959396"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5.2.6.2</w:t>
        </w:r>
        <w:r>
          <w:rPr>
            <w:rFonts w:asciiTheme="minorHAnsi" w:eastAsiaTheme="minorEastAsia" w:hAnsiTheme="minorHAnsi" w:cstheme="minorBidi"/>
            <w:sz w:val="22"/>
            <w:szCs w:val="22"/>
            <w:lang w:val="en-US" w:eastAsia="zh-CN"/>
          </w:rPr>
          <w:tab/>
        </w:r>
        <w:r w:rsidRPr="004641C6">
          <w:rPr>
            <w:rStyle w:val="Hyperlink"/>
          </w:rPr>
          <w:t>Scenario #2: External DVB</w:t>
        </w:r>
        <w:r w:rsidRPr="004641C6">
          <w:rPr>
            <w:rStyle w:val="Hyperlink"/>
          </w:rPr>
          <w:noBreakHyphen/>
          <w:t>MABR System interworking with 5MBS-enhanced 5GMS System</w:t>
        </w:r>
        <w:r>
          <w:rPr>
            <w:webHidden/>
          </w:rPr>
          <w:tab/>
        </w:r>
        <w:r>
          <w:rPr>
            <w:webHidden/>
          </w:rPr>
          <w:fldChar w:fldCharType="begin"/>
        </w:r>
        <w:r>
          <w:rPr>
            <w:webHidden/>
          </w:rPr>
          <w:instrText xml:space="preserve"> PAGEREF _Toc72959396 \h </w:instrText>
        </w:r>
        <w:r>
          <w:rPr>
            <w:webHidden/>
          </w:rPr>
        </w:r>
      </w:ins>
      <w:r>
        <w:rPr>
          <w:webHidden/>
        </w:rPr>
        <w:fldChar w:fldCharType="separate"/>
      </w:r>
      <w:ins w:id="171" w:author="Peng Tan" w:date="2021-05-26T22:08:00Z">
        <w:r>
          <w:rPr>
            <w:webHidden/>
          </w:rPr>
          <w:t>37</w:t>
        </w:r>
        <w:r>
          <w:rPr>
            <w:webHidden/>
          </w:rPr>
          <w:fldChar w:fldCharType="end"/>
        </w:r>
        <w:r w:rsidRPr="004641C6">
          <w:rPr>
            <w:rStyle w:val="Hyperlink"/>
          </w:rPr>
          <w:fldChar w:fldCharType="end"/>
        </w:r>
      </w:ins>
    </w:p>
    <w:p w14:paraId="4DF82C59" w14:textId="77777777" w:rsidR="001A62B0" w:rsidRDefault="001A62B0">
      <w:pPr>
        <w:pStyle w:val="TOC3"/>
        <w:rPr>
          <w:ins w:id="172" w:author="Peng Tan" w:date="2021-05-26T22:08:00Z"/>
          <w:rFonts w:asciiTheme="minorHAnsi" w:eastAsiaTheme="minorEastAsia" w:hAnsiTheme="minorHAnsi" w:cstheme="minorBidi"/>
          <w:sz w:val="22"/>
          <w:szCs w:val="22"/>
          <w:lang w:val="en-US" w:eastAsia="zh-CN"/>
        </w:rPr>
      </w:pPr>
      <w:ins w:id="173" w:author="Peng Tan" w:date="2021-05-26T22:08:00Z">
        <w:r w:rsidRPr="004641C6">
          <w:rPr>
            <w:rStyle w:val="Hyperlink"/>
          </w:rPr>
          <w:fldChar w:fldCharType="begin"/>
        </w:r>
        <w:r w:rsidRPr="004641C6">
          <w:rPr>
            <w:rStyle w:val="Hyperlink"/>
          </w:rPr>
          <w:instrText xml:space="preserve"> </w:instrText>
        </w:r>
        <w:r>
          <w:instrText>HYPERLINK \l "_Toc72959397"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5.2.7</w:t>
        </w:r>
        <w:r>
          <w:rPr>
            <w:rFonts w:asciiTheme="minorHAnsi" w:eastAsiaTheme="minorEastAsia" w:hAnsiTheme="minorHAnsi" w:cstheme="minorBidi"/>
            <w:sz w:val="22"/>
            <w:szCs w:val="22"/>
            <w:lang w:val="en-US" w:eastAsia="zh-CN"/>
          </w:rPr>
          <w:tab/>
        </w:r>
        <w:r w:rsidRPr="004641C6">
          <w:rPr>
            <w:rStyle w:val="Hyperlink"/>
          </w:rPr>
          <w:t>Conclusions and next steps</w:t>
        </w:r>
        <w:r>
          <w:rPr>
            <w:webHidden/>
          </w:rPr>
          <w:tab/>
        </w:r>
        <w:r>
          <w:rPr>
            <w:webHidden/>
          </w:rPr>
          <w:fldChar w:fldCharType="begin"/>
        </w:r>
        <w:r>
          <w:rPr>
            <w:webHidden/>
          </w:rPr>
          <w:instrText xml:space="preserve"> PAGEREF _Toc72959397 \h </w:instrText>
        </w:r>
        <w:r>
          <w:rPr>
            <w:webHidden/>
          </w:rPr>
        </w:r>
      </w:ins>
      <w:r>
        <w:rPr>
          <w:webHidden/>
        </w:rPr>
        <w:fldChar w:fldCharType="separate"/>
      </w:r>
      <w:ins w:id="174" w:author="Peng Tan" w:date="2021-05-26T22:08:00Z">
        <w:r>
          <w:rPr>
            <w:webHidden/>
          </w:rPr>
          <w:t>38</w:t>
        </w:r>
        <w:r>
          <w:rPr>
            <w:webHidden/>
          </w:rPr>
          <w:fldChar w:fldCharType="end"/>
        </w:r>
        <w:r w:rsidRPr="004641C6">
          <w:rPr>
            <w:rStyle w:val="Hyperlink"/>
          </w:rPr>
          <w:fldChar w:fldCharType="end"/>
        </w:r>
      </w:ins>
    </w:p>
    <w:p w14:paraId="44CA444C" w14:textId="77777777" w:rsidR="001A62B0" w:rsidRDefault="001A62B0">
      <w:pPr>
        <w:pStyle w:val="TOC2"/>
        <w:rPr>
          <w:ins w:id="175" w:author="Peng Tan" w:date="2021-05-26T22:08:00Z"/>
          <w:rFonts w:asciiTheme="minorHAnsi" w:eastAsiaTheme="minorEastAsia" w:hAnsiTheme="minorHAnsi" w:cstheme="minorBidi"/>
          <w:sz w:val="22"/>
          <w:szCs w:val="22"/>
          <w:lang w:val="en-US" w:eastAsia="zh-CN"/>
        </w:rPr>
      </w:pPr>
      <w:ins w:id="176" w:author="Peng Tan" w:date="2021-05-26T22:08:00Z">
        <w:r w:rsidRPr="004641C6">
          <w:rPr>
            <w:rStyle w:val="Hyperlink"/>
          </w:rPr>
          <w:fldChar w:fldCharType="begin"/>
        </w:r>
        <w:r w:rsidRPr="004641C6">
          <w:rPr>
            <w:rStyle w:val="Hyperlink"/>
          </w:rPr>
          <w:instrText xml:space="preserve"> </w:instrText>
        </w:r>
        <w:r>
          <w:instrText>HYPERLINK \l "_Toc72959398"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w:t>
        </w:r>
        <w:r>
          <w:rPr>
            <w:rFonts w:asciiTheme="minorHAnsi" w:eastAsiaTheme="minorEastAsia" w:hAnsiTheme="minorHAnsi" w:cstheme="minorBidi"/>
            <w:sz w:val="22"/>
            <w:szCs w:val="22"/>
            <w:lang w:val="en-US" w:eastAsia="zh-CN"/>
          </w:rPr>
          <w:tab/>
        </w:r>
        <w:r w:rsidRPr="004641C6">
          <w:rPr>
            <w:rStyle w:val="Hyperlink"/>
          </w:rPr>
          <w:t>Key Issue 2: Nmb2 Design Considerations</w:t>
        </w:r>
        <w:r>
          <w:rPr>
            <w:webHidden/>
          </w:rPr>
          <w:tab/>
        </w:r>
        <w:r>
          <w:rPr>
            <w:webHidden/>
          </w:rPr>
          <w:fldChar w:fldCharType="begin"/>
        </w:r>
        <w:r>
          <w:rPr>
            <w:webHidden/>
          </w:rPr>
          <w:instrText xml:space="preserve"> PAGEREF _Toc72959398 \h </w:instrText>
        </w:r>
        <w:r>
          <w:rPr>
            <w:webHidden/>
          </w:rPr>
        </w:r>
      </w:ins>
      <w:r>
        <w:rPr>
          <w:webHidden/>
        </w:rPr>
        <w:fldChar w:fldCharType="separate"/>
      </w:r>
      <w:ins w:id="177" w:author="Peng Tan" w:date="2021-05-26T22:08:00Z">
        <w:r>
          <w:rPr>
            <w:webHidden/>
          </w:rPr>
          <w:t>39</w:t>
        </w:r>
        <w:r>
          <w:rPr>
            <w:webHidden/>
          </w:rPr>
          <w:fldChar w:fldCharType="end"/>
        </w:r>
        <w:r w:rsidRPr="004641C6">
          <w:rPr>
            <w:rStyle w:val="Hyperlink"/>
          </w:rPr>
          <w:fldChar w:fldCharType="end"/>
        </w:r>
      </w:ins>
    </w:p>
    <w:p w14:paraId="1EAAFC04" w14:textId="77777777" w:rsidR="001A62B0" w:rsidRDefault="001A62B0">
      <w:pPr>
        <w:pStyle w:val="TOC3"/>
        <w:rPr>
          <w:ins w:id="178" w:author="Peng Tan" w:date="2021-05-26T22:08:00Z"/>
          <w:rFonts w:asciiTheme="minorHAnsi" w:eastAsiaTheme="minorEastAsia" w:hAnsiTheme="minorHAnsi" w:cstheme="minorBidi"/>
          <w:sz w:val="22"/>
          <w:szCs w:val="22"/>
          <w:lang w:val="en-US" w:eastAsia="zh-CN"/>
        </w:rPr>
      </w:pPr>
      <w:ins w:id="179" w:author="Peng Tan" w:date="2021-05-26T22:08:00Z">
        <w:r w:rsidRPr="004641C6">
          <w:rPr>
            <w:rStyle w:val="Hyperlink"/>
          </w:rPr>
          <w:fldChar w:fldCharType="begin"/>
        </w:r>
        <w:r w:rsidRPr="004641C6">
          <w:rPr>
            <w:rStyle w:val="Hyperlink"/>
          </w:rPr>
          <w:instrText xml:space="preserve"> </w:instrText>
        </w:r>
        <w:r>
          <w:instrText>HYPERLINK \l "_Toc72959399"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_Toc72959399 \h </w:instrText>
        </w:r>
        <w:r>
          <w:rPr>
            <w:webHidden/>
          </w:rPr>
        </w:r>
      </w:ins>
      <w:r>
        <w:rPr>
          <w:webHidden/>
        </w:rPr>
        <w:fldChar w:fldCharType="separate"/>
      </w:r>
      <w:ins w:id="180" w:author="Peng Tan" w:date="2021-05-26T22:08:00Z">
        <w:r>
          <w:rPr>
            <w:webHidden/>
          </w:rPr>
          <w:t>39</w:t>
        </w:r>
        <w:r>
          <w:rPr>
            <w:webHidden/>
          </w:rPr>
          <w:fldChar w:fldCharType="end"/>
        </w:r>
        <w:r w:rsidRPr="004641C6">
          <w:rPr>
            <w:rStyle w:val="Hyperlink"/>
          </w:rPr>
          <w:fldChar w:fldCharType="end"/>
        </w:r>
      </w:ins>
    </w:p>
    <w:p w14:paraId="2092E837" w14:textId="77777777" w:rsidR="001A62B0" w:rsidRDefault="001A62B0">
      <w:pPr>
        <w:pStyle w:val="TOC4"/>
        <w:rPr>
          <w:ins w:id="181" w:author="Peng Tan" w:date="2021-05-26T22:08:00Z"/>
          <w:rFonts w:asciiTheme="minorHAnsi" w:eastAsiaTheme="minorEastAsia" w:hAnsiTheme="minorHAnsi" w:cstheme="minorBidi"/>
          <w:sz w:val="22"/>
          <w:szCs w:val="22"/>
          <w:lang w:val="en-US" w:eastAsia="zh-CN"/>
        </w:rPr>
      </w:pPr>
      <w:ins w:id="182" w:author="Peng Tan" w:date="2021-05-26T22:08:00Z">
        <w:r w:rsidRPr="004641C6">
          <w:rPr>
            <w:rStyle w:val="Hyperlink"/>
          </w:rPr>
          <w:fldChar w:fldCharType="begin"/>
        </w:r>
        <w:r w:rsidRPr="004641C6">
          <w:rPr>
            <w:rStyle w:val="Hyperlink"/>
          </w:rPr>
          <w:instrText xml:space="preserve"> </w:instrText>
        </w:r>
        <w:r>
          <w:instrText>HYPERLINK \l "_Toc72959400"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5.3.1.1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_Toc72959400 \h </w:instrText>
        </w:r>
        <w:r>
          <w:rPr>
            <w:webHidden/>
          </w:rPr>
        </w:r>
      </w:ins>
      <w:r>
        <w:rPr>
          <w:webHidden/>
        </w:rPr>
        <w:fldChar w:fldCharType="separate"/>
      </w:r>
      <w:ins w:id="183" w:author="Peng Tan" w:date="2021-05-26T22:08:00Z">
        <w:r>
          <w:rPr>
            <w:webHidden/>
          </w:rPr>
          <w:t>39</w:t>
        </w:r>
        <w:r>
          <w:rPr>
            <w:webHidden/>
          </w:rPr>
          <w:fldChar w:fldCharType="end"/>
        </w:r>
        <w:r w:rsidRPr="004641C6">
          <w:rPr>
            <w:rStyle w:val="Hyperlink"/>
          </w:rPr>
          <w:fldChar w:fldCharType="end"/>
        </w:r>
      </w:ins>
    </w:p>
    <w:p w14:paraId="3EE359C0" w14:textId="77777777" w:rsidR="001A62B0" w:rsidRDefault="001A62B0">
      <w:pPr>
        <w:pStyle w:val="TOC4"/>
        <w:rPr>
          <w:ins w:id="184" w:author="Peng Tan" w:date="2021-05-26T22:08:00Z"/>
          <w:rFonts w:asciiTheme="minorHAnsi" w:eastAsiaTheme="minorEastAsia" w:hAnsiTheme="minorHAnsi" w:cstheme="minorBidi"/>
          <w:sz w:val="22"/>
          <w:szCs w:val="22"/>
          <w:lang w:val="en-US" w:eastAsia="zh-CN"/>
        </w:rPr>
      </w:pPr>
      <w:ins w:id="185" w:author="Peng Tan" w:date="2021-05-26T22:08:00Z">
        <w:r w:rsidRPr="004641C6">
          <w:rPr>
            <w:rStyle w:val="Hyperlink"/>
          </w:rPr>
          <w:fldChar w:fldCharType="begin"/>
        </w:r>
        <w:r w:rsidRPr="004641C6">
          <w:rPr>
            <w:rStyle w:val="Hyperlink"/>
          </w:rPr>
          <w:instrText xml:space="preserve"> </w:instrText>
        </w:r>
        <w:r>
          <w:instrText>HYPERLINK \l "_Toc72959401"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5.3.1.2</w:t>
        </w:r>
        <w:r>
          <w:rPr>
            <w:rFonts w:asciiTheme="minorHAnsi" w:eastAsiaTheme="minorEastAsia" w:hAnsiTheme="minorHAnsi" w:cstheme="minorBidi"/>
            <w:sz w:val="22"/>
            <w:szCs w:val="22"/>
            <w:lang w:val="en-US" w:eastAsia="zh-CN"/>
          </w:rPr>
          <w:tab/>
        </w:r>
        <w:r w:rsidRPr="004641C6">
          <w:rPr>
            <w:rStyle w:val="Hyperlink"/>
          </w:rPr>
          <w:t>Model of a BM-SC User-Plane Function for MBMS Download Delivery</w:t>
        </w:r>
        <w:r>
          <w:rPr>
            <w:webHidden/>
          </w:rPr>
          <w:tab/>
        </w:r>
        <w:r>
          <w:rPr>
            <w:webHidden/>
          </w:rPr>
          <w:fldChar w:fldCharType="begin"/>
        </w:r>
        <w:r>
          <w:rPr>
            <w:webHidden/>
          </w:rPr>
          <w:instrText xml:space="preserve"> PAGEREF _Toc72959401 \h </w:instrText>
        </w:r>
        <w:r>
          <w:rPr>
            <w:webHidden/>
          </w:rPr>
        </w:r>
      </w:ins>
      <w:r>
        <w:rPr>
          <w:webHidden/>
        </w:rPr>
        <w:fldChar w:fldCharType="separate"/>
      </w:r>
      <w:ins w:id="186" w:author="Peng Tan" w:date="2021-05-26T22:08:00Z">
        <w:r>
          <w:rPr>
            <w:webHidden/>
          </w:rPr>
          <w:t>39</w:t>
        </w:r>
        <w:r>
          <w:rPr>
            <w:webHidden/>
          </w:rPr>
          <w:fldChar w:fldCharType="end"/>
        </w:r>
        <w:r w:rsidRPr="004641C6">
          <w:rPr>
            <w:rStyle w:val="Hyperlink"/>
          </w:rPr>
          <w:fldChar w:fldCharType="end"/>
        </w:r>
      </w:ins>
    </w:p>
    <w:p w14:paraId="32F6F770" w14:textId="77777777" w:rsidR="001A62B0" w:rsidRDefault="001A62B0">
      <w:pPr>
        <w:pStyle w:val="TOC4"/>
        <w:rPr>
          <w:ins w:id="187" w:author="Peng Tan" w:date="2021-05-26T22:08:00Z"/>
          <w:rFonts w:asciiTheme="minorHAnsi" w:eastAsiaTheme="minorEastAsia" w:hAnsiTheme="minorHAnsi" w:cstheme="minorBidi"/>
          <w:sz w:val="22"/>
          <w:szCs w:val="22"/>
          <w:lang w:val="en-US" w:eastAsia="zh-CN"/>
        </w:rPr>
      </w:pPr>
      <w:ins w:id="188" w:author="Peng Tan" w:date="2021-05-26T22:08:00Z">
        <w:r w:rsidRPr="004641C6">
          <w:rPr>
            <w:rStyle w:val="Hyperlink"/>
          </w:rPr>
          <w:lastRenderedPageBreak/>
          <w:fldChar w:fldCharType="begin"/>
        </w:r>
        <w:r w:rsidRPr="004641C6">
          <w:rPr>
            <w:rStyle w:val="Hyperlink"/>
          </w:rPr>
          <w:instrText xml:space="preserve"> </w:instrText>
        </w:r>
        <w:r>
          <w:instrText>HYPERLINK \l "_Toc72959402"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5.3.1.3</w:t>
        </w:r>
        <w:r>
          <w:rPr>
            <w:rFonts w:asciiTheme="minorHAnsi" w:eastAsiaTheme="minorEastAsia" w:hAnsiTheme="minorHAnsi" w:cstheme="minorBidi"/>
            <w:sz w:val="22"/>
            <w:szCs w:val="22"/>
            <w:lang w:val="en-US" w:eastAsia="zh-CN"/>
          </w:rPr>
          <w:tab/>
        </w:r>
        <w:r w:rsidRPr="004641C6">
          <w:rPr>
            <w:rStyle w:val="Hyperlink"/>
          </w:rPr>
          <w:t>Handling of In-band ancillary Information for MBMS Download Delivery</w:t>
        </w:r>
        <w:r>
          <w:rPr>
            <w:webHidden/>
          </w:rPr>
          <w:tab/>
        </w:r>
        <w:r>
          <w:rPr>
            <w:webHidden/>
          </w:rPr>
          <w:fldChar w:fldCharType="begin"/>
        </w:r>
        <w:r>
          <w:rPr>
            <w:webHidden/>
          </w:rPr>
          <w:instrText xml:space="preserve"> PAGEREF _Toc72959402 \h </w:instrText>
        </w:r>
        <w:r>
          <w:rPr>
            <w:webHidden/>
          </w:rPr>
        </w:r>
      </w:ins>
      <w:r>
        <w:rPr>
          <w:webHidden/>
        </w:rPr>
        <w:fldChar w:fldCharType="separate"/>
      </w:r>
      <w:ins w:id="189" w:author="Peng Tan" w:date="2021-05-26T22:08:00Z">
        <w:r>
          <w:rPr>
            <w:webHidden/>
          </w:rPr>
          <w:t>40</w:t>
        </w:r>
        <w:r>
          <w:rPr>
            <w:webHidden/>
          </w:rPr>
          <w:fldChar w:fldCharType="end"/>
        </w:r>
        <w:r w:rsidRPr="004641C6">
          <w:rPr>
            <w:rStyle w:val="Hyperlink"/>
          </w:rPr>
          <w:fldChar w:fldCharType="end"/>
        </w:r>
      </w:ins>
    </w:p>
    <w:p w14:paraId="477F519D" w14:textId="77777777" w:rsidR="001A62B0" w:rsidRDefault="001A62B0">
      <w:pPr>
        <w:pStyle w:val="TOC4"/>
        <w:rPr>
          <w:ins w:id="190" w:author="Peng Tan" w:date="2021-05-26T22:08:00Z"/>
          <w:rFonts w:asciiTheme="minorHAnsi" w:eastAsiaTheme="minorEastAsia" w:hAnsiTheme="minorHAnsi" w:cstheme="minorBidi"/>
          <w:sz w:val="22"/>
          <w:szCs w:val="22"/>
          <w:lang w:val="en-US" w:eastAsia="zh-CN"/>
        </w:rPr>
      </w:pPr>
      <w:ins w:id="191" w:author="Peng Tan" w:date="2021-05-26T22:08:00Z">
        <w:r w:rsidRPr="004641C6">
          <w:rPr>
            <w:rStyle w:val="Hyperlink"/>
          </w:rPr>
          <w:fldChar w:fldCharType="begin"/>
        </w:r>
        <w:r w:rsidRPr="004641C6">
          <w:rPr>
            <w:rStyle w:val="Hyperlink"/>
          </w:rPr>
          <w:instrText xml:space="preserve"> </w:instrText>
        </w:r>
        <w:r>
          <w:instrText>HYPERLINK \l "_Toc72959403"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5.3.1.4</w:t>
        </w:r>
        <w:r>
          <w:rPr>
            <w:rFonts w:asciiTheme="minorHAnsi" w:eastAsiaTheme="minorEastAsia" w:hAnsiTheme="minorHAnsi" w:cstheme="minorBidi"/>
            <w:sz w:val="22"/>
            <w:szCs w:val="22"/>
            <w:lang w:val="en-US" w:eastAsia="zh-CN"/>
          </w:rPr>
          <w:tab/>
        </w:r>
        <w:r w:rsidRPr="004641C6">
          <w:rPr>
            <w:rStyle w:val="Hyperlink"/>
          </w:rPr>
          <w:t xml:space="preserve">Multiplexing of In-band </w:t>
        </w:r>
        <w:r w:rsidRPr="004641C6">
          <w:rPr>
            <w:rStyle w:val="Hyperlink"/>
            <w:lang w:val="en-US"/>
          </w:rPr>
          <w:t>ancillary information</w:t>
        </w:r>
        <w:r>
          <w:rPr>
            <w:webHidden/>
          </w:rPr>
          <w:tab/>
        </w:r>
        <w:r>
          <w:rPr>
            <w:webHidden/>
          </w:rPr>
          <w:fldChar w:fldCharType="begin"/>
        </w:r>
        <w:r>
          <w:rPr>
            <w:webHidden/>
          </w:rPr>
          <w:instrText xml:space="preserve"> PAGEREF _Toc72959403 \h </w:instrText>
        </w:r>
        <w:r>
          <w:rPr>
            <w:webHidden/>
          </w:rPr>
        </w:r>
      </w:ins>
      <w:r>
        <w:rPr>
          <w:webHidden/>
        </w:rPr>
        <w:fldChar w:fldCharType="separate"/>
      </w:r>
      <w:ins w:id="192" w:author="Peng Tan" w:date="2021-05-26T22:08:00Z">
        <w:r>
          <w:rPr>
            <w:webHidden/>
          </w:rPr>
          <w:t>41</w:t>
        </w:r>
        <w:r>
          <w:rPr>
            <w:webHidden/>
          </w:rPr>
          <w:fldChar w:fldCharType="end"/>
        </w:r>
        <w:r w:rsidRPr="004641C6">
          <w:rPr>
            <w:rStyle w:val="Hyperlink"/>
          </w:rPr>
          <w:fldChar w:fldCharType="end"/>
        </w:r>
      </w:ins>
    </w:p>
    <w:p w14:paraId="7A6ACA46" w14:textId="77777777" w:rsidR="001A62B0" w:rsidRDefault="001A62B0">
      <w:pPr>
        <w:pStyle w:val="TOC4"/>
        <w:rPr>
          <w:ins w:id="193" w:author="Peng Tan" w:date="2021-05-26T22:08:00Z"/>
          <w:rFonts w:asciiTheme="minorHAnsi" w:eastAsiaTheme="minorEastAsia" w:hAnsiTheme="minorHAnsi" w:cstheme="minorBidi"/>
          <w:sz w:val="22"/>
          <w:szCs w:val="22"/>
          <w:lang w:val="en-US" w:eastAsia="zh-CN"/>
        </w:rPr>
      </w:pPr>
      <w:ins w:id="194" w:author="Peng Tan" w:date="2021-05-26T22:08:00Z">
        <w:r w:rsidRPr="004641C6">
          <w:rPr>
            <w:rStyle w:val="Hyperlink"/>
          </w:rPr>
          <w:fldChar w:fldCharType="begin"/>
        </w:r>
        <w:r w:rsidRPr="004641C6">
          <w:rPr>
            <w:rStyle w:val="Hyperlink"/>
          </w:rPr>
          <w:instrText xml:space="preserve"> </w:instrText>
        </w:r>
        <w:r>
          <w:instrText>HYPERLINK \l "_Toc72959404"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5.3.1.5</w:t>
        </w:r>
        <w:r>
          <w:rPr>
            <w:rFonts w:asciiTheme="minorHAnsi" w:eastAsiaTheme="minorEastAsia" w:hAnsiTheme="minorHAnsi" w:cstheme="minorBidi"/>
            <w:sz w:val="22"/>
            <w:szCs w:val="22"/>
            <w:lang w:val="en-US" w:eastAsia="zh-CN"/>
          </w:rPr>
          <w:tab/>
        </w:r>
        <w:r w:rsidRPr="004641C6">
          <w:rPr>
            <w:rStyle w:val="Hyperlink"/>
          </w:rPr>
          <w:t>Review of existing xMB properties for MBMS Download MBSTF configuration</w:t>
        </w:r>
        <w:r>
          <w:rPr>
            <w:webHidden/>
          </w:rPr>
          <w:tab/>
        </w:r>
        <w:r>
          <w:rPr>
            <w:webHidden/>
          </w:rPr>
          <w:fldChar w:fldCharType="begin"/>
        </w:r>
        <w:r>
          <w:rPr>
            <w:webHidden/>
          </w:rPr>
          <w:instrText xml:space="preserve"> PAGEREF _Toc72959404 \h </w:instrText>
        </w:r>
        <w:r>
          <w:rPr>
            <w:webHidden/>
          </w:rPr>
        </w:r>
      </w:ins>
      <w:r>
        <w:rPr>
          <w:webHidden/>
        </w:rPr>
        <w:fldChar w:fldCharType="separate"/>
      </w:r>
      <w:ins w:id="195" w:author="Peng Tan" w:date="2021-05-26T22:08:00Z">
        <w:r>
          <w:rPr>
            <w:webHidden/>
          </w:rPr>
          <w:t>42</w:t>
        </w:r>
        <w:r>
          <w:rPr>
            <w:webHidden/>
          </w:rPr>
          <w:fldChar w:fldCharType="end"/>
        </w:r>
        <w:r w:rsidRPr="004641C6">
          <w:rPr>
            <w:rStyle w:val="Hyperlink"/>
          </w:rPr>
          <w:fldChar w:fldCharType="end"/>
        </w:r>
      </w:ins>
    </w:p>
    <w:p w14:paraId="6DDEE241" w14:textId="77777777" w:rsidR="001A62B0" w:rsidRDefault="001A62B0">
      <w:pPr>
        <w:pStyle w:val="TOC4"/>
        <w:rPr>
          <w:ins w:id="196" w:author="Peng Tan" w:date="2021-05-26T22:08:00Z"/>
          <w:rFonts w:asciiTheme="minorHAnsi" w:eastAsiaTheme="minorEastAsia" w:hAnsiTheme="minorHAnsi" w:cstheme="minorBidi"/>
          <w:sz w:val="22"/>
          <w:szCs w:val="22"/>
          <w:lang w:val="en-US" w:eastAsia="zh-CN"/>
        </w:rPr>
      </w:pPr>
      <w:ins w:id="197" w:author="Peng Tan" w:date="2021-05-26T22:08:00Z">
        <w:r w:rsidRPr="004641C6">
          <w:rPr>
            <w:rStyle w:val="Hyperlink"/>
          </w:rPr>
          <w:fldChar w:fldCharType="begin"/>
        </w:r>
        <w:r w:rsidRPr="004641C6">
          <w:rPr>
            <w:rStyle w:val="Hyperlink"/>
          </w:rPr>
          <w:instrText xml:space="preserve"> </w:instrText>
        </w:r>
        <w:r>
          <w:instrText>HYPERLINK \l "_Toc72959405"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5.3.1.6</w:t>
        </w:r>
        <w:r>
          <w:rPr>
            <w:rFonts w:asciiTheme="minorHAnsi" w:eastAsiaTheme="minorEastAsia" w:hAnsiTheme="minorHAnsi" w:cstheme="minorBidi"/>
            <w:sz w:val="22"/>
            <w:szCs w:val="22"/>
            <w:lang w:val="en-US" w:eastAsia="zh-CN"/>
          </w:rPr>
          <w:tab/>
        </w:r>
        <w:r w:rsidRPr="004641C6">
          <w:rPr>
            <w:rStyle w:val="Hyperlink"/>
          </w:rPr>
          <w:t>Model of a BM-SC User-Plane Function for Group Communication Delivery</w:t>
        </w:r>
        <w:r>
          <w:rPr>
            <w:webHidden/>
          </w:rPr>
          <w:tab/>
        </w:r>
        <w:r>
          <w:rPr>
            <w:webHidden/>
          </w:rPr>
          <w:fldChar w:fldCharType="begin"/>
        </w:r>
        <w:r>
          <w:rPr>
            <w:webHidden/>
          </w:rPr>
          <w:instrText xml:space="preserve"> PAGEREF _Toc72959405 \h </w:instrText>
        </w:r>
        <w:r>
          <w:rPr>
            <w:webHidden/>
          </w:rPr>
        </w:r>
      </w:ins>
      <w:r>
        <w:rPr>
          <w:webHidden/>
        </w:rPr>
        <w:fldChar w:fldCharType="separate"/>
      </w:r>
      <w:ins w:id="198" w:author="Peng Tan" w:date="2021-05-26T22:08:00Z">
        <w:r>
          <w:rPr>
            <w:webHidden/>
          </w:rPr>
          <w:t>43</w:t>
        </w:r>
        <w:r>
          <w:rPr>
            <w:webHidden/>
          </w:rPr>
          <w:fldChar w:fldCharType="end"/>
        </w:r>
        <w:r w:rsidRPr="004641C6">
          <w:rPr>
            <w:rStyle w:val="Hyperlink"/>
          </w:rPr>
          <w:fldChar w:fldCharType="end"/>
        </w:r>
      </w:ins>
    </w:p>
    <w:p w14:paraId="1A9AB726" w14:textId="77777777" w:rsidR="001A62B0" w:rsidRDefault="001A62B0">
      <w:pPr>
        <w:pStyle w:val="TOC3"/>
        <w:rPr>
          <w:ins w:id="199" w:author="Peng Tan" w:date="2021-05-26T22:08:00Z"/>
          <w:rFonts w:asciiTheme="minorHAnsi" w:eastAsiaTheme="minorEastAsia" w:hAnsiTheme="minorHAnsi" w:cstheme="minorBidi"/>
          <w:sz w:val="22"/>
          <w:szCs w:val="22"/>
          <w:lang w:val="en-US" w:eastAsia="zh-CN"/>
        </w:rPr>
      </w:pPr>
      <w:ins w:id="200" w:author="Peng Tan" w:date="2021-05-26T22:08:00Z">
        <w:r w:rsidRPr="004641C6">
          <w:rPr>
            <w:rStyle w:val="Hyperlink"/>
          </w:rPr>
          <w:fldChar w:fldCharType="begin"/>
        </w:r>
        <w:r w:rsidRPr="004641C6">
          <w:rPr>
            <w:rStyle w:val="Hyperlink"/>
          </w:rPr>
          <w:instrText xml:space="preserve"> </w:instrText>
        </w:r>
        <w:r>
          <w:instrText>HYPERLINK \l "_Toc72959406"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5.3.2</w:t>
        </w:r>
        <w:r>
          <w:rPr>
            <w:rFonts w:asciiTheme="minorHAnsi" w:eastAsiaTheme="minorEastAsia" w:hAnsiTheme="minorHAnsi" w:cstheme="minorBidi"/>
            <w:sz w:val="22"/>
            <w:szCs w:val="22"/>
            <w:lang w:val="en-US" w:eastAsia="zh-CN"/>
          </w:rPr>
          <w:tab/>
        </w:r>
        <w:r w:rsidRPr="004641C6">
          <w:rPr>
            <w:rStyle w:val="Hyperlink"/>
          </w:rPr>
          <w:t xml:space="preserve"> Identified gaps</w:t>
        </w:r>
        <w:r>
          <w:rPr>
            <w:webHidden/>
          </w:rPr>
          <w:tab/>
        </w:r>
        <w:r>
          <w:rPr>
            <w:webHidden/>
          </w:rPr>
          <w:fldChar w:fldCharType="begin"/>
        </w:r>
        <w:r>
          <w:rPr>
            <w:webHidden/>
          </w:rPr>
          <w:instrText xml:space="preserve"> PAGEREF _Toc72959406 \h </w:instrText>
        </w:r>
        <w:r>
          <w:rPr>
            <w:webHidden/>
          </w:rPr>
        </w:r>
      </w:ins>
      <w:r>
        <w:rPr>
          <w:webHidden/>
        </w:rPr>
        <w:fldChar w:fldCharType="separate"/>
      </w:r>
      <w:ins w:id="201" w:author="Peng Tan" w:date="2021-05-26T22:08:00Z">
        <w:r>
          <w:rPr>
            <w:webHidden/>
          </w:rPr>
          <w:t>45</w:t>
        </w:r>
        <w:r>
          <w:rPr>
            <w:webHidden/>
          </w:rPr>
          <w:fldChar w:fldCharType="end"/>
        </w:r>
        <w:r w:rsidRPr="004641C6">
          <w:rPr>
            <w:rStyle w:val="Hyperlink"/>
          </w:rPr>
          <w:fldChar w:fldCharType="end"/>
        </w:r>
      </w:ins>
    </w:p>
    <w:p w14:paraId="3C70F70F" w14:textId="77777777" w:rsidR="001A62B0" w:rsidRDefault="001A62B0">
      <w:pPr>
        <w:pStyle w:val="TOC3"/>
        <w:rPr>
          <w:ins w:id="202" w:author="Peng Tan" w:date="2021-05-26T22:08:00Z"/>
          <w:rFonts w:asciiTheme="minorHAnsi" w:eastAsiaTheme="minorEastAsia" w:hAnsiTheme="minorHAnsi" w:cstheme="minorBidi"/>
          <w:sz w:val="22"/>
          <w:szCs w:val="22"/>
          <w:lang w:val="en-US" w:eastAsia="zh-CN"/>
        </w:rPr>
      </w:pPr>
      <w:ins w:id="203" w:author="Peng Tan" w:date="2021-05-26T22:08:00Z">
        <w:r w:rsidRPr="004641C6">
          <w:rPr>
            <w:rStyle w:val="Hyperlink"/>
          </w:rPr>
          <w:fldChar w:fldCharType="begin"/>
        </w:r>
        <w:r w:rsidRPr="004641C6">
          <w:rPr>
            <w:rStyle w:val="Hyperlink"/>
          </w:rPr>
          <w:instrText xml:space="preserve"> </w:instrText>
        </w:r>
        <w:r>
          <w:instrText>HYPERLINK \l "_Toc72959407"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5.3.3</w:t>
        </w:r>
        <w:r>
          <w:rPr>
            <w:rFonts w:asciiTheme="minorHAnsi" w:eastAsiaTheme="minorEastAsia" w:hAnsiTheme="minorHAnsi" w:cstheme="minorBidi"/>
            <w:sz w:val="22"/>
            <w:szCs w:val="22"/>
            <w:lang w:val="en-US" w:eastAsia="zh-CN"/>
          </w:rPr>
          <w:tab/>
        </w:r>
        <w:r w:rsidRPr="004641C6">
          <w:rPr>
            <w:rStyle w:val="Hyperlink"/>
          </w:rPr>
          <w:t>Conclusions</w:t>
        </w:r>
        <w:r>
          <w:rPr>
            <w:webHidden/>
          </w:rPr>
          <w:tab/>
        </w:r>
        <w:r>
          <w:rPr>
            <w:webHidden/>
          </w:rPr>
          <w:fldChar w:fldCharType="begin"/>
        </w:r>
        <w:r>
          <w:rPr>
            <w:webHidden/>
          </w:rPr>
          <w:instrText xml:space="preserve"> PAGEREF _Toc72959407 \h </w:instrText>
        </w:r>
        <w:r>
          <w:rPr>
            <w:webHidden/>
          </w:rPr>
        </w:r>
      </w:ins>
      <w:r>
        <w:rPr>
          <w:webHidden/>
        </w:rPr>
        <w:fldChar w:fldCharType="separate"/>
      </w:r>
      <w:ins w:id="204" w:author="Peng Tan" w:date="2021-05-26T22:08:00Z">
        <w:r>
          <w:rPr>
            <w:webHidden/>
          </w:rPr>
          <w:t>45</w:t>
        </w:r>
        <w:r>
          <w:rPr>
            <w:webHidden/>
          </w:rPr>
          <w:fldChar w:fldCharType="end"/>
        </w:r>
        <w:r w:rsidRPr="004641C6">
          <w:rPr>
            <w:rStyle w:val="Hyperlink"/>
          </w:rPr>
          <w:fldChar w:fldCharType="end"/>
        </w:r>
      </w:ins>
    </w:p>
    <w:p w14:paraId="54C2D483" w14:textId="77777777" w:rsidR="001A62B0" w:rsidRDefault="001A62B0">
      <w:pPr>
        <w:pStyle w:val="TOC2"/>
        <w:rPr>
          <w:ins w:id="205" w:author="Peng Tan" w:date="2021-05-26T22:08:00Z"/>
          <w:rFonts w:asciiTheme="minorHAnsi" w:eastAsiaTheme="minorEastAsia" w:hAnsiTheme="minorHAnsi" w:cstheme="minorBidi"/>
          <w:sz w:val="22"/>
          <w:szCs w:val="22"/>
          <w:lang w:val="en-US" w:eastAsia="zh-CN"/>
        </w:rPr>
      </w:pPr>
      <w:ins w:id="206" w:author="Peng Tan" w:date="2021-05-26T22:08:00Z">
        <w:r w:rsidRPr="004641C6">
          <w:rPr>
            <w:rStyle w:val="Hyperlink"/>
          </w:rPr>
          <w:fldChar w:fldCharType="begin"/>
        </w:r>
        <w:r w:rsidRPr="004641C6">
          <w:rPr>
            <w:rStyle w:val="Hyperlink"/>
          </w:rPr>
          <w:instrText xml:space="preserve"> </w:instrText>
        </w:r>
        <w:r>
          <w:instrText>HYPERLINK \l "_Toc72959408"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5.4</w:t>
        </w:r>
        <w:r>
          <w:rPr>
            <w:rFonts w:asciiTheme="minorHAnsi" w:eastAsiaTheme="minorEastAsia" w:hAnsiTheme="minorHAnsi" w:cstheme="minorBidi"/>
            <w:sz w:val="22"/>
            <w:szCs w:val="22"/>
            <w:lang w:val="en-US" w:eastAsia="zh-CN"/>
          </w:rPr>
          <w:tab/>
        </w:r>
        <w:r w:rsidRPr="004641C6">
          <w:rPr>
            <w:rStyle w:val="Hyperlink"/>
            <w:lang w:val="en-US"/>
          </w:rPr>
          <w:t xml:space="preserve">Key Issue #3: </w:t>
        </w:r>
        <w:r w:rsidRPr="004641C6">
          <w:rPr>
            <w:rStyle w:val="Hyperlink"/>
          </w:rPr>
          <w:t>Collaboration and deployment scenarios</w:t>
        </w:r>
        <w:r>
          <w:rPr>
            <w:webHidden/>
          </w:rPr>
          <w:tab/>
        </w:r>
        <w:r>
          <w:rPr>
            <w:webHidden/>
          </w:rPr>
          <w:fldChar w:fldCharType="begin"/>
        </w:r>
        <w:r>
          <w:rPr>
            <w:webHidden/>
          </w:rPr>
          <w:instrText xml:space="preserve"> PAGEREF _Toc72959408 \h </w:instrText>
        </w:r>
        <w:r>
          <w:rPr>
            <w:webHidden/>
          </w:rPr>
        </w:r>
      </w:ins>
      <w:r>
        <w:rPr>
          <w:webHidden/>
        </w:rPr>
        <w:fldChar w:fldCharType="separate"/>
      </w:r>
      <w:ins w:id="207" w:author="Peng Tan" w:date="2021-05-26T22:08:00Z">
        <w:r>
          <w:rPr>
            <w:webHidden/>
          </w:rPr>
          <w:t>46</w:t>
        </w:r>
        <w:r>
          <w:rPr>
            <w:webHidden/>
          </w:rPr>
          <w:fldChar w:fldCharType="end"/>
        </w:r>
        <w:r w:rsidRPr="004641C6">
          <w:rPr>
            <w:rStyle w:val="Hyperlink"/>
          </w:rPr>
          <w:fldChar w:fldCharType="end"/>
        </w:r>
      </w:ins>
    </w:p>
    <w:p w14:paraId="515F8C2A" w14:textId="77777777" w:rsidR="001A62B0" w:rsidRDefault="001A62B0">
      <w:pPr>
        <w:pStyle w:val="TOC3"/>
        <w:rPr>
          <w:ins w:id="208" w:author="Peng Tan" w:date="2021-05-26T22:08:00Z"/>
          <w:rFonts w:asciiTheme="minorHAnsi" w:eastAsiaTheme="minorEastAsia" w:hAnsiTheme="minorHAnsi" w:cstheme="minorBidi"/>
          <w:sz w:val="22"/>
          <w:szCs w:val="22"/>
          <w:lang w:val="en-US" w:eastAsia="zh-CN"/>
        </w:rPr>
      </w:pPr>
      <w:ins w:id="209" w:author="Peng Tan" w:date="2021-05-26T22:08:00Z">
        <w:r w:rsidRPr="004641C6">
          <w:rPr>
            <w:rStyle w:val="Hyperlink"/>
          </w:rPr>
          <w:fldChar w:fldCharType="begin"/>
        </w:r>
        <w:r w:rsidRPr="004641C6">
          <w:rPr>
            <w:rStyle w:val="Hyperlink"/>
          </w:rPr>
          <w:instrText xml:space="preserve"> </w:instrText>
        </w:r>
        <w:r>
          <w:instrText>HYPERLINK \l "_Toc72959409"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5.4.1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_Toc72959409 \h </w:instrText>
        </w:r>
        <w:r>
          <w:rPr>
            <w:webHidden/>
          </w:rPr>
        </w:r>
      </w:ins>
      <w:r>
        <w:rPr>
          <w:webHidden/>
        </w:rPr>
        <w:fldChar w:fldCharType="separate"/>
      </w:r>
      <w:ins w:id="210" w:author="Peng Tan" w:date="2021-05-26T22:08:00Z">
        <w:r>
          <w:rPr>
            <w:webHidden/>
          </w:rPr>
          <w:t>46</w:t>
        </w:r>
        <w:r>
          <w:rPr>
            <w:webHidden/>
          </w:rPr>
          <w:fldChar w:fldCharType="end"/>
        </w:r>
        <w:r w:rsidRPr="004641C6">
          <w:rPr>
            <w:rStyle w:val="Hyperlink"/>
          </w:rPr>
          <w:fldChar w:fldCharType="end"/>
        </w:r>
      </w:ins>
    </w:p>
    <w:p w14:paraId="59911AA5" w14:textId="77777777" w:rsidR="001A62B0" w:rsidRDefault="001A62B0">
      <w:pPr>
        <w:pStyle w:val="TOC3"/>
        <w:rPr>
          <w:ins w:id="211" w:author="Peng Tan" w:date="2021-05-26T22:08:00Z"/>
          <w:rFonts w:asciiTheme="minorHAnsi" w:eastAsiaTheme="minorEastAsia" w:hAnsiTheme="minorHAnsi" w:cstheme="minorBidi"/>
          <w:sz w:val="22"/>
          <w:szCs w:val="22"/>
          <w:lang w:val="en-US" w:eastAsia="zh-CN"/>
        </w:rPr>
      </w:pPr>
      <w:ins w:id="212" w:author="Peng Tan" w:date="2021-05-26T22:08:00Z">
        <w:r w:rsidRPr="004641C6">
          <w:rPr>
            <w:rStyle w:val="Hyperlink"/>
          </w:rPr>
          <w:fldChar w:fldCharType="begin"/>
        </w:r>
        <w:r w:rsidRPr="004641C6">
          <w:rPr>
            <w:rStyle w:val="Hyperlink"/>
          </w:rPr>
          <w:instrText xml:space="preserve"> </w:instrText>
        </w:r>
        <w:r>
          <w:instrText>HYPERLINK \l "_Toc72959410"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5.4.2</w:t>
        </w:r>
        <w:r>
          <w:rPr>
            <w:rFonts w:asciiTheme="minorHAnsi" w:eastAsiaTheme="minorEastAsia" w:hAnsiTheme="minorHAnsi" w:cstheme="minorBidi"/>
            <w:sz w:val="22"/>
            <w:szCs w:val="22"/>
            <w:lang w:val="en-US" w:eastAsia="zh-CN"/>
          </w:rPr>
          <w:tab/>
        </w:r>
        <w:r w:rsidRPr="004641C6">
          <w:rPr>
            <w:rStyle w:val="Hyperlink"/>
          </w:rPr>
          <w:t>Collaboration A</w:t>
        </w:r>
        <w:r>
          <w:rPr>
            <w:webHidden/>
          </w:rPr>
          <w:tab/>
        </w:r>
        <w:r>
          <w:rPr>
            <w:webHidden/>
          </w:rPr>
          <w:fldChar w:fldCharType="begin"/>
        </w:r>
        <w:r>
          <w:rPr>
            <w:webHidden/>
          </w:rPr>
          <w:instrText xml:space="preserve"> PAGEREF _Toc72959410 \h </w:instrText>
        </w:r>
        <w:r>
          <w:rPr>
            <w:webHidden/>
          </w:rPr>
        </w:r>
      </w:ins>
      <w:r>
        <w:rPr>
          <w:webHidden/>
        </w:rPr>
        <w:fldChar w:fldCharType="separate"/>
      </w:r>
      <w:ins w:id="213" w:author="Peng Tan" w:date="2021-05-26T22:08:00Z">
        <w:r>
          <w:rPr>
            <w:webHidden/>
          </w:rPr>
          <w:t>46</w:t>
        </w:r>
        <w:r>
          <w:rPr>
            <w:webHidden/>
          </w:rPr>
          <w:fldChar w:fldCharType="end"/>
        </w:r>
        <w:r w:rsidRPr="004641C6">
          <w:rPr>
            <w:rStyle w:val="Hyperlink"/>
          </w:rPr>
          <w:fldChar w:fldCharType="end"/>
        </w:r>
      </w:ins>
    </w:p>
    <w:p w14:paraId="2EB821A8" w14:textId="77777777" w:rsidR="001A62B0" w:rsidRDefault="001A62B0">
      <w:pPr>
        <w:pStyle w:val="TOC3"/>
        <w:rPr>
          <w:ins w:id="214" w:author="Peng Tan" w:date="2021-05-26T22:08:00Z"/>
          <w:rFonts w:asciiTheme="minorHAnsi" w:eastAsiaTheme="minorEastAsia" w:hAnsiTheme="minorHAnsi" w:cstheme="minorBidi"/>
          <w:sz w:val="22"/>
          <w:szCs w:val="22"/>
          <w:lang w:val="en-US" w:eastAsia="zh-CN"/>
        </w:rPr>
      </w:pPr>
      <w:ins w:id="215" w:author="Peng Tan" w:date="2021-05-26T22:08:00Z">
        <w:r w:rsidRPr="004641C6">
          <w:rPr>
            <w:rStyle w:val="Hyperlink"/>
          </w:rPr>
          <w:fldChar w:fldCharType="begin"/>
        </w:r>
        <w:r w:rsidRPr="004641C6">
          <w:rPr>
            <w:rStyle w:val="Hyperlink"/>
          </w:rPr>
          <w:instrText xml:space="preserve"> </w:instrText>
        </w:r>
        <w:r>
          <w:instrText>HYPERLINK \l "_Toc72959411"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5.4.3</w:t>
        </w:r>
        <w:r>
          <w:rPr>
            <w:rFonts w:asciiTheme="minorHAnsi" w:eastAsiaTheme="minorEastAsia" w:hAnsiTheme="minorHAnsi" w:cstheme="minorBidi"/>
            <w:sz w:val="22"/>
            <w:szCs w:val="22"/>
            <w:lang w:val="en-US" w:eastAsia="zh-CN"/>
          </w:rPr>
          <w:tab/>
        </w:r>
        <w:r w:rsidRPr="004641C6">
          <w:rPr>
            <w:rStyle w:val="Hyperlink"/>
          </w:rPr>
          <w:t>Collaboration B</w:t>
        </w:r>
        <w:r>
          <w:rPr>
            <w:webHidden/>
          </w:rPr>
          <w:tab/>
        </w:r>
        <w:r>
          <w:rPr>
            <w:webHidden/>
          </w:rPr>
          <w:fldChar w:fldCharType="begin"/>
        </w:r>
        <w:r>
          <w:rPr>
            <w:webHidden/>
          </w:rPr>
          <w:instrText xml:space="preserve"> PAGEREF _Toc72959411 \h </w:instrText>
        </w:r>
        <w:r>
          <w:rPr>
            <w:webHidden/>
          </w:rPr>
        </w:r>
      </w:ins>
      <w:r>
        <w:rPr>
          <w:webHidden/>
        </w:rPr>
        <w:fldChar w:fldCharType="separate"/>
      </w:r>
      <w:ins w:id="216" w:author="Peng Tan" w:date="2021-05-26T22:08:00Z">
        <w:r>
          <w:rPr>
            <w:webHidden/>
          </w:rPr>
          <w:t>47</w:t>
        </w:r>
        <w:r>
          <w:rPr>
            <w:webHidden/>
          </w:rPr>
          <w:fldChar w:fldCharType="end"/>
        </w:r>
        <w:r w:rsidRPr="004641C6">
          <w:rPr>
            <w:rStyle w:val="Hyperlink"/>
          </w:rPr>
          <w:fldChar w:fldCharType="end"/>
        </w:r>
      </w:ins>
    </w:p>
    <w:p w14:paraId="68EFEB37" w14:textId="77777777" w:rsidR="001A62B0" w:rsidRDefault="001A62B0">
      <w:pPr>
        <w:pStyle w:val="TOC3"/>
        <w:rPr>
          <w:ins w:id="217" w:author="Peng Tan" w:date="2021-05-26T22:08:00Z"/>
          <w:rFonts w:asciiTheme="minorHAnsi" w:eastAsiaTheme="minorEastAsia" w:hAnsiTheme="minorHAnsi" w:cstheme="minorBidi"/>
          <w:sz w:val="22"/>
          <w:szCs w:val="22"/>
          <w:lang w:val="en-US" w:eastAsia="zh-CN"/>
        </w:rPr>
      </w:pPr>
      <w:ins w:id="218" w:author="Peng Tan" w:date="2021-05-26T22:08:00Z">
        <w:r w:rsidRPr="004641C6">
          <w:rPr>
            <w:rStyle w:val="Hyperlink"/>
          </w:rPr>
          <w:fldChar w:fldCharType="begin"/>
        </w:r>
        <w:r w:rsidRPr="004641C6">
          <w:rPr>
            <w:rStyle w:val="Hyperlink"/>
          </w:rPr>
          <w:instrText xml:space="preserve"> </w:instrText>
        </w:r>
        <w:r>
          <w:instrText>HYPERLINK \l "_Toc72959412"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5.4.4</w:t>
        </w:r>
        <w:r>
          <w:rPr>
            <w:rFonts w:asciiTheme="minorHAnsi" w:eastAsiaTheme="minorEastAsia" w:hAnsiTheme="minorHAnsi" w:cstheme="minorBidi"/>
            <w:sz w:val="22"/>
            <w:szCs w:val="22"/>
            <w:lang w:val="en-US" w:eastAsia="zh-CN"/>
          </w:rPr>
          <w:tab/>
        </w:r>
        <w:r w:rsidRPr="004641C6">
          <w:rPr>
            <w:rStyle w:val="Hyperlink"/>
          </w:rPr>
          <w:t>Collaboration C</w:t>
        </w:r>
        <w:r>
          <w:rPr>
            <w:webHidden/>
          </w:rPr>
          <w:tab/>
        </w:r>
        <w:r>
          <w:rPr>
            <w:webHidden/>
          </w:rPr>
          <w:fldChar w:fldCharType="begin"/>
        </w:r>
        <w:r>
          <w:rPr>
            <w:webHidden/>
          </w:rPr>
          <w:instrText xml:space="preserve"> PAGEREF _Toc72959412 \h </w:instrText>
        </w:r>
        <w:r>
          <w:rPr>
            <w:webHidden/>
          </w:rPr>
        </w:r>
      </w:ins>
      <w:r>
        <w:rPr>
          <w:webHidden/>
        </w:rPr>
        <w:fldChar w:fldCharType="separate"/>
      </w:r>
      <w:ins w:id="219" w:author="Peng Tan" w:date="2021-05-26T22:08:00Z">
        <w:r>
          <w:rPr>
            <w:webHidden/>
          </w:rPr>
          <w:t>49</w:t>
        </w:r>
        <w:r>
          <w:rPr>
            <w:webHidden/>
          </w:rPr>
          <w:fldChar w:fldCharType="end"/>
        </w:r>
        <w:r w:rsidRPr="004641C6">
          <w:rPr>
            <w:rStyle w:val="Hyperlink"/>
          </w:rPr>
          <w:fldChar w:fldCharType="end"/>
        </w:r>
      </w:ins>
    </w:p>
    <w:p w14:paraId="571F9E3B" w14:textId="77777777" w:rsidR="001A62B0" w:rsidRDefault="001A62B0">
      <w:pPr>
        <w:pStyle w:val="TOC3"/>
        <w:rPr>
          <w:ins w:id="220" w:author="Peng Tan" w:date="2021-05-26T22:08:00Z"/>
          <w:rFonts w:asciiTheme="minorHAnsi" w:eastAsiaTheme="minorEastAsia" w:hAnsiTheme="minorHAnsi" w:cstheme="minorBidi"/>
          <w:sz w:val="22"/>
          <w:szCs w:val="22"/>
          <w:lang w:val="en-US" w:eastAsia="zh-CN"/>
        </w:rPr>
      </w:pPr>
      <w:ins w:id="221" w:author="Peng Tan" w:date="2021-05-26T22:08:00Z">
        <w:r w:rsidRPr="004641C6">
          <w:rPr>
            <w:rStyle w:val="Hyperlink"/>
          </w:rPr>
          <w:fldChar w:fldCharType="begin"/>
        </w:r>
        <w:r w:rsidRPr="004641C6">
          <w:rPr>
            <w:rStyle w:val="Hyperlink"/>
          </w:rPr>
          <w:instrText xml:space="preserve"> </w:instrText>
        </w:r>
        <w:r>
          <w:instrText>HYPERLINK \l "_Toc72959413"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5.4.5</w:t>
        </w:r>
        <w:r>
          <w:rPr>
            <w:rFonts w:asciiTheme="minorHAnsi" w:eastAsiaTheme="minorEastAsia" w:hAnsiTheme="minorHAnsi" w:cstheme="minorBidi"/>
            <w:sz w:val="22"/>
            <w:szCs w:val="22"/>
            <w:lang w:val="en-US" w:eastAsia="zh-CN"/>
          </w:rPr>
          <w:tab/>
        </w:r>
        <w:r w:rsidRPr="004641C6">
          <w:rPr>
            <w:rStyle w:val="Hyperlink"/>
          </w:rPr>
          <w:t>Collaboration D</w:t>
        </w:r>
        <w:r>
          <w:rPr>
            <w:webHidden/>
          </w:rPr>
          <w:tab/>
        </w:r>
        <w:r>
          <w:rPr>
            <w:webHidden/>
          </w:rPr>
          <w:fldChar w:fldCharType="begin"/>
        </w:r>
        <w:r>
          <w:rPr>
            <w:webHidden/>
          </w:rPr>
          <w:instrText xml:space="preserve"> PAGEREF _Toc72959413 \h </w:instrText>
        </w:r>
        <w:r>
          <w:rPr>
            <w:webHidden/>
          </w:rPr>
        </w:r>
      </w:ins>
      <w:r>
        <w:rPr>
          <w:webHidden/>
        </w:rPr>
        <w:fldChar w:fldCharType="separate"/>
      </w:r>
      <w:ins w:id="222" w:author="Peng Tan" w:date="2021-05-26T22:08:00Z">
        <w:r>
          <w:rPr>
            <w:webHidden/>
          </w:rPr>
          <w:t>49</w:t>
        </w:r>
        <w:r>
          <w:rPr>
            <w:webHidden/>
          </w:rPr>
          <w:fldChar w:fldCharType="end"/>
        </w:r>
        <w:r w:rsidRPr="004641C6">
          <w:rPr>
            <w:rStyle w:val="Hyperlink"/>
          </w:rPr>
          <w:fldChar w:fldCharType="end"/>
        </w:r>
      </w:ins>
    </w:p>
    <w:p w14:paraId="730623EF" w14:textId="77777777" w:rsidR="001A62B0" w:rsidRDefault="001A62B0">
      <w:pPr>
        <w:pStyle w:val="TOC3"/>
        <w:rPr>
          <w:ins w:id="223" w:author="Peng Tan" w:date="2021-05-26T22:08:00Z"/>
          <w:rFonts w:asciiTheme="minorHAnsi" w:eastAsiaTheme="minorEastAsia" w:hAnsiTheme="minorHAnsi" w:cstheme="minorBidi"/>
          <w:sz w:val="22"/>
          <w:szCs w:val="22"/>
          <w:lang w:val="en-US" w:eastAsia="zh-CN"/>
        </w:rPr>
      </w:pPr>
      <w:ins w:id="224" w:author="Peng Tan" w:date="2021-05-26T22:08:00Z">
        <w:r w:rsidRPr="004641C6">
          <w:rPr>
            <w:rStyle w:val="Hyperlink"/>
          </w:rPr>
          <w:fldChar w:fldCharType="begin"/>
        </w:r>
        <w:r w:rsidRPr="004641C6">
          <w:rPr>
            <w:rStyle w:val="Hyperlink"/>
          </w:rPr>
          <w:instrText xml:space="preserve"> </w:instrText>
        </w:r>
        <w:r>
          <w:instrText>HYPERLINK \l "_Toc72959414"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5.4.6</w:t>
        </w:r>
        <w:r>
          <w:rPr>
            <w:rFonts w:asciiTheme="minorHAnsi" w:eastAsiaTheme="minorEastAsia" w:hAnsiTheme="minorHAnsi" w:cstheme="minorBidi"/>
            <w:sz w:val="22"/>
            <w:szCs w:val="22"/>
            <w:lang w:val="en-US" w:eastAsia="zh-CN"/>
          </w:rPr>
          <w:tab/>
        </w:r>
        <w:r w:rsidRPr="004641C6">
          <w:rPr>
            <w:rStyle w:val="Hyperlink"/>
          </w:rPr>
          <w:t>Conclusion</w:t>
        </w:r>
        <w:r>
          <w:rPr>
            <w:webHidden/>
          </w:rPr>
          <w:tab/>
        </w:r>
        <w:r>
          <w:rPr>
            <w:webHidden/>
          </w:rPr>
          <w:fldChar w:fldCharType="begin"/>
        </w:r>
        <w:r>
          <w:rPr>
            <w:webHidden/>
          </w:rPr>
          <w:instrText xml:space="preserve"> PAGEREF _Toc72959414 \h </w:instrText>
        </w:r>
        <w:r>
          <w:rPr>
            <w:webHidden/>
          </w:rPr>
        </w:r>
      </w:ins>
      <w:r>
        <w:rPr>
          <w:webHidden/>
        </w:rPr>
        <w:fldChar w:fldCharType="separate"/>
      </w:r>
      <w:ins w:id="225" w:author="Peng Tan" w:date="2021-05-26T22:08:00Z">
        <w:r>
          <w:rPr>
            <w:webHidden/>
          </w:rPr>
          <w:t>50</w:t>
        </w:r>
        <w:r>
          <w:rPr>
            <w:webHidden/>
          </w:rPr>
          <w:fldChar w:fldCharType="end"/>
        </w:r>
        <w:r w:rsidRPr="004641C6">
          <w:rPr>
            <w:rStyle w:val="Hyperlink"/>
          </w:rPr>
          <w:fldChar w:fldCharType="end"/>
        </w:r>
      </w:ins>
    </w:p>
    <w:p w14:paraId="4D9D743F" w14:textId="77777777" w:rsidR="001A62B0" w:rsidRDefault="001A62B0">
      <w:pPr>
        <w:pStyle w:val="TOC2"/>
        <w:rPr>
          <w:ins w:id="226" w:author="Peng Tan" w:date="2021-05-26T22:08:00Z"/>
          <w:rFonts w:asciiTheme="minorHAnsi" w:eastAsiaTheme="minorEastAsia" w:hAnsiTheme="minorHAnsi" w:cstheme="minorBidi"/>
          <w:sz w:val="22"/>
          <w:szCs w:val="22"/>
          <w:lang w:val="en-US" w:eastAsia="zh-CN"/>
        </w:rPr>
      </w:pPr>
      <w:ins w:id="227" w:author="Peng Tan" w:date="2021-05-26T22:08:00Z">
        <w:r w:rsidRPr="004641C6">
          <w:rPr>
            <w:rStyle w:val="Hyperlink"/>
          </w:rPr>
          <w:fldChar w:fldCharType="begin"/>
        </w:r>
        <w:r w:rsidRPr="004641C6">
          <w:rPr>
            <w:rStyle w:val="Hyperlink"/>
          </w:rPr>
          <w:instrText xml:space="preserve"> </w:instrText>
        </w:r>
        <w:r>
          <w:instrText>HYPERLINK \l "_Toc72959415"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5.5</w:t>
        </w:r>
        <w:r>
          <w:rPr>
            <w:rFonts w:asciiTheme="minorHAnsi" w:eastAsiaTheme="minorEastAsia" w:hAnsiTheme="minorHAnsi" w:cstheme="minorBidi"/>
            <w:sz w:val="22"/>
            <w:szCs w:val="22"/>
            <w:lang w:val="en-US" w:eastAsia="zh-CN"/>
          </w:rPr>
          <w:tab/>
        </w:r>
        <w:r w:rsidRPr="004641C6">
          <w:rPr>
            <w:rStyle w:val="Hyperlink"/>
            <w:lang w:val="en-US"/>
          </w:rPr>
          <w:t xml:space="preserve">Key Issue #4: </w:t>
        </w:r>
        <w:r w:rsidRPr="004641C6">
          <w:rPr>
            <w:rStyle w:val="Hyperlink"/>
          </w:rPr>
          <w:t>Reuse of MBMS service layer</w:t>
        </w:r>
        <w:r>
          <w:rPr>
            <w:webHidden/>
          </w:rPr>
          <w:tab/>
        </w:r>
        <w:r>
          <w:rPr>
            <w:webHidden/>
          </w:rPr>
          <w:fldChar w:fldCharType="begin"/>
        </w:r>
        <w:r>
          <w:rPr>
            <w:webHidden/>
          </w:rPr>
          <w:instrText xml:space="preserve"> PAGEREF _Toc72959415 \h </w:instrText>
        </w:r>
        <w:r>
          <w:rPr>
            <w:webHidden/>
          </w:rPr>
        </w:r>
      </w:ins>
      <w:r>
        <w:rPr>
          <w:webHidden/>
        </w:rPr>
        <w:fldChar w:fldCharType="separate"/>
      </w:r>
      <w:ins w:id="228" w:author="Peng Tan" w:date="2021-05-26T22:08:00Z">
        <w:r>
          <w:rPr>
            <w:webHidden/>
          </w:rPr>
          <w:t>50</w:t>
        </w:r>
        <w:r>
          <w:rPr>
            <w:webHidden/>
          </w:rPr>
          <w:fldChar w:fldCharType="end"/>
        </w:r>
        <w:r w:rsidRPr="004641C6">
          <w:rPr>
            <w:rStyle w:val="Hyperlink"/>
          </w:rPr>
          <w:fldChar w:fldCharType="end"/>
        </w:r>
      </w:ins>
    </w:p>
    <w:p w14:paraId="2C81686F" w14:textId="77777777" w:rsidR="001A62B0" w:rsidRDefault="001A62B0">
      <w:pPr>
        <w:pStyle w:val="TOC3"/>
        <w:rPr>
          <w:ins w:id="229" w:author="Peng Tan" w:date="2021-05-26T22:08:00Z"/>
          <w:rFonts w:asciiTheme="minorHAnsi" w:eastAsiaTheme="minorEastAsia" w:hAnsiTheme="minorHAnsi" w:cstheme="minorBidi"/>
          <w:sz w:val="22"/>
          <w:szCs w:val="22"/>
          <w:lang w:val="en-US" w:eastAsia="zh-CN"/>
        </w:rPr>
      </w:pPr>
      <w:ins w:id="230" w:author="Peng Tan" w:date="2021-05-26T22:08:00Z">
        <w:r w:rsidRPr="004641C6">
          <w:rPr>
            <w:rStyle w:val="Hyperlink"/>
          </w:rPr>
          <w:fldChar w:fldCharType="begin"/>
        </w:r>
        <w:r w:rsidRPr="004641C6">
          <w:rPr>
            <w:rStyle w:val="Hyperlink"/>
          </w:rPr>
          <w:instrText xml:space="preserve"> </w:instrText>
        </w:r>
        <w:r>
          <w:instrText>HYPERLINK \l "_Toc72959416"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5.5.1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_Toc72959416 \h </w:instrText>
        </w:r>
        <w:r>
          <w:rPr>
            <w:webHidden/>
          </w:rPr>
        </w:r>
      </w:ins>
      <w:r>
        <w:rPr>
          <w:webHidden/>
        </w:rPr>
        <w:fldChar w:fldCharType="separate"/>
      </w:r>
      <w:ins w:id="231" w:author="Peng Tan" w:date="2021-05-26T22:08:00Z">
        <w:r>
          <w:rPr>
            <w:webHidden/>
          </w:rPr>
          <w:t>50</w:t>
        </w:r>
        <w:r>
          <w:rPr>
            <w:webHidden/>
          </w:rPr>
          <w:fldChar w:fldCharType="end"/>
        </w:r>
        <w:r w:rsidRPr="004641C6">
          <w:rPr>
            <w:rStyle w:val="Hyperlink"/>
          </w:rPr>
          <w:fldChar w:fldCharType="end"/>
        </w:r>
      </w:ins>
    </w:p>
    <w:p w14:paraId="7B90321A" w14:textId="77777777" w:rsidR="001A62B0" w:rsidRDefault="001A62B0">
      <w:pPr>
        <w:pStyle w:val="TOC3"/>
        <w:rPr>
          <w:ins w:id="232" w:author="Peng Tan" w:date="2021-05-26T22:08:00Z"/>
          <w:rFonts w:asciiTheme="minorHAnsi" w:eastAsiaTheme="minorEastAsia" w:hAnsiTheme="minorHAnsi" w:cstheme="minorBidi"/>
          <w:sz w:val="22"/>
          <w:szCs w:val="22"/>
          <w:lang w:val="en-US" w:eastAsia="zh-CN"/>
        </w:rPr>
      </w:pPr>
      <w:ins w:id="233" w:author="Peng Tan" w:date="2021-05-26T22:08:00Z">
        <w:r w:rsidRPr="004641C6">
          <w:rPr>
            <w:rStyle w:val="Hyperlink"/>
          </w:rPr>
          <w:fldChar w:fldCharType="begin"/>
        </w:r>
        <w:r w:rsidRPr="004641C6">
          <w:rPr>
            <w:rStyle w:val="Hyperlink"/>
          </w:rPr>
          <w:instrText xml:space="preserve"> </w:instrText>
        </w:r>
        <w:r>
          <w:instrText>HYPERLINK \l "_Toc72959417"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5.5.2</w:t>
        </w:r>
        <w:r>
          <w:rPr>
            <w:rFonts w:asciiTheme="minorHAnsi" w:eastAsiaTheme="minorEastAsia" w:hAnsiTheme="minorHAnsi" w:cstheme="minorBidi"/>
            <w:sz w:val="22"/>
            <w:szCs w:val="22"/>
            <w:lang w:val="en-US" w:eastAsia="zh-CN"/>
          </w:rPr>
          <w:tab/>
        </w:r>
        <w:r w:rsidRPr="004641C6">
          <w:rPr>
            <w:rStyle w:val="Hyperlink"/>
          </w:rPr>
          <w:t>Conclusions</w:t>
        </w:r>
        <w:r>
          <w:rPr>
            <w:webHidden/>
          </w:rPr>
          <w:tab/>
        </w:r>
        <w:r>
          <w:rPr>
            <w:webHidden/>
          </w:rPr>
          <w:fldChar w:fldCharType="begin"/>
        </w:r>
        <w:r>
          <w:rPr>
            <w:webHidden/>
          </w:rPr>
          <w:instrText xml:space="preserve"> PAGEREF _Toc72959417 \h </w:instrText>
        </w:r>
        <w:r>
          <w:rPr>
            <w:webHidden/>
          </w:rPr>
        </w:r>
      </w:ins>
      <w:r>
        <w:rPr>
          <w:webHidden/>
        </w:rPr>
        <w:fldChar w:fldCharType="separate"/>
      </w:r>
      <w:ins w:id="234" w:author="Peng Tan" w:date="2021-05-26T22:08:00Z">
        <w:r>
          <w:rPr>
            <w:webHidden/>
          </w:rPr>
          <w:t>50</w:t>
        </w:r>
        <w:r>
          <w:rPr>
            <w:webHidden/>
          </w:rPr>
          <w:fldChar w:fldCharType="end"/>
        </w:r>
        <w:r w:rsidRPr="004641C6">
          <w:rPr>
            <w:rStyle w:val="Hyperlink"/>
          </w:rPr>
          <w:fldChar w:fldCharType="end"/>
        </w:r>
      </w:ins>
    </w:p>
    <w:p w14:paraId="65DF1018" w14:textId="77777777" w:rsidR="001A62B0" w:rsidRDefault="001A62B0">
      <w:pPr>
        <w:pStyle w:val="TOC2"/>
        <w:rPr>
          <w:ins w:id="235" w:author="Peng Tan" w:date="2021-05-26T22:08:00Z"/>
          <w:rFonts w:asciiTheme="minorHAnsi" w:eastAsiaTheme="minorEastAsia" w:hAnsiTheme="minorHAnsi" w:cstheme="minorBidi"/>
          <w:sz w:val="22"/>
          <w:szCs w:val="22"/>
          <w:lang w:val="en-US" w:eastAsia="zh-CN"/>
        </w:rPr>
      </w:pPr>
      <w:ins w:id="236" w:author="Peng Tan" w:date="2021-05-26T22:08:00Z">
        <w:r w:rsidRPr="004641C6">
          <w:rPr>
            <w:rStyle w:val="Hyperlink"/>
          </w:rPr>
          <w:fldChar w:fldCharType="begin"/>
        </w:r>
        <w:r w:rsidRPr="004641C6">
          <w:rPr>
            <w:rStyle w:val="Hyperlink"/>
          </w:rPr>
          <w:instrText xml:space="preserve"> </w:instrText>
        </w:r>
        <w:r>
          <w:instrText>HYPERLINK \l "_Toc72959418"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5.6</w:t>
        </w:r>
        <w:r>
          <w:rPr>
            <w:rFonts w:asciiTheme="minorHAnsi" w:eastAsiaTheme="minorEastAsia" w:hAnsiTheme="minorHAnsi" w:cstheme="minorBidi"/>
            <w:sz w:val="22"/>
            <w:szCs w:val="22"/>
            <w:lang w:val="en-US" w:eastAsia="zh-CN"/>
          </w:rPr>
          <w:tab/>
        </w:r>
        <w:r w:rsidRPr="004641C6">
          <w:rPr>
            <w:rStyle w:val="Hyperlink"/>
            <w:lang w:val="en-US"/>
          </w:rPr>
          <w:t>Key Issue #5: Client Architecture Options</w:t>
        </w:r>
        <w:r>
          <w:rPr>
            <w:webHidden/>
          </w:rPr>
          <w:tab/>
        </w:r>
        <w:r>
          <w:rPr>
            <w:webHidden/>
          </w:rPr>
          <w:fldChar w:fldCharType="begin"/>
        </w:r>
        <w:r>
          <w:rPr>
            <w:webHidden/>
          </w:rPr>
          <w:instrText xml:space="preserve"> PAGEREF _Toc72959418 \h </w:instrText>
        </w:r>
        <w:r>
          <w:rPr>
            <w:webHidden/>
          </w:rPr>
        </w:r>
      </w:ins>
      <w:r>
        <w:rPr>
          <w:webHidden/>
        </w:rPr>
        <w:fldChar w:fldCharType="separate"/>
      </w:r>
      <w:ins w:id="237" w:author="Peng Tan" w:date="2021-05-26T22:08:00Z">
        <w:r>
          <w:rPr>
            <w:webHidden/>
          </w:rPr>
          <w:t>51</w:t>
        </w:r>
        <w:r>
          <w:rPr>
            <w:webHidden/>
          </w:rPr>
          <w:fldChar w:fldCharType="end"/>
        </w:r>
        <w:r w:rsidRPr="004641C6">
          <w:rPr>
            <w:rStyle w:val="Hyperlink"/>
          </w:rPr>
          <w:fldChar w:fldCharType="end"/>
        </w:r>
      </w:ins>
    </w:p>
    <w:p w14:paraId="39796447" w14:textId="77777777" w:rsidR="001A62B0" w:rsidRDefault="001A62B0">
      <w:pPr>
        <w:pStyle w:val="TOC3"/>
        <w:rPr>
          <w:ins w:id="238" w:author="Peng Tan" w:date="2021-05-26T22:08:00Z"/>
          <w:rFonts w:asciiTheme="minorHAnsi" w:eastAsiaTheme="minorEastAsia" w:hAnsiTheme="minorHAnsi" w:cstheme="minorBidi"/>
          <w:sz w:val="22"/>
          <w:szCs w:val="22"/>
          <w:lang w:val="en-US" w:eastAsia="zh-CN"/>
        </w:rPr>
      </w:pPr>
      <w:ins w:id="239" w:author="Peng Tan" w:date="2021-05-26T22:08:00Z">
        <w:r w:rsidRPr="004641C6">
          <w:rPr>
            <w:rStyle w:val="Hyperlink"/>
          </w:rPr>
          <w:fldChar w:fldCharType="begin"/>
        </w:r>
        <w:r w:rsidRPr="004641C6">
          <w:rPr>
            <w:rStyle w:val="Hyperlink"/>
          </w:rPr>
          <w:instrText xml:space="preserve"> </w:instrText>
        </w:r>
        <w:r>
          <w:instrText>HYPERLINK \l "_Toc72959419"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5.6.1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_Toc72959419 \h </w:instrText>
        </w:r>
        <w:r>
          <w:rPr>
            <w:webHidden/>
          </w:rPr>
        </w:r>
      </w:ins>
      <w:r>
        <w:rPr>
          <w:webHidden/>
        </w:rPr>
        <w:fldChar w:fldCharType="separate"/>
      </w:r>
      <w:ins w:id="240" w:author="Peng Tan" w:date="2021-05-26T22:08:00Z">
        <w:r>
          <w:rPr>
            <w:webHidden/>
          </w:rPr>
          <w:t>51</w:t>
        </w:r>
        <w:r>
          <w:rPr>
            <w:webHidden/>
          </w:rPr>
          <w:fldChar w:fldCharType="end"/>
        </w:r>
        <w:r w:rsidRPr="004641C6">
          <w:rPr>
            <w:rStyle w:val="Hyperlink"/>
          </w:rPr>
          <w:fldChar w:fldCharType="end"/>
        </w:r>
      </w:ins>
    </w:p>
    <w:p w14:paraId="0108BF6E" w14:textId="77777777" w:rsidR="001A62B0" w:rsidRDefault="001A62B0">
      <w:pPr>
        <w:pStyle w:val="TOC3"/>
        <w:rPr>
          <w:ins w:id="241" w:author="Peng Tan" w:date="2021-05-26T22:08:00Z"/>
          <w:rFonts w:asciiTheme="minorHAnsi" w:eastAsiaTheme="minorEastAsia" w:hAnsiTheme="minorHAnsi" w:cstheme="minorBidi"/>
          <w:sz w:val="22"/>
          <w:szCs w:val="22"/>
          <w:lang w:val="en-US" w:eastAsia="zh-CN"/>
        </w:rPr>
      </w:pPr>
      <w:ins w:id="242" w:author="Peng Tan" w:date="2021-05-26T22:08:00Z">
        <w:r w:rsidRPr="004641C6">
          <w:rPr>
            <w:rStyle w:val="Hyperlink"/>
          </w:rPr>
          <w:fldChar w:fldCharType="begin"/>
        </w:r>
        <w:r w:rsidRPr="004641C6">
          <w:rPr>
            <w:rStyle w:val="Hyperlink"/>
          </w:rPr>
          <w:instrText xml:space="preserve"> </w:instrText>
        </w:r>
        <w:r>
          <w:instrText>HYPERLINK \l "_Toc72959420"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5.6.2</w:t>
        </w:r>
        <w:r>
          <w:rPr>
            <w:rFonts w:asciiTheme="minorHAnsi" w:eastAsiaTheme="minorEastAsia" w:hAnsiTheme="minorHAnsi" w:cstheme="minorBidi"/>
            <w:sz w:val="22"/>
            <w:szCs w:val="22"/>
            <w:lang w:val="en-US" w:eastAsia="zh-CN"/>
          </w:rPr>
          <w:tab/>
        </w:r>
        <w:r w:rsidRPr="004641C6">
          <w:rPr>
            <w:rStyle w:val="Hyperlink"/>
          </w:rPr>
          <w:t>Approach to solve</w:t>
        </w:r>
        <w:r>
          <w:rPr>
            <w:webHidden/>
          </w:rPr>
          <w:tab/>
        </w:r>
        <w:r>
          <w:rPr>
            <w:webHidden/>
          </w:rPr>
          <w:fldChar w:fldCharType="begin"/>
        </w:r>
        <w:r>
          <w:rPr>
            <w:webHidden/>
          </w:rPr>
          <w:instrText xml:space="preserve"> PAGEREF _Toc72959420 \h </w:instrText>
        </w:r>
        <w:r>
          <w:rPr>
            <w:webHidden/>
          </w:rPr>
        </w:r>
      </w:ins>
      <w:r>
        <w:rPr>
          <w:webHidden/>
        </w:rPr>
        <w:fldChar w:fldCharType="separate"/>
      </w:r>
      <w:ins w:id="243" w:author="Peng Tan" w:date="2021-05-26T22:08:00Z">
        <w:r>
          <w:rPr>
            <w:webHidden/>
          </w:rPr>
          <w:t>51</w:t>
        </w:r>
        <w:r>
          <w:rPr>
            <w:webHidden/>
          </w:rPr>
          <w:fldChar w:fldCharType="end"/>
        </w:r>
        <w:r w:rsidRPr="004641C6">
          <w:rPr>
            <w:rStyle w:val="Hyperlink"/>
          </w:rPr>
          <w:fldChar w:fldCharType="end"/>
        </w:r>
      </w:ins>
    </w:p>
    <w:p w14:paraId="47A484F3" w14:textId="77777777" w:rsidR="001A62B0" w:rsidRDefault="001A62B0">
      <w:pPr>
        <w:pStyle w:val="TOC2"/>
        <w:rPr>
          <w:ins w:id="244" w:author="Peng Tan" w:date="2021-05-26T22:08:00Z"/>
          <w:rFonts w:asciiTheme="minorHAnsi" w:eastAsiaTheme="minorEastAsia" w:hAnsiTheme="minorHAnsi" w:cstheme="minorBidi"/>
          <w:sz w:val="22"/>
          <w:szCs w:val="22"/>
          <w:lang w:val="en-US" w:eastAsia="zh-CN"/>
        </w:rPr>
      </w:pPr>
      <w:ins w:id="245" w:author="Peng Tan" w:date="2021-05-26T22:08:00Z">
        <w:r w:rsidRPr="004641C6">
          <w:rPr>
            <w:rStyle w:val="Hyperlink"/>
          </w:rPr>
          <w:fldChar w:fldCharType="begin"/>
        </w:r>
        <w:r w:rsidRPr="004641C6">
          <w:rPr>
            <w:rStyle w:val="Hyperlink"/>
          </w:rPr>
          <w:instrText xml:space="preserve"> </w:instrText>
        </w:r>
        <w:r>
          <w:instrText>HYPERLINK \l "_Toc72959421"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5.7</w:t>
        </w:r>
        <w:r>
          <w:rPr>
            <w:rFonts w:asciiTheme="minorHAnsi" w:eastAsiaTheme="minorEastAsia" w:hAnsiTheme="minorHAnsi" w:cstheme="minorBidi"/>
            <w:sz w:val="22"/>
            <w:szCs w:val="22"/>
            <w:lang w:val="en-US" w:eastAsia="zh-CN"/>
          </w:rPr>
          <w:tab/>
        </w:r>
        <w:r w:rsidRPr="004641C6">
          <w:rPr>
            <w:rStyle w:val="Hyperlink"/>
            <w:lang w:val="en-US"/>
          </w:rPr>
          <w:t>Key Issue #6: Hybrid Services</w:t>
        </w:r>
        <w:r>
          <w:rPr>
            <w:webHidden/>
          </w:rPr>
          <w:tab/>
        </w:r>
        <w:r>
          <w:rPr>
            <w:webHidden/>
          </w:rPr>
          <w:fldChar w:fldCharType="begin"/>
        </w:r>
        <w:r>
          <w:rPr>
            <w:webHidden/>
          </w:rPr>
          <w:instrText xml:space="preserve"> PAGEREF _Toc72959421 \h </w:instrText>
        </w:r>
        <w:r>
          <w:rPr>
            <w:webHidden/>
          </w:rPr>
        </w:r>
      </w:ins>
      <w:r>
        <w:rPr>
          <w:webHidden/>
        </w:rPr>
        <w:fldChar w:fldCharType="separate"/>
      </w:r>
      <w:ins w:id="246" w:author="Peng Tan" w:date="2021-05-26T22:08:00Z">
        <w:r>
          <w:rPr>
            <w:webHidden/>
          </w:rPr>
          <w:t>52</w:t>
        </w:r>
        <w:r>
          <w:rPr>
            <w:webHidden/>
          </w:rPr>
          <w:fldChar w:fldCharType="end"/>
        </w:r>
        <w:r w:rsidRPr="004641C6">
          <w:rPr>
            <w:rStyle w:val="Hyperlink"/>
          </w:rPr>
          <w:fldChar w:fldCharType="end"/>
        </w:r>
      </w:ins>
    </w:p>
    <w:p w14:paraId="0D8D3BA4" w14:textId="77777777" w:rsidR="001A62B0" w:rsidRDefault="001A62B0">
      <w:pPr>
        <w:pStyle w:val="TOC3"/>
        <w:rPr>
          <w:ins w:id="247" w:author="Peng Tan" w:date="2021-05-26T22:08:00Z"/>
          <w:rFonts w:asciiTheme="minorHAnsi" w:eastAsiaTheme="minorEastAsia" w:hAnsiTheme="minorHAnsi" w:cstheme="minorBidi"/>
          <w:sz w:val="22"/>
          <w:szCs w:val="22"/>
          <w:lang w:val="en-US" w:eastAsia="zh-CN"/>
        </w:rPr>
      </w:pPr>
      <w:ins w:id="248" w:author="Peng Tan" w:date="2021-05-26T22:08:00Z">
        <w:r w:rsidRPr="004641C6">
          <w:rPr>
            <w:rStyle w:val="Hyperlink"/>
          </w:rPr>
          <w:fldChar w:fldCharType="begin"/>
        </w:r>
        <w:r w:rsidRPr="004641C6">
          <w:rPr>
            <w:rStyle w:val="Hyperlink"/>
          </w:rPr>
          <w:instrText xml:space="preserve"> </w:instrText>
        </w:r>
        <w:r>
          <w:instrText>HYPERLINK \l "_Toc72959422"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_Toc72959422 \h </w:instrText>
        </w:r>
        <w:r>
          <w:rPr>
            <w:webHidden/>
          </w:rPr>
        </w:r>
      </w:ins>
      <w:r>
        <w:rPr>
          <w:webHidden/>
        </w:rPr>
        <w:fldChar w:fldCharType="separate"/>
      </w:r>
      <w:ins w:id="249" w:author="Peng Tan" w:date="2021-05-26T22:08:00Z">
        <w:r>
          <w:rPr>
            <w:webHidden/>
          </w:rPr>
          <w:t>52</w:t>
        </w:r>
        <w:r>
          <w:rPr>
            <w:webHidden/>
          </w:rPr>
          <w:fldChar w:fldCharType="end"/>
        </w:r>
        <w:r w:rsidRPr="004641C6">
          <w:rPr>
            <w:rStyle w:val="Hyperlink"/>
          </w:rPr>
          <w:fldChar w:fldCharType="end"/>
        </w:r>
      </w:ins>
    </w:p>
    <w:p w14:paraId="7E35CDF4" w14:textId="77777777" w:rsidR="001A62B0" w:rsidRDefault="001A62B0">
      <w:pPr>
        <w:pStyle w:val="TOC4"/>
        <w:rPr>
          <w:ins w:id="250" w:author="Peng Tan" w:date="2021-05-26T22:08:00Z"/>
          <w:rFonts w:asciiTheme="minorHAnsi" w:eastAsiaTheme="minorEastAsia" w:hAnsiTheme="minorHAnsi" w:cstheme="minorBidi"/>
          <w:sz w:val="22"/>
          <w:szCs w:val="22"/>
          <w:lang w:val="en-US" w:eastAsia="zh-CN"/>
        </w:rPr>
      </w:pPr>
      <w:ins w:id="251" w:author="Peng Tan" w:date="2021-05-26T22:08:00Z">
        <w:r w:rsidRPr="004641C6">
          <w:rPr>
            <w:rStyle w:val="Hyperlink"/>
          </w:rPr>
          <w:fldChar w:fldCharType="begin"/>
        </w:r>
        <w:r w:rsidRPr="004641C6">
          <w:rPr>
            <w:rStyle w:val="Hyperlink"/>
          </w:rPr>
          <w:instrText xml:space="preserve"> </w:instrText>
        </w:r>
        <w:r>
          <w:instrText>HYPERLINK \l "_Toc72959423"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5.7.1.1</w:t>
        </w:r>
        <w:r>
          <w:rPr>
            <w:rFonts w:asciiTheme="minorHAnsi" w:eastAsiaTheme="minorEastAsia" w:hAnsiTheme="minorHAnsi" w:cstheme="minorBidi"/>
            <w:sz w:val="22"/>
            <w:szCs w:val="22"/>
            <w:lang w:val="en-US" w:eastAsia="zh-CN"/>
          </w:rPr>
          <w:tab/>
        </w:r>
        <w:r w:rsidRPr="004641C6">
          <w:rPr>
            <w:rStyle w:val="Hyperlink"/>
          </w:rPr>
          <w:t>Definition</w:t>
        </w:r>
        <w:r>
          <w:rPr>
            <w:webHidden/>
          </w:rPr>
          <w:tab/>
        </w:r>
        <w:r>
          <w:rPr>
            <w:webHidden/>
          </w:rPr>
          <w:fldChar w:fldCharType="begin"/>
        </w:r>
        <w:r>
          <w:rPr>
            <w:webHidden/>
          </w:rPr>
          <w:instrText xml:space="preserve"> PAGEREF _Toc72959423 \h </w:instrText>
        </w:r>
        <w:r>
          <w:rPr>
            <w:webHidden/>
          </w:rPr>
        </w:r>
      </w:ins>
      <w:r>
        <w:rPr>
          <w:webHidden/>
        </w:rPr>
        <w:fldChar w:fldCharType="separate"/>
      </w:r>
      <w:ins w:id="252" w:author="Peng Tan" w:date="2021-05-26T22:08:00Z">
        <w:r>
          <w:rPr>
            <w:webHidden/>
          </w:rPr>
          <w:t>52</w:t>
        </w:r>
        <w:r>
          <w:rPr>
            <w:webHidden/>
          </w:rPr>
          <w:fldChar w:fldCharType="end"/>
        </w:r>
        <w:r w:rsidRPr="004641C6">
          <w:rPr>
            <w:rStyle w:val="Hyperlink"/>
          </w:rPr>
          <w:fldChar w:fldCharType="end"/>
        </w:r>
      </w:ins>
    </w:p>
    <w:p w14:paraId="712AFF80" w14:textId="77777777" w:rsidR="001A62B0" w:rsidRDefault="001A62B0">
      <w:pPr>
        <w:pStyle w:val="TOC4"/>
        <w:rPr>
          <w:ins w:id="253" w:author="Peng Tan" w:date="2021-05-26T22:08:00Z"/>
          <w:rFonts w:asciiTheme="minorHAnsi" w:eastAsiaTheme="minorEastAsia" w:hAnsiTheme="minorHAnsi" w:cstheme="minorBidi"/>
          <w:sz w:val="22"/>
          <w:szCs w:val="22"/>
          <w:lang w:val="en-US" w:eastAsia="zh-CN"/>
        </w:rPr>
      </w:pPr>
      <w:ins w:id="254" w:author="Peng Tan" w:date="2021-05-26T22:08:00Z">
        <w:r w:rsidRPr="004641C6">
          <w:rPr>
            <w:rStyle w:val="Hyperlink"/>
          </w:rPr>
          <w:fldChar w:fldCharType="begin"/>
        </w:r>
        <w:r w:rsidRPr="004641C6">
          <w:rPr>
            <w:rStyle w:val="Hyperlink"/>
          </w:rPr>
          <w:instrText xml:space="preserve"> </w:instrText>
        </w:r>
        <w:r>
          <w:instrText>HYPERLINK \l "_Toc72959424"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5.7.1.2</w:t>
        </w:r>
        <w:r>
          <w:rPr>
            <w:rFonts w:asciiTheme="minorHAnsi" w:eastAsiaTheme="minorEastAsia" w:hAnsiTheme="minorHAnsi" w:cstheme="minorBidi"/>
            <w:sz w:val="22"/>
            <w:szCs w:val="22"/>
            <w:lang w:val="en-US" w:eastAsia="zh-CN"/>
          </w:rPr>
          <w:tab/>
        </w:r>
        <w:r w:rsidRPr="004641C6">
          <w:rPr>
            <w:rStyle w:val="Hyperlink"/>
          </w:rPr>
          <w:t>Use Case 1: External Hybrid Service</w:t>
        </w:r>
        <w:r>
          <w:rPr>
            <w:webHidden/>
          </w:rPr>
          <w:tab/>
        </w:r>
        <w:r>
          <w:rPr>
            <w:webHidden/>
          </w:rPr>
          <w:fldChar w:fldCharType="begin"/>
        </w:r>
        <w:r>
          <w:rPr>
            <w:webHidden/>
          </w:rPr>
          <w:instrText xml:space="preserve"> PAGEREF _Toc72959424 \h </w:instrText>
        </w:r>
        <w:r>
          <w:rPr>
            <w:webHidden/>
          </w:rPr>
        </w:r>
      </w:ins>
      <w:r>
        <w:rPr>
          <w:webHidden/>
        </w:rPr>
        <w:fldChar w:fldCharType="separate"/>
      </w:r>
      <w:ins w:id="255" w:author="Peng Tan" w:date="2021-05-26T22:08:00Z">
        <w:r>
          <w:rPr>
            <w:webHidden/>
          </w:rPr>
          <w:t>52</w:t>
        </w:r>
        <w:r>
          <w:rPr>
            <w:webHidden/>
          </w:rPr>
          <w:fldChar w:fldCharType="end"/>
        </w:r>
        <w:r w:rsidRPr="004641C6">
          <w:rPr>
            <w:rStyle w:val="Hyperlink"/>
          </w:rPr>
          <w:fldChar w:fldCharType="end"/>
        </w:r>
      </w:ins>
    </w:p>
    <w:p w14:paraId="1998C711" w14:textId="77777777" w:rsidR="001A62B0" w:rsidRDefault="001A62B0">
      <w:pPr>
        <w:pStyle w:val="TOC4"/>
        <w:rPr>
          <w:ins w:id="256" w:author="Peng Tan" w:date="2021-05-26T22:08:00Z"/>
          <w:rFonts w:asciiTheme="minorHAnsi" w:eastAsiaTheme="minorEastAsia" w:hAnsiTheme="minorHAnsi" w:cstheme="minorBidi"/>
          <w:sz w:val="22"/>
          <w:szCs w:val="22"/>
          <w:lang w:val="en-US" w:eastAsia="zh-CN"/>
        </w:rPr>
      </w:pPr>
      <w:ins w:id="257" w:author="Peng Tan" w:date="2021-05-26T22:08:00Z">
        <w:r w:rsidRPr="004641C6">
          <w:rPr>
            <w:rStyle w:val="Hyperlink"/>
          </w:rPr>
          <w:fldChar w:fldCharType="begin"/>
        </w:r>
        <w:r w:rsidRPr="004641C6">
          <w:rPr>
            <w:rStyle w:val="Hyperlink"/>
          </w:rPr>
          <w:instrText xml:space="preserve"> </w:instrText>
        </w:r>
        <w:r>
          <w:instrText>HYPERLINK \l "_Toc72959425"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5.7.1.3</w:t>
        </w:r>
        <w:r>
          <w:rPr>
            <w:rFonts w:asciiTheme="minorHAnsi" w:eastAsiaTheme="minorEastAsia" w:hAnsiTheme="minorHAnsi" w:cstheme="minorBidi"/>
            <w:sz w:val="22"/>
            <w:szCs w:val="22"/>
            <w:lang w:val="en-US" w:eastAsia="zh-CN"/>
          </w:rPr>
          <w:tab/>
        </w:r>
        <w:r w:rsidRPr="004641C6">
          <w:rPr>
            <w:rStyle w:val="Hyperlink"/>
          </w:rPr>
          <w:t>Use Case 2: 5GMS Hybrid Service</w:t>
        </w:r>
        <w:r>
          <w:rPr>
            <w:webHidden/>
          </w:rPr>
          <w:tab/>
        </w:r>
        <w:r>
          <w:rPr>
            <w:webHidden/>
          </w:rPr>
          <w:fldChar w:fldCharType="begin"/>
        </w:r>
        <w:r>
          <w:rPr>
            <w:webHidden/>
          </w:rPr>
          <w:instrText xml:space="preserve"> PAGEREF _Toc72959425 \h </w:instrText>
        </w:r>
        <w:r>
          <w:rPr>
            <w:webHidden/>
          </w:rPr>
        </w:r>
      </w:ins>
      <w:r>
        <w:rPr>
          <w:webHidden/>
        </w:rPr>
        <w:fldChar w:fldCharType="separate"/>
      </w:r>
      <w:ins w:id="258" w:author="Peng Tan" w:date="2021-05-26T22:08:00Z">
        <w:r>
          <w:rPr>
            <w:webHidden/>
          </w:rPr>
          <w:t>54</w:t>
        </w:r>
        <w:r>
          <w:rPr>
            <w:webHidden/>
          </w:rPr>
          <w:fldChar w:fldCharType="end"/>
        </w:r>
        <w:r w:rsidRPr="004641C6">
          <w:rPr>
            <w:rStyle w:val="Hyperlink"/>
          </w:rPr>
          <w:fldChar w:fldCharType="end"/>
        </w:r>
      </w:ins>
    </w:p>
    <w:p w14:paraId="15198A81" w14:textId="77777777" w:rsidR="001A62B0" w:rsidRDefault="001A62B0">
      <w:pPr>
        <w:pStyle w:val="TOC3"/>
        <w:rPr>
          <w:ins w:id="259" w:author="Peng Tan" w:date="2021-05-26T22:08:00Z"/>
          <w:rFonts w:asciiTheme="minorHAnsi" w:eastAsiaTheme="minorEastAsia" w:hAnsiTheme="minorHAnsi" w:cstheme="minorBidi"/>
          <w:sz w:val="22"/>
          <w:szCs w:val="22"/>
          <w:lang w:val="en-US" w:eastAsia="zh-CN"/>
        </w:rPr>
      </w:pPr>
      <w:ins w:id="260" w:author="Peng Tan" w:date="2021-05-26T22:08:00Z">
        <w:r w:rsidRPr="004641C6">
          <w:rPr>
            <w:rStyle w:val="Hyperlink"/>
          </w:rPr>
          <w:fldChar w:fldCharType="begin"/>
        </w:r>
        <w:r w:rsidRPr="004641C6">
          <w:rPr>
            <w:rStyle w:val="Hyperlink"/>
          </w:rPr>
          <w:instrText xml:space="preserve"> </w:instrText>
        </w:r>
        <w:r>
          <w:instrText>HYPERLINK \l "_Toc72959426"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5.7.2</w:t>
        </w:r>
        <w:r>
          <w:rPr>
            <w:rFonts w:asciiTheme="minorHAnsi" w:eastAsiaTheme="minorEastAsia" w:hAnsiTheme="minorHAnsi" w:cstheme="minorBidi"/>
            <w:sz w:val="22"/>
            <w:szCs w:val="22"/>
            <w:lang w:val="en-US" w:eastAsia="zh-CN"/>
          </w:rPr>
          <w:tab/>
        </w:r>
        <w:r w:rsidRPr="004641C6">
          <w:rPr>
            <w:rStyle w:val="Hyperlink"/>
          </w:rPr>
          <w:t>Identified Issues</w:t>
        </w:r>
        <w:r>
          <w:rPr>
            <w:webHidden/>
          </w:rPr>
          <w:tab/>
        </w:r>
        <w:r>
          <w:rPr>
            <w:webHidden/>
          </w:rPr>
          <w:fldChar w:fldCharType="begin"/>
        </w:r>
        <w:r>
          <w:rPr>
            <w:webHidden/>
          </w:rPr>
          <w:instrText xml:space="preserve"> PAGEREF _Toc72959426 \h </w:instrText>
        </w:r>
        <w:r>
          <w:rPr>
            <w:webHidden/>
          </w:rPr>
        </w:r>
      </w:ins>
      <w:r>
        <w:rPr>
          <w:webHidden/>
        </w:rPr>
        <w:fldChar w:fldCharType="separate"/>
      </w:r>
      <w:ins w:id="261" w:author="Peng Tan" w:date="2021-05-26T22:08:00Z">
        <w:r>
          <w:rPr>
            <w:webHidden/>
          </w:rPr>
          <w:t>55</w:t>
        </w:r>
        <w:r>
          <w:rPr>
            <w:webHidden/>
          </w:rPr>
          <w:fldChar w:fldCharType="end"/>
        </w:r>
        <w:r w:rsidRPr="004641C6">
          <w:rPr>
            <w:rStyle w:val="Hyperlink"/>
          </w:rPr>
          <w:fldChar w:fldCharType="end"/>
        </w:r>
      </w:ins>
    </w:p>
    <w:p w14:paraId="0FE33A9A" w14:textId="77777777" w:rsidR="001A62B0" w:rsidRDefault="001A62B0">
      <w:pPr>
        <w:pStyle w:val="TOC4"/>
        <w:rPr>
          <w:ins w:id="262" w:author="Peng Tan" w:date="2021-05-26T22:08:00Z"/>
          <w:rFonts w:asciiTheme="minorHAnsi" w:eastAsiaTheme="minorEastAsia" w:hAnsiTheme="minorHAnsi" w:cstheme="minorBidi"/>
          <w:sz w:val="22"/>
          <w:szCs w:val="22"/>
          <w:lang w:val="en-US" w:eastAsia="zh-CN"/>
        </w:rPr>
      </w:pPr>
      <w:ins w:id="263" w:author="Peng Tan" w:date="2021-05-26T22:08:00Z">
        <w:r w:rsidRPr="004641C6">
          <w:rPr>
            <w:rStyle w:val="Hyperlink"/>
          </w:rPr>
          <w:fldChar w:fldCharType="begin"/>
        </w:r>
        <w:r w:rsidRPr="004641C6">
          <w:rPr>
            <w:rStyle w:val="Hyperlink"/>
          </w:rPr>
          <w:instrText xml:space="preserve"> </w:instrText>
        </w:r>
        <w:r>
          <w:instrText>HYPERLINK \l "_Toc72959427"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5.7.2.1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_Toc72959427 \h </w:instrText>
        </w:r>
        <w:r>
          <w:rPr>
            <w:webHidden/>
          </w:rPr>
        </w:r>
      </w:ins>
      <w:r>
        <w:rPr>
          <w:webHidden/>
        </w:rPr>
        <w:fldChar w:fldCharType="separate"/>
      </w:r>
      <w:ins w:id="264" w:author="Peng Tan" w:date="2021-05-26T22:08:00Z">
        <w:r>
          <w:rPr>
            <w:webHidden/>
          </w:rPr>
          <w:t>55</w:t>
        </w:r>
        <w:r>
          <w:rPr>
            <w:webHidden/>
          </w:rPr>
          <w:fldChar w:fldCharType="end"/>
        </w:r>
        <w:r w:rsidRPr="004641C6">
          <w:rPr>
            <w:rStyle w:val="Hyperlink"/>
          </w:rPr>
          <w:fldChar w:fldCharType="end"/>
        </w:r>
      </w:ins>
    </w:p>
    <w:p w14:paraId="1B4BE137" w14:textId="77777777" w:rsidR="001A62B0" w:rsidRDefault="001A62B0">
      <w:pPr>
        <w:pStyle w:val="TOC4"/>
        <w:rPr>
          <w:ins w:id="265" w:author="Peng Tan" w:date="2021-05-26T22:08:00Z"/>
          <w:rFonts w:asciiTheme="minorHAnsi" w:eastAsiaTheme="minorEastAsia" w:hAnsiTheme="minorHAnsi" w:cstheme="minorBidi"/>
          <w:sz w:val="22"/>
          <w:szCs w:val="22"/>
          <w:lang w:val="en-US" w:eastAsia="zh-CN"/>
        </w:rPr>
      </w:pPr>
      <w:ins w:id="266" w:author="Peng Tan" w:date="2021-05-26T22:08:00Z">
        <w:r w:rsidRPr="004641C6">
          <w:rPr>
            <w:rStyle w:val="Hyperlink"/>
          </w:rPr>
          <w:fldChar w:fldCharType="begin"/>
        </w:r>
        <w:r w:rsidRPr="004641C6">
          <w:rPr>
            <w:rStyle w:val="Hyperlink"/>
          </w:rPr>
          <w:instrText xml:space="preserve"> </w:instrText>
        </w:r>
        <w:r>
          <w:instrText>HYPERLINK \l "_Toc72959428"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5.7.2.2</w:t>
        </w:r>
        <w:r>
          <w:rPr>
            <w:rFonts w:asciiTheme="minorHAnsi" w:eastAsiaTheme="minorEastAsia" w:hAnsiTheme="minorHAnsi" w:cstheme="minorBidi"/>
            <w:sz w:val="22"/>
            <w:szCs w:val="22"/>
            <w:lang w:val="en-US" w:eastAsia="zh-CN"/>
          </w:rPr>
          <w:tab/>
        </w:r>
        <w:r w:rsidRPr="004641C6">
          <w:rPr>
            <w:rStyle w:val="Hyperlink"/>
          </w:rPr>
          <w:t>Use Case 1: External Hybrid Service</w:t>
        </w:r>
        <w:r>
          <w:rPr>
            <w:webHidden/>
          </w:rPr>
          <w:tab/>
        </w:r>
        <w:r>
          <w:rPr>
            <w:webHidden/>
          </w:rPr>
          <w:fldChar w:fldCharType="begin"/>
        </w:r>
        <w:r>
          <w:rPr>
            <w:webHidden/>
          </w:rPr>
          <w:instrText xml:space="preserve"> PAGEREF _Toc72959428 \h </w:instrText>
        </w:r>
        <w:r>
          <w:rPr>
            <w:webHidden/>
          </w:rPr>
        </w:r>
      </w:ins>
      <w:r>
        <w:rPr>
          <w:webHidden/>
        </w:rPr>
        <w:fldChar w:fldCharType="separate"/>
      </w:r>
      <w:ins w:id="267" w:author="Peng Tan" w:date="2021-05-26T22:08:00Z">
        <w:r>
          <w:rPr>
            <w:webHidden/>
          </w:rPr>
          <w:t>55</w:t>
        </w:r>
        <w:r>
          <w:rPr>
            <w:webHidden/>
          </w:rPr>
          <w:fldChar w:fldCharType="end"/>
        </w:r>
        <w:r w:rsidRPr="004641C6">
          <w:rPr>
            <w:rStyle w:val="Hyperlink"/>
          </w:rPr>
          <w:fldChar w:fldCharType="end"/>
        </w:r>
      </w:ins>
    </w:p>
    <w:p w14:paraId="490BC875" w14:textId="77777777" w:rsidR="001A62B0" w:rsidRDefault="001A62B0">
      <w:pPr>
        <w:pStyle w:val="TOC4"/>
        <w:rPr>
          <w:ins w:id="268" w:author="Peng Tan" w:date="2021-05-26T22:08:00Z"/>
          <w:rFonts w:asciiTheme="minorHAnsi" w:eastAsiaTheme="minorEastAsia" w:hAnsiTheme="minorHAnsi" w:cstheme="minorBidi"/>
          <w:sz w:val="22"/>
          <w:szCs w:val="22"/>
          <w:lang w:val="en-US" w:eastAsia="zh-CN"/>
        </w:rPr>
      </w:pPr>
      <w:ins w:id="269" w:author="Peng Tan" w:date="2021-05-26T22:08:00Z">
        <w:r w:rsidRPr="004641C6">
          <w:rPr>
            <w:rStyle w:val="Hyperlink"/>
          </w:rPr>
          <w:fldChar w:fldCharType="begin"/>
        </w:r>
        <w:r w:rsidRPr="004641C6">
          <w:rPr>
            <w:rStyle w:val="Hyperlink"/>
          </w:rPr>
          <w:instrText xml:space="preserve"> </w:instrText>
        </w:r>
        <w:r>
          <w:instrText>HYPERLINK \l "_Toc72959429"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5.7.2.3</w:t>
        </w:r>
        <w:r>
          <w:rPr>
            <w:rFonts w:asciiTheme="minorHAnsi" w:eastAsiaTheme="minorEastAsia" w:hAnsiTheme="minorHAnsi" w:cstheme="minorBidi"/>
            <w:sz w:val="22"/>
            <w:szCs w:val="22"/>
            <w:lang w:val="en-US" w:eastAsia="zh-CN"/>
          </w:rPr>
          <w:tab/>
        </w:r>
        <w:r w:rsidRPr="004641C6">
          <w:rPr>
            <w:rStyle w:val="Hyperlink"/>
          </w:rPr>
          <w:t>Use Case 2: 5GMS Hybrid Service</w:t>
        </w:r>
        <w:r>
          <w:rPr>
            <w:webHidden/>
          </w:rPr>
          <w:tab/>
        </w:r>
        <w:r>
          <w:rPr>
            <w:webHidden/>
          </w:rPr>
          <w:fldChar w:fldCharType="begin"/>
        </w:r>
        <w:r>
          <w:rPr>
            <w:webHidden/>
          </w:rPr>
          <w:instrText xml:space="preserve"> PAGEREF _Toc72959429 \h </w:instrText>
        </w:r>
        <w:r>
          <w:rPr>
            <w:webHidden/>
          </w:rPr>
        </w:r>
      </w:ins>
      <w:r>
        <w:rPr>
          <w:webHidden/>
        </w:rPr>
        <w:fldChar w:fldCharType="separate"/>
      </w:r>
      <w:ins w:id="270" w:author="Peng Tan" w:date="2021-05-26T22:08:00Z">
        <w:r>
          <w:rPr>
            <w:webHidden/>
          </w:rPr>
          <w:t>55</w:t>
        </w:r>
        <w:r>
          <w:rPr>
            <w:webHidden/>
          </w:rPr>
          <w:fldChar w:fldCharType="end"/>
        </w:r>
        <w:r w:rsidRPr="004641C6">
          <w:rPr>
            <w:rStyle w:val="Hyperlink"/>
          </w:rPr>
          <w:fldChar w:fldCharType="end"/>
        </w:r>
      </w:ins>
    </w:p>
    <w:p w14:paraId="6416034C" w14:textId="77777777" w:rsidR="001A62B0" w:rsidRDefault="001A62B0">
      <w:pPr>
        <w:pStyle w:val="TOC3"/>
        <w:rPr>
          <w:ins w:id="271" w:author="Peng Tan" w:date="2021-05-26T22:08:00Z"/>
          <w:rFonts w:asciiTheme="minorHAnsi" w:eastAsiaTheme="minorEastAsia" w:hAnsiTheme="minorHAnsi" w:cstheme="minorBidi"/>
          <w:sz w:val="22"/>
          <w:szCs w:val="22"/>
          <w:lang w:val="en-US" w:eastAsia="zh-CN"/>
        </w:rPr>
      </w:pPr>
      <w:ins w:id="272" w:author="Peng Tan" w:date="2021-05-26T22:08:00Z">
        <w:r w:rsidRPr="004641C6">
          <w:rPr>
            <w:rStyle w:val="Hyperlink"/>
          </w:rPr>
          <w:fldChar w:fldCharType="begin"/>
        </w:r>
        <w:r w:rsidRPr="004641C6">
          <w:rPr>
            <w:rStyle w:val="Hyperlink"/>
          </w:rPr>
          <w:instrText xml:space="preserve"> </w:instrText>
        </w:r>
        <w:r>
          <w:instrText>HYPERLINK \l "_Toc72959430"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5.7.3</w:t>
        </w:r>
        <w:r>
          <w:rPr>
            <w:rFonts w:asciiTheme="minorHAnsi" w:eastAsiaTheme="minorEastAsia" w:hAnsiTheme="minorHAnsi" w:cstheme="minorBidi"/>
            <w:sz w:val="22"/>
            <w:szCs w:val="22"/>
            <w:lang w:val="en-US" w:eastAsia="zh-CN"/>
          </w:rPr>
          <w:tab/>
        </w:r>
        <w:r w:rsidRPr="004641C6">
          <w:rPr>
            <w:rStyle w:val="Hyperlink"/>
          </w:rPr>
          <w:t>Conclusions and Next Steps</w:t>
        </w:r>
        <w:r>
          <w:rPr>
            <w:webHidden/>
          </w:rPr>
          <w:tab/>
        </w:r>
        <w:r>
          <w:rPr>
            <w:webHidden/>
          </w:rPr>
          <w:fldChar w:fldCharType="begin"/>
        </w:r>
        <w:r>
          <w:rPr>
            <w:webHidden/>
          </w:rPr>
          <w:instrText xml:space="preserve"> PAGEREF _Toc72959430 \h </w:instrText>
        </w:r>
        <w:r>
          <w:rPr>
            <w:webHidden/>
          </w:rPr>
        </w:r>
      </w:ins>
      <w:r>
        <w:rPr>
          <w:webHidden/>
        </w:rPr>
        <w:fldChar w:fldCharType="separate"/>
      </w:r>
      <w:ins w:id="273" w:author="Peng Tan" w:date="2021-05-26T22:08:00Z">
        <w:r>
          <w:rPr>
            <w:webHidden/>
          </w:rPr>
          <w:t>56</w:t>
        </w:r>
        <w:r>
          <w:rPr>
            <w:webHidden/>
          </w:rPr>
          <w:fldChar w:fldCharType="end"/>
        </w:r>
        <w:r w:rsidRPr="004641C6">
          <w:rPr>
            <w:rStyle w:val="Hyperlink"/>
          </w:rPr>
          <w:fldChar w:fldCharType="end"/>
        </w:r>
      </w:ins>
    </w:p>
    <w:p w14:paraId="3B896FCC" w14:textId="77777777" w:rsidR="001A62B0" w:rsidRDefault="001A62B0">
      <w:pPr>
        <w:pStyle w:val="TOC2"/>
        <w:rPr>
          <w:ins w:id="274" w:author="Peng Tan" w:date="2021-05-26T22:08:00Z"/>
          <w:rFonts w:asciiTheme="minorHAnsi" w:eastAsiaTheme="minorEastAsia" w:hAnsiTheme="minorHAnsi" w:cstheme="minorBidi"/>
          <w:sz w:val="22"/>
          <w:szCs w:val="22"/>
          <w:lang w:val="en-US" w:eastAsia="zh-CN"/>
        </w:rPr>
      </w:pPr>
      <w:ins w:id="275" w:author="Peng Tan" w:date="2021-05-26T22:08:00Z">
        <w:r w:rsidRPr="004641C6">
          <w:rPr>
            <w:rStyle w:val="Hyperlink"/>
          </w:rPr>
          <w:fldChar w:fldCharType="begin"/>
        </w:r>
        <w:r w:rsidRPr="004641C6">
          <w:rPr>
            <w:rStyle w:val="Hyperlink"/>
          </w:rPr>
          <w:instrText xml:space="preserve"> </w:instrText>
        </w:r>
        <w:r>
          <w:instrText>HYPERLINK \l "_Toc72959431"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5.8</w:t>
        </w:r>
        <w:r>
          <w:rPr>
            <w:rFonts w:asciiTheme="minorHAnsi" w:eastAsiaTheme="minorEastAsia" w:hAnsiTheme="minorHAnsi" w:cstheme="minorBidi"/>
            <w:sz w:val="22"/>
            <w:szCs w:val="22"/>
            <w:lang w:val="en-US" w:eastAsia="zh-CN"/>
          </w:rPr>
          <w:tab/>
        </w:r>
        <w:r w:rsidRPr="004641C6">
          <w:rPr>
            <w:rStyle w:val="Hyperlink"/>
            <w:lang w:val="en-US"/>
          </w:rPr>
          <w:t xml:space="preserve">Key Issue #7: </w:t>
        </w:r>
        <w:r w:rsidRPr="004641C6">
          <w:rPr>
            <w:rStyle w:val="Hyperlink"/>
          </w:rPr>
          <w:t>5GMS via eMBMS</w:t>
        </w:r>
        <w:r>
          <w:rPr>
            <w:webHidden/>
          </w:rPr>
          <w:tab/>
        </w:r>
        <w:r>
          <w:rPr>
            <w:webHidden/>
          </w:rPr>
          <w:fldChar w:fldCharType="begin"/>
        </w:r>
        <w:r>
          <w:rPr>
            <w:webHidden/>
          </w:rPr>
          <w:instrText xml:space="preserve"> PAGEREF _Toc72959431 \h </w:instrText>
        </w:r>
        <w:r>
          <w:rPr>
            <w:webHidden/>
          </w:rPr>
        </w:r>
      </w:ins>
      <w:r>
        <w:rPr>
          <w:webHidden/>
        </w:rPr>
        <w:fldChar w:fldCharType="separate"/>
      </w:r>
      <w:ins w:id="276" w:author="Peng Tan" w:date="2021-05-26T22:08:00Z">
        <w:r>
          <w:rPr>
            <w:webHidden/>
          </w:rPr>
          <w:t>56</w:t>
        </w:r>
        <w:r>
          <w:rPr>
            <w:webHidden/>
          </w:rPr>
          <w:fldChar w:fldCharType="end"/>
        </w:r>
        <w:r w:rsidRPr="004641C6">
          <w:rPr>
            <w:rStyle w:val="Hyperlink"/>
          </w:rPr>
          <w:fldChar w:fldCharType="end"/>
        </w:r>
      </w:ins>
    </w:p>
    <w:p w14:paraId="2292C23F" w14:textId="77777777" w:rsidR="001A62B0" w:rsidRDefault="001A62B0">
      <w:pPr>
        <w:pStyle w:val="TOC3"/>
        <w:rPr>
          <w:ins w:id="277" w:author="Peng Tan" w:date="2021-05-26T22:08:00Z"/>
          <w:rFonts w:asciiTheme="minorHAnsi" w:eastAsiaTheme="minorEastAsia" w:hAnsiTheme="minorHAnsi" w:cstheme="minorBidi"/>
          <w:sz w:val="22"/>
          <w:szCs w:val="22"/>
          <w:lang w:val="en-US" w:eastAsia="zh-CN"/>
        </w:rPr>
      </w:pPr>
      <w:ins w:id="278" w:author="Peng Tan" w:date="2021-05-26T22:08:00Z">
        <w:r w:rsidRPr="004641C6">
          <w:rPr>
            <w:rStyle w:val="Hyperlink"/>
          </w:rPr>
          <w:fldChar w:fldCharType="begin"/>
        </w:r>
        <w:r w:rsidRPr="004641C6">
          <w:rPr>
            <w:rStyle w:val="Hyperlink"/>
          </w:rPr>
          <w:instrText xml:space="preserve"> </w:instrText>
        </w:r>
        <w:r>
          <w:instrText>HYPERLINK \l "_Toc72959432"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_Toc72959432 \h </w:instrText>
        </w:r>
        <w:r>
          <w:rPr>
            <w:webHidden/>
          </w:rPr>
        </w:r>
      </w:ins>
      <w:r>
        <w:rPr>
          <w:webHidden/>
        </w:rPr>
        <w:fldChar w:fldCharType="separate"/>
      </w:r>
      <w:ins w:id="279" w:author="Peng Tan" w:date="2021-05-26T22:08:00Z">
        <w:r>
          <w:rPr>
            <w:webHidden/>
          </w:rPr>
          <w:t>56</w:t>
        </w:r>
        <w:r>
          <w:rPr>
            <w:webHidden/>
          </w:rPr>
          <w:fldChar w:fldCharType="end"/>
        </w:r>
        <w:r w:rsidRPr="004641C6">
          <w:rPr>
            <w:rStyle w:val="Hyperlink"/>
          </w:rPr>
          <w:fldChar w:fldCharType="end"/>
        </w:r>
      </w:ins>
    </w:p>
    <w:p w14:paraId="7332BC42" w14:textId="77777777" w:rsidR="001A62B0" w:rsidRDefault="001A62B0">
      <w:pPr>
        <w:pStyle w:val="TOC3"/>
        <w:rPr>
          <w:ins w:id="280" w:author="Peng Tan" w:date="2021-05-26T22:08:00Z"/>
          <w:rFonts w:asciiTheme="minorHAnsi" w:eastAsiaTheme="minorEastAsia" w:hAnsiTheme="minorHAnsi" w:cstheme="minorBidi"/>
          <w:sz w:val="22"/>
          <w:szCs w:val="22"/>
          <w:lang w:val="en-US" w:eastAsia="zh-CN"/>
        </w:rPr>
      </w:pPr>
      <w:ins w:id="281" w:author="Peng Tan" w:date="2021-05-26T22:08:00Z">
        <w:r w:rsidRPr="004641C6">
          <w:rPr>
            <w:rStyle w:val="Hyperlink"/>
          </w:rPr>
          <w:fldChar w:fldCharType="begin"/>
        </w:r>
        <w:r w:rsidRPr="004641C6">
          <w:rPr>
            <w:rStyle w:val="Hyperlink"/>
          </w:rPr>
          <w:instrText xml:space="preserve"> </w:instrText>
        </w:r>
        <w:r>
          <w:instrText>HYPERLINK \l "_Toc72959433"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5.8.2</w:t>
        </w:r>
        <w:r>
          <w:rPr>
            <w:rFonts w:asciiTheme="minorHAnsi" w:eastAsiaTheme="minorEastAsia" w:hAnsiTheme="minorHAnsi" w:cstheme="minorBidi"/>
            <w:sz w:val="22"/>
            <w:szCs w:val="22"/>
            <w:lang w:val="en-US" w:eastAsia="zh-CN"/>
          </w:rPr>
          <w:tab/>
        </w:r>
        <w:r w:rsidRPr="004641C6">
          <w:rPr>
            <w:rStyle w:val="Hyperlink"/>
          </w:rPr>
          <w:t>Identified Issues</w:t>
        </w:r>
        <w:r>
          <w:rPr>
            <w:webHidden/>
          </w:rPr>
          <w:tab/>
        </w:r>
        <w:r>
          <w:rPr>
            <w:webHidden/>
          </w:rPr>
          <w:fldChar w:fldCharType="begin"/>
        </w:r>
        <w:r>
          <w:rPr>
            <w:webHidden/>
          </w:rPr>
          <w:instrText xml:space="preserve"> PAGEREF _Toc72959433 \h </w:instrText>
        </w:r>
        <w:r>
          <w:rPr>
            <w:webHidden/>
          </w:rPr>
        </w:r>
      </w:ins>
      <w:r>
        <w:rPr>
          <w:webHidden/>
        </w:rPr>
        <w:fldChar w:fldCharType="separate"/>
      </w:r>
      <w:ins w:id="282" w:author="Peng Tan" w:date="2021-05-26T22:08:00Z">
        <w:r>
          <w:rPr>
            <w:webHidden/>
          </w:rPr>
          <w:t>57</w:t>
        </w:r>
        <w:r>
          <w:rPr>
            <w:webHidden/>
          </w:rPr>
          <w:fldChar w:fldCharType="end"/>
        </w:r>
        <w:r w:rsidRPr="004641C6">
          <w:rPr>
            <w:rStyle w:val="Hyperlink"/>
          </w:rPr>
          <w:fldChar w:fldCharType="end"/>
        </w:r>
      </w:ins>
    </w:p>
    <w:p w14:paraId="7C6D13DA" w14:textId="77777777" w:rsidR="001A62B0" w:rsidRDefault="001A62B0">
      <w:pPr>
        <w:pStyle w:val="TOC4"/>
        <w:rPr>
          <w:ins w:id="283" w:author="Peng Tan" w:date="2021-05-26T22:08:00Z"/>
          <w:rFonts w:asciiTheme="minorHAnsi" w:eastAsiaTheme="minorEastAsia" w:hAnsiTheme="minorHAnsi" w:cstheme="minorBidi"/>
          <w:sz w:val="22"/>
          <w:szCs w:val="22"/>
          <w:lang w:val="en-US" w:eastAsia="zh-CN"/>
        </w:rPr>
      </w:pPr>
      <w:ins w:id="284" w:author="Peng Tan" w:date="2021-05-26T22:08:00Z">
        <w:r w:rsidRPr="004641C6">
          <w:rPr>
            <w:rStyle w:val="Hyperlink"/>
          </w:rPr>
          <w:fldChar w:fldCharType="begin"/>
        </w:r>
        <w:r w:rsidRPr="004641C6">
          <w:rPr>
            <w:rStyle w:val="Hyperlink"/>
          </w:rPr>
          <w:instrText xml:space="preserve"> </w:instrText>
        </w:r>
        <w:r>
          <w:instrText>HYPERLINK \l "_Toc72959434"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5.8.2.1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_Toc72959434 \h </w:instrText>
        </w:r>
        <w:r>
          <w:rPr>
            <w:webHidden/>
          </w:rPr>
        </w:r>
      </w:ins>
      <w:r>
        <w:rPr>
          <w:webHidden/>
        </w:rPr>
        <w:fldChar w:fldCharType="separate"/>
      </w:r>
      <w:ins w:id="285" w:author="Peng Tan" w:date="2021-05-26T22:08:00Z">
        <w:r>
          <w:rPr>
            <w:webHidden/>
          </w:rPr>
          <w:t>57</w:t>
        </w:r>
        <w:r>
          <w:rPr>
            <w:webHidden/>
          </w:rPr>
          <w:fldChar w:fldCharType="end"/>
        </w:r>
        <w:r w:rsidRPr="004641C6">
          <w:rPr>
            <w:rStyle w:val="Hyperlink"/>
          </w:rPr>
          <w:fldChar w:fldCharType="end"/>
        </w:r>
      </w:ins>
    </w:p>
    <w:p w14:paraId="7F9F9757" w14:textId="77777777" w:rsidR="001A62B0" w:rsidRDefault="001A62B0">
      <w:pPr>
        <w:pStyle w:val="TOC4"/>
        <w:rPr>
          <w:ins w:id="286" w:author="Peng Tan" w:date="2021-05-26T22:08:00Z"/>
          <w:rFonts w:asciiTheme="minorHAnsi" w:eastAsiaTheme="minorEastAsia" w:hAnsiTheme="minorHAnsi" w:cstheme="minorBidi"/>
          <w:sz w:val="22"/>
          <w:szCs w:val="22"/>
          <w:lang w:val="en-US" w:eastAsia="zh-CN"/>
        </w:rPr>
      </w:pPr>
      <w:ins w:id="287" w:author="Peng Tan" w:date="2021-05-26T22:08:00Z">
        <w:r w:rsidRPr="004641C6">
          <w:rPr>
            <w:rStyle w:val="Hyperlink"/>
          </w:rPr>
          <w:fldChar w:fldCharType="begin"/>
        </w:r>
        <w:r w:rsidRPr="004641C6">
          <w:rPr>
            <w:rStyle w:val="Hyperlink"/>
          </w:rPr>
          <w:instrText xml:space="preserve"> </w:instrText>
        </w:r>
        <w:r>
          <w:instrText>HYPERLINK \l "_Toc72959435"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5.8.2.2</w:t>
        </w:r>
        <w:r>
          <w:rPr>
            <w:rFonts w:asciiTheme="minorHAnsi" w:eastAsiaTheme="minorEastAsia" w:hAnsiTheme="minorHAnsi" w:cstheme="minorBidi"/>
            <w:sz w:val="22"/>
            <w:szCs w:val="22"/>
            <w:lang w:val="en-US" w:eastAsia="zh-CN"/>
          </w:rPr>
          <w:tab/>
        </w:r>
        <w:r w:rsidRPr="004641C6">
          <w:rPr>
            <w:rStyle w:val="Hyperlink"/>
          </w:rPr>
          <w:t>Option A: 5GMS uses MBMS User Service</w:t>
        </w:r>
        <w:r>
          <w:rPr>
            <w:webHidden/>
          </w:rPr>
          <w:tab/>
        </w:r>
        <w:r>
          <w:rPr>
            <w:webHidden/>
          </w:rPr>
          <w:fldChar w:fldCharType="begin"/>
        </w:r>
        <w:r>
          <w:rPr>
            <w:webHidden/>
          </w:rPr>
          <w:instrText xml:space="preserve"> PAGEREF _Toc72959435 \h </w:instrText>
        </w:r>
        <w:r>
          <w:rPr>
            <w:webHidden/>
          </w:rPr>
        </w:r>
      </w:ins>
      <w:r>
        <w:rPr>
          <w:webHidden/>
        </w:rPr>
        <w:fldChar w:fldCharType="separate"/>
      </w:r>
      <w:ins w:id="288" w:author="Peng Tan" w:date="2021-05-26T22:08:00Z">
        <w:r>
          <w:rPr>
            <w:webHidden/>
          </w:rPr>
          <w:t>58</w:t>
        </w:r>
        <w:r>
          <w:rPr>
            <w:webHidden/>
          </w:rPr>
          <w:fldChar w:fldCharType="end"/>
        </w:r>
        <w:r w:rsidRPr="004641C6">
          <w:rPr>
            <w:rStyle w:val="Hyperlink"/>
          </w:rPr>
          <w:fldChar w:fldCharType="end"/>
        </w:r>
      </w:ins>
    </w:p>
    <w:p w14:paraId="287DDC45" w14:textId="77777777" w:rsidR="001A62B0" w:rsidRDefault="001A62B0">
      <w:pPr>
        <w:pStyle w:val="TOC4"/>
        <w:rPr>
          <w:ins w:id="289" w:author="Peng Tan" w:date="2021-05-26T22:08:00Z"/>
          <w:rFonts w:asciiTheme="minorHAnsi" w:eastAsiaTheme="minorEastAsia" w:hAnsiTheme="minorHAnsi" w:cstheme="minorBidi"/>
          <w:sz w:val="22"/>
          <w:szCs w:val="22"/>
          <w:lang w:val="en-US" w:eastAsia="zh-CN"/>
        </w:rPr>
      </w:pPr>
      <w:ins w:id="290" w:author="Peng Tan" w:date="2021-05-26T22:08:00Z">
        <w:r w:rsidRPr="004641C6">
          <w:rPr>
            <w:rStyle w:val="Hyperlink"/>
          </w:rPr>
          <w:fldChar w:fldCharType="begin"/>
        </w:r>
        <w:r w:rsidRPr="004641C6">
          <w:rPr>
            <w:rStyle w:val="Hyperlink"/>
          </w:rPr>
          <w:instrText xml:space="preserve"> </w:instrText>
        </w:r>
        <w:r>
          <w:instrText>HYPERLINK \l "_Toc72959436"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5.8.2.2</w:t>
        </w:r>
        <w:r>
          <w:rPr>
            <w:rFonts w:asciiTheme="minorHAnsi" w:eastAsiaTheme="minorEastAsia" w:hAnsiTheme="minorHAnsi" w:cstheme="minorBidi"/>
            <w:sz w:val="22"/>
            <w:szCs w:val="22"/>
            <w:lang w:val="en-US" w:eastAsia="zh-CN"/>
          </w:rPr>
          <w:tab/>
        </w:r>
        <w:r w:rsidRPr="004641C6">
          <w:rPr>
            <w:rStyle w:val="Hyperlink"/>
          </w:rPr>
          <w:t>Option B: 5MBS uses MBMS Transport-only Mode</w:t>
        </w:r>
        <w:r>
          <w:rPr>
            <w:webHidden/>
          </w:rPr>
          <w:tab/>
        </w:r>
        <w:r>
          <w:rPr>
            <w:webHidden/>
          </w:rPr>
          <w:fldChar w:fldCharType="begin"/>
        </w:r>
        <w:r>
          <w:rPr>
            <w:webHidden/>
          </w:rPr>
          <w:instrText xml:space="preserve"> PAGEREF _Toc72959436 \h </w:instrText>
        </w:r>
        <w:r>
          <w:rPr>
            <w:webHidden/>
          </w:rPr>
        </w:r>
      </w:ins>
      <w:r>
        <w:rPr>
          <w:webHidden/>
        </w:rPr>
        <w:fldChar w:fldCharType="separate"/>
      </w:r>
      <w:ins w:id="291" w:author="Peng Tan" w:date="2021-05-26T22:08:00Z">
        <w:r>
          <w:rPr>
            <w:webHidden/>
          </w:rPr>
          <w:t>59</w:t>
        </w:r>
        <w:r>
          <w:rPr>
            <w:webHidden/>
          </w:rPr>
          <w:fldChar w:fldCharType="end"/>
        </w:r>
        <w:r w:rsidRPr="004641C6">
          <w:rPr>
            <w:rStyle w:val="Hyperlink"/>
          </w:rPr>
          <w:fldChar w:fldCharType="end"/>
        </w:r>
      </w:ins>
    </w:p>
    <w:p w14:paraId="7F77F9B0" w14:textId="77777777" w:rsidR="001A62B0" w:rsidRDefault="001A62B0">
      <w:pPr>
        <w:pStyle w:val="TOC4"/>
        <w:rPr>
          <w:ins w:id="292" w:author="Peng Tan" w:date="2021-05-26T22:08:00Z"/>
          <w:rFonts w:asciiTheme="minorHAnsi" w:eastAsiaTheme="minorEastAsia" w:hAnsiTheme="minorHAnsi" w:cstheme="minorBidi"/>
          <w:sz w:val="22"/>
          <w:szCs w:val="22"/>
          <w:lang w:val="en-US" w:eastAsia="zh-CN"/>
        </w:rPr>
      </w:pPr>
      <w:ins w:id="293" w:author="Peng Tan" w:date="2021-05-26T22:08:00Z">
        <w:r w:rsidRPr="004641C6">
          <w:rPr>
            <w:rStyle w:val="Hyperlink"/>
          </w:rPr>
          <w:fldChar w:fldCharType="begin"/>
        </w:r>
        <w:r w:rsidRPr="004641C6">
          <w:rPr>
            <w:rStyle w:val="Hyperlink"/>
          </w:rPr>
          <w:instrText xml:space="preserve"> </w:instrText>
        </w:r>
        <w:r>
          <w:instrText>HYPERLINK \l "_Toc72959437"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5.8.2.3</w:t>
        </w:r>
        <w:r>
          <w:rPr>
            <w:rFonts w:asciiTheme="minorHAnsi" w:eastAsiaTheme="minorEastAsia" w:hAnsiTheme="minorHAnsi" w:cstheme="minorBidi"/>
            <w:sz w:val="22"/>
            <w:szCs w:val="22"/>
            <w:lang w:val="en-US" w:eastAsia="zh-CN"/>
          </w:rPr>
          <w:tab/>
        </w:r>
        <w:r w:rsidRPr="004641C6">
          <w:rPr>
            <w:rStyle w:val="Hyperlink"/>
          </w:rPr>
          <w:t>Option C: 5GC integration of MBMS</w:t>
        </w:r>
        <w:r>
          <w:rPr>
            <w:webHidden/>
          </w:rPr>
          <w:tab/>
        </w:r>
        <w:r>
          <w:rPr>
            <w:webHidden/>
          </w:rPr>
          <w:fldChar w:fldCharType="begin"/>
        </w:r>
        <w:r>
          <w:rPr>
            <w:webHidden/>
          </w:rPr>
          <w:instrText xml:space="preserve"> PAGEREF _Toc72959437 \h </w:instrText>
        </w:r>
        <w:r>
          <w:rPr>
            <w:webHidden/>
          </w:rPr>
        </w:r>
      </w:ins>
      <w:r>
        <w:rPr>
          <w:webHidden/>
        </w:rPr>
        <w:fldChar w:fldCharType="separate"/>
      </w:r>
      <w:ins w:id="294" w:author="Peng Tan" w:date="2021-05-26T22:08:00Z">
        <w:r>
          <w:rPr>
            <w:webHidden/>
          </w:rPr>
          <w:t>59</w:t>
        </w:r>
        <w:r>
          <w:rPr>
            <w:webHidden/>
          </w:rPr>
          <w:fldChar w:fldCharType="end"/>
        </w:r>
        <w:r w:rsidRPr="004641C6">
          <w:rPr>
            <w:rStyle w:val="Hyperlink"/>
          </w:rPr>
          <w:fldChar w:fldCharType="end"/>
        </w:r>
      </w:ins>
    </w:p>
    <w:p w14:paraId="38B2BEBD" w14:textId="77777777" w:rsidR="001A62B0" w:rsidRDefault="001A62B0">
      <w:pPr>
        <w:pStyle w:val="TOC4"/>
        <w:rPr>
          <w:ins w:id="295" w:author="Peng Tan" w:date="2021-05-26T22:08:00Z"/>
          <w:rFonts w:asciiTheme="minorHAnsi" w:eastAsiaTheme="minorEastAsia" w:hAnsiTheme="minorHAnsi" w:cstheme="minorBidi"/>
          <w:sz w:val="22"/>
          <w:szCs w:val="22"/>
          <w:lang w:val="en-US" w:eastAsia="zh-CN"/>
        </w:rPr>
      </w:pPr>
      <w:ins w:id="296" w:author="Peng Tan" w:date="2021-05-26T22:08:00Z">
        <w:r w:rsidRPr="004641C6">
          <w:rPr>
            <w:rStyle w:val="Hyperlink"/>
          </w:rPr>
          <w:fldChar w:fldCharType="begin"/>
        </w:r>
        <w:r w:rsidRPr="004641C6">
          <w:rPr>
            <w:rStyle w:val="Hyperlink"/>
          </w:rPr>
          <w:instrText xml:space="preserve"> </w:instrText>
        </w:r>
        <w:r>
          <w:instrText>HYPERLINK \l "_Toc72959438"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5.8.2.4</w:t>
        </w:r>
        <w:r>
          <w:rPr>
            <w:rFonts w:asciiTheme="minorHAnsi" w:eastAsiaTheme="minorEastAsia" w:hAnsiTheme="minorHAnsi" w:cstheme="minorBidi"/>
            <w:sz w:val="22"/>
            <w:szCs w:val="22"/>
            <w:lang w:val="en-US" w:eastAsia="zh-CN"/>
          </w:rPr>
          <w:tab/>
        </w:r>
        <w:r w:rsidRPr="004641C6">
          <w:rPr>
            <w:rStyle w:val="Hyperlink"/>
            <w:lang w:val="en-US"/>
          </w:rPr>
          <w:t>Comparison of options</w:t>
        </w:r>
        <w:r>
          <w:rPr>
            <w:webHidden/>
          </w:rPr>
          <w:tab/>
        </w:r>
        <w:r>
          <w:rPr>
            <w:webHidden/>
          </w:rPr>
          <w:fldChar w:fldCharType="begin"/>
        </w:r>
        <w:r>
          <w:rPr>
            <w:webHidden/>
          </w:rPr>
          <w:instrText xml:space="preserve"> PAGEREF _Toc72959438 \h </w:instrText>
        </w:r>
        <w:r>
          <w:rPr>
            <w:webHidden/>
          </w:rPr>
        </w:r>
      </w:ins>
      <w:r>
        <w:rPr>
          <w:webHidden/>
        </w:rPr>
        <w:fldChar w:fldCharType="separate"/>
      </w:r>
      <w:ins w:id="297" w:author="Peng Tan" w:date="2021-05-26T22:08:00Z">
        <w:r>
          <w:rPr>
            <w:webHidden/>
          </w:rPr>
          <w:t>60</w:t>
        </w:r>
        <w:r>
          <w:rPr>
            <w:webHidden/>
          </w:rPr>
          <w:fldChar w:fldCharType="end"/>
        </w:r>
        <w:r w:rsidRPr="004641C6">
          <w:rPr>
            <w:rStyle w:val="Hyperlink"/>
          </w:rPr>
          <w:fldChar w:fldCharType="end"/>
        </w:r>
      </w:ins>
    </w:p>
    <w:p w14:paraId="3C4C1E6B" w14:textId="77777777" w:rsidR="001A62B0" w:rsidRDefault="001A62B0">
      <w:pPr>
        <w:pStyle w:val="TOC3"/>
        <w:rPr>
          <w:ins w:id="298" w:author="Peng Tan" w:date="2021-05-26T22:08:00Z"/>
          <w:rFonts w:asciiTheme="minorHAnsi" w:eastAsiaTheme="minorEastAsia" w:hAnsiTheme="minorHAnsi" w:cstheme="minorBidi"/>
          <w:sz w:val="22"/>
          <w:szCs w:val="22"/>
          <w:lang w:val="en-US" w:eastAsia="zh-CN"/>
        </w:rPr>
      </w:pPr>
      <w:ins w:id="299" w:author="Peng Tan" w:date="2021-05-26T22:08:00Z">
        <w:r w:rsidRPr="004641C6">
          <w:rPr>
            <w:rStyle w:val="Hyperlink"/>
          </w:rPr>
          <w:fldChar w:fldCharType="begin"/>
        </w:r>
        <w:r w:rsidRPr="004641C6">
          <w:rPr>
            <w:rStyle w:val="Hyperlink"/>
          </w:rPr>
          <w:instrText xml:space="preserve"> </w:instrText>
        </w:r>
        <w:r>
          <w:instrText>HYPERLINK \l "_Toc72959439"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5.8.3</w:t>
        </w:r>
        <w:r>
          <w:rPr>
            <w:rFonts w:asciiTheme="minorHAnsi" w:eastAsiaTheme="minorEastAsia" w:hAnsiTheme="minorHAnsi" w:cstheme="minorBidi"/>
            <w:sz w:val="22"/>
            <w:szCs w:val="22"/>
            <w:lang w:val="en-US" w:eastAsia="zh-CN"/>
          </w:rPr>
          <w:tab/>
        </w:r>
        <w:r w:rsidRPr="004641C6">
          <w:rPr>
            <w:rStyle w:val="Hyperlink"/>
          </w:rPr>
          <w:t>Conclusions</w:t>
        </w:r>
        <w:r>
          <w:rPr>
            <w:webHidden/>
          </w:rPr>
          <w:tab/>
        </w:r>
        <w:r>
          <w:rPr>
            <w:webHidden/>
          </w:rPr>
          <w:fldChar w:fldCharType="begin"/>
        </w:r>
        <w:r>
          <w:rPr>
            <w:webHidden/>
          </w:rPr>
          <w:instrText xml:space="preserve"> PAGEREF _Toc72959439 \h </w:instrText>
        </w:r>
        <w:r>
          <w:rPr>
            <w:webHidden/>
          </w:rPr>
        </w:r>
      </w:ins>
      <w:r>
        <w:rPr>
          <w:webHidden/>
        </w:rPr>
        <w:fldChar w:fldCharType="separate"/>
      </w:r>
      <w:ins w:id="300" w:author="Peng Tan" w:date="2021-05-26T22:08:00Z">
        <w:r>
          <w:rPr>
            <w:webHidden/>
          </w:rPr>
          <w:t>60</w:t>
        </w:r>
        <w:r>
          <w:rPr>
            <w:webHidden/>
          </w:rPr>
          <w:fldChar w:fldCharType="end"/>
        </w:r>
        <w:r w:rsidRPr="004641C6">
          <w:rPr>
            <w:rStyle w:val="Hyperlink"/>
          </w:rPr>
          <w:fldChar w:fldCharType="end"/>
        </w:r>
      </w:ins>
    </w:p>
    <w:p w14:paraId="4F37CCD5" w14:textId="77777777" w:rsidR="001A62B0" w:rsidRDefault="001A62B0">
      <w:pPr>
        <w:pStyle w:val="TOC3"/>
        <w:rPr>
          <w:ins w:id="301" w:author="Peng Tan" w:date="2021-05-26T22:08:00Z"/>
          <w:rFonts w:asciiTheme="minorHAnsi" w:eastAsiaTheme="minorEastAsia" w:hAnsiTheme="minorHAnsi" w:cstheme="minorBidi"/>
          <w:sz w:val="22"/>
          <w:szCs w:val="22"/>
          <w:lang w:val="en-US" w:eastAsia="zh-CN"/>
        </w:rPr>
      </w:pPr>
      <w:ins w:id="302" w:author="Peng Tan" w:date="2021-05-26T22:08:00Z">
        <w:r w:rsidRPr="004641C6">
          <w:rPr>
            <w:rStyle w:val="Hyperlink"/>
          </w:rPr>
          <w:fldChar w:fldCharType="begin"/>
        </w:r>
        <w:r w:rsidRPr="004641C6">
          <w:rPr>
            <w:rStyle w:val="Hyperlink"/>
          </w:rPr>
          <w:instrText xml:space="preserve"> </w:instrText>
        </w:r>
        <w:r>
          <w:instrText>HYPERLINK \l "_Toc72959440"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5.8.4</w:t>
        </w:r>
        <w:r>
          <w:rPr>
            <w:rFonts w:asciiTheme="minorHAnsi" w:eastAsiaTheme="minorEastAsia" w:hAnsiTheme="minorHAnsi" w:cstheme="minorBidi"/>
            <w:sz w:val="22"/>
            <w:szCs w:val="22"/>
            <w:lang w:val="en-US" w:eastAsia="zh-CN"/>
          </w:rPr>
          <w:tab/>
        </w:r>
        <w:r w:rsidRPr="004641C6">
          <w:rPr>
            <w:rStyle w:val="Hyperlink"/>
          </w:rPr>
          <w:t>Recommended Next Steps</w:t>
        </w:r>
        <w:r>
          <w:rPr>
            <w:webHidden/>
          </w:rPr>
          <w:tab/>
        </w:r>
        <w:r>
          <w:rPr>
            <w:webHidden/>
          </w:rPr>
          <w:fldChar w:fldCharType="begin"/>
        </w:r>
        <w:r>
          <w:rPr>
            <w:webHidden/>
          </w:rPr>
          <w:instrText xml:space="preserve"> PAGEREF _Toc72959440 \h </w:instrText>
        </w:r>
        <w:r>
          <w:rPr>
            <w:webHidden/>
          </w:rPr>
        </w:r>
      </w:ins>
      <w:r>
        <w:rPr>
          <w:webHidden/>
        </w:rPr>
        <w:fldChar w:fldCharType="separate"/>
      </w:r>
      <w:ins w:id="303" w:author="Peng Tan" w:date="2021-05-26T22:08:00Z">
        <w:r>
          <w:rPr>
            <w:webHidden/>
          </w:rPr>
          <w:t>60</w:t>
        </w:r>
        <w:r>
          <w:rPr>
            <w:webHidden/>
          </w:rPr>
          <w:fldChar w:fldCharType="end"/>
        </w:r>
        <w:r w:rsidRPr="004641C6">
          <w:rPr>
            <w:rStyle w:val="Hyperlink"/>
          </w:rPr>
          <w:fldChar w:fldCharType="end"/>
        </w:r>
      </w:ins>
    </w:p>
    <w:p w14:paraId="2AB9D8AD" w14:textId="77777777" w:rsidR="001A62B0" w:rsidRDefault="001A62B0">
      <w:pPr>
        <w:pStyle w:val="TOC1"/>
        <w:rPr>
          <w:ins w:id="304" w:author="Peng Tan" w:date="2021-05-26T22:08:00Z"/>
          <w:rFonts w:asciiTheme="minorHAnsi" w:eastAsiaTheme="minorEastAsia" w:hAnsiTheme="minorHAnsi" w:cstheme="minorBidi"/>
          <w:szCs w:val="22"/>
          <w:lang w:val="en-US" w:eastAsia="zh-CN"/>
        </w:rPr>
      </w:pPr>
      <w:ins w:id="305" w:author="Peng Tan" w:date="2021-05-26T22:08:00Z">
        <w:r w:rsidRPr="004641C6">
          <w:rPr>
            <w:rStyle w:val="Hyperlink"/>
          </w:rPr>
          <w:fldChar w:fldCharType="begin"/>
        </w:r>
        <w:r w:rsidRPr="004641C6">
          <w:rPr>
            <w:rStyle w:val="Hyperlink"/>
          </w:rPr>
          <w:instrText xml:space="preserve"> </w:instrText>
        </w:r>
        <w:r>
          <w:instrText>HYPERLINK \l "_Toc72959441"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6</w:t>
        </w:r>
        <w:r>
          <w:rPr>
            <w:rFonts w:asciiTheme="minorHAnsi" w:eastAsiaTheme="minorEastAsia" w:hAnsiTheme="minorHAnsi" w:cstheme="minorBidi"/>
            <w:szCs w:val="22"/>
            <w:lang w:val="en-US" w:eastAsia="zh-CN"/>
          </w:rPr>
          <w:tab/>
        </w:r>
        <w:r w:rsidRPr="004641C6">
          <w:rPr>
            <w:rStyle w:val="Hyperlink"/>
          </w:rPr>
          <w:t>Potential Standardization Areas</w:t>
        </w:r>
        <w:r>
          <w:rPr>
            <w:webHidden/>
          </w:rPr>
          <w:tab/>
        </w:r>
        <w:r>
          <w:rPr>
            <w:webHidden/>
          </w:rPr>
          <w:fldChar w:fldCharType="begin"/>
        </w:r>
        <w:r>
          <w:rPr>
            <w:webHidden/>
          </w:rPr>
          <w:instrText xml:space="preserve"> PAGEREF _Toc72959441 \h </w:instrText>
        </w:r>
        <w:r>
          <w:rPr>
            <w:webHidden/>
          </w:rPr>
        </w:r>
      </w:ins>
      <w:r>
        <w:rPr>
          <w:webHidden/>
        </w:rPr>
        <w:fldChar w:fldCharType="separate"/>
      </w:r>
      <w:ins w:id="306" w:author="Peng Tan" w:date="2021-05-26T22:08:00Z">
        <w:r>
          <w:rPr>
            <w:webHidden/>
          </w:rPr>
          <w:t>61</w:t>
        </w:r>
        <w:r>
          <w:rPr>
            <w:webHidden/>
          </w:rPr>
          <w:fldChar w:fldCharType="end"/>
        </w:r>
        <w:r w:rsidRPr="004641C6">
          <w:rPr>
            <w:rStyle w:val="Hyperlink"/>
          </w:rPr>
          <w:fldChar w:fldCharType="end"/>
        </w:r>
      </w:ins>
    </w:p>
    <w:p w14:paraId="36BA41C2" w14:textId="77777777" w:rsidR="001A62B0" w:rsidRDefault="001A62B0">
      <w:pPr>
        <w:pStyle w:val="TOC2"/>
        <w:rPr>
          <w:ins w:id="307" w:author="Peng Tan" w:date="2021-05-26T22:08:00Z"/>
          <w:rFonts w:asciiTheme="minorHAnsi" w:eastAsiaTheme="minorEastAsia" w:hAnsiTheme="minorHAnsi" w:cstheme="minorBidi"/>
          <w:sz w:val="22"/>
          <w:szCs w:val="22"/>
          <w:lang w:val="en-US" w:eastAsia="zh-CN"/>
        </w:rPr>
      </w:pPr>
      <w:ins w:id="308" w:author="Peng Tan" w:date="2021-05-26T22:08:00Z">
        <w:r w:rsidRPr="004641C6">
          <w:rPr>
            <w:rStyle w:val="Hyperlink"/>
          </w:rPr>
          <w:fldChar w:fldCharType="begin"/>
        </w:r>
        <w:r w:rsidRPr="004641C6">
          <w:rPr>
            <w:rStyle w:val="Hyperlink"/>
          </w:rPr>
          <w:instrText xml:space="preserve"> </w:instrText>
        </w:r>
        <w:r>
          <w:instrText>HYPERLINK \l "_Toc72959442"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6.1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_Toc72959442 \h </w:instrText>
        </w:r>
        <w:r>
          <w:rPr>
            <w:webHidden/>
          </w:rPr>
        </w:r>
      </w:ins>
      <w:r>
        <w:rPr>
          <w:webHidden/>
        </w:rPr>
        <w:fldChar w:fldCharType="separate"/>
      </w:r>
      <w:ins w:id="309" w:author="Peng Tan" w:date="2021-05-26T22:08:00Z">
        <w:r>
          <w:rPr>
            <w:webHidden/>
          </w:rPr>
          <w:t>61</w:t>
        </w:r>
        <w:r>
          <w:rPr>
            <w:webHidden/>
          </w:rPr>
          <w:fldChar w:fldCharType="end"/>
        </w:r>
        <w:r w:rsidRPr="004641C6">
          <w:rPr>
            <w:rStyle w:val="Hyperlink"/>
          </w:rPr>
          <w:fldChar w:fldCharType="end"/>
        </w:r>
      </w:ins>
    </w:p>
    <w:p w14:paraId="2279924F" w14:textId="77777777" w:rsidR="001A62B0" w:rsidRDefault="001A62B0">
      <w:pPr>
        <w:pStyle w:val="TOC2"/>
        <w:rPr>
          <w:ins w:id="310" w:author="Peng Tan" w:date="2021-05-26T22:08:00Z"/>
          <w:rFonts w:asciiTheme="minorHAnsi" w:eastAsiaTheme="minorEastAsia" w:hAnsiTheme="minorHAnsi" w:cstheme="minorBidi"/>
          <w:sz w:val="22"/>
          <w:szCs w:val="22"/>
          <w:lang w:val="en-US" w:eastAsia="zh-CN"/>
        </w:rPr>
      </w:pPr>
      <w:ins w:id="311" w:author="Peng Tan" w:date="2021-05-26T22:08:00Z">
        <w:r w:rsidRPr="004641C6">
          <w:rPr>
            <w:rStyle w:val="Hyperlink"/>
          </w:rPr>
          <w:fldChar w:fldCharType="begin"/>
        </w:r>
        <w:r w:rsidRPr="004641C6">
          <w:rPr>
            <w:rStyle w:val="Hyperlink"/>
          </w:rPr>
          <w:instrText xml:space="preserve"> </w:instrText>
        </w:r>
        <w:r>
          <w:instrText>HYPERLINK \l "_Toc72959443"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6.2</w:t>
        </w:r>
        <w:r>
          <w:rPr>
            <w:rFonts w:asciiTheme="minorHAnsi" w:eastAsiaTheme="minorEastAsia" w:hAnsiTheme="minorHAnsi" w:cstheme="minorBidi"/>
            <w:sz w:val="22"/>
            <w:szCs w:val="22"/>
            <w:lang w:val="en-US" w:eastAsia="zh-CN"/>
          </w:rPr>
          <w:tab/>
        </w:r>
        <w:r w:rsidRPr="004641C6">
          <w:rPr>
            <w:rStyle w:val="Hyperlink"/>
          </w:rPr>
          <w:t>Potential Standardization Areas</w:t>
        </w:r>
        <w:r>
          <w:rPr>
            <w:webHidden/>
          </w:rPr>
          <w:tab/>
        </w:r>
        <w:r>
          <w:rPr>
            <w:webHidden/>
          </w:rPr>
          <w:fldChar w:fldCharType="begin"/>
        </w:r>
        <w:r>
          <w:rPr>
            <w:webHidden/>
          </w:rPr>
          <w:instrText xml:space="preserve"> PAGEREF _Toc72959443 \h </w:instrText>
        </w:r>
        <w:r>
          <w:rPr>
            <w:webHidden/>
          </w:rPr>
        </w:r>
      </w:ins>
      <w:r>
        <w:rPr>
          <w:webHidden/>
        </w:rPr>
        <w:fldChar w:fldCharType="separate"/>
      </w:r>
      <w:ins w:id="312" w:author="Peng Tan" w:date="2021-05-26T22:08:00Z">
        <w:r>
          <w:rPr>
            <w:webHidden/>
          </w:rPr>
          <w:t>61</w:t>
        </w:r>
        <w:r>
          <w:rPr>
            <w:webHidden/>
          </w:rPr>
          <w:fldChar w:fldCharType="end"/>
        </w:r>
        <w:r w:rsidRPr="004641C6">
          <w:rPr>
            <w:rStyle w:val="Hyperlink"/>
          </w:rPr>
          <w:fldChar w:fldCharType="end"/>
        </w:r>
      </w:ins>
    </w:p>
    <w:p w14:paraId="2CEEAA94" w14:textId="77777777" w:rsidR="001A62B0" w:rsidRDefault="001A62B0">
      <w:pPr>
        <w:pStyle w:val="TOC3"/>
        <w:rPr>
          <w:ins w:id="313" w:author="Peng Tan" w:date="2021-05-26T22:08:00Z"/>
          <w:rFonts w:asciiTheme="minorHAnsi" w:eastAsiaTheme="minorEastAsia" w:hAnsiTheme="minorHAnsi" w:cstheme="minorBidi"/>
          <w:sz w:val="22"/>
          <w:szCs w:val="22"/>
          <w:lang w:val="en-US" w:eastAsia="zh-CN"/>
        </w:rPr>
      </w:pPr>
      <w:ins w:id="314" w:author="Peng Tan" w:date="2021-05-26T22:08:00Z">
        <w:r w:rsidRPr="004641C6">
          <w:rPr>
            <w:rStyle w:val="Hyperlink"/>
          </w:rPr>
          <w:fldChar w:fldCharType="begin"/>
        </w:r>
        <w:r w:rsidRPr="004641C6">
          <w:rPr>
            <w:rStyle w:val="Hyperlink"/>
          </w:rPr>
          <w:instrText xml:space="preserve"> </w:instrText>
        </w:r>
        <w:r>
          <w:instrText>HYPERLINK \l "_Toc72959444"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6.2.1</w:t>
        </w:r>
        <w:r>
          <w:rPr>
            <w:rFonts w:asciiTheme="minorHAnsi" w:eastAsiaTheme="minorEastAsia" w:hAnsiTheme="minorHAnsi" w:cstheme="minorBidi"/>
            <w:sz w:val="22"/>
            <w:szCs w:val="22"/>
            <w:lang w:val="en-US" w:eastAsia="zh-CN"/>
          </w:rPr>
          <w:tab/>
        </w:r>
        <w:r w:rsidRPr="004641C6">
          <w:rPr>
            <w:rStyle w:val="Hyperlink"/>
            <w:lang w:val="en-US"/>
          </w:rPr>
          <w:t>Introduction</w:t>
        </w:r>
        <w:r>
          <w:rPr>
            <w:webHidden/>
          </w:rPr>
          <w:tab/>
        </w:r>
        <w:r>
          <w:rPr>
            <w:webHidden/>
          </w:rPr>
          <w:fldChar w:fldCharType="begin"/>
        </w:r>
        <w:r>
          <w:rPr>
            <w:webHidden/>
          </w:rPr>
          <w:instrText xml:space="preserve"> PAGEREF _Toc72959444 \h </w:instrText>
        </w:r>
        <w:r>
          <w:rPr>
            <w:webHidden/>
          </w:rPr>
        </w:r>
      </w:ins>
      <w:r>
        <w:rPr>
          <w:webHidden/>
        </w:rPr>
        <w:fldChar w:fldCharType="separate"/>
      </w:r>
      <w:ins w:id="315" w:author="Peng Tan" w:date="2021-05-26T22:08:00Z">
        <w:r>
          <w:rPr>
            <w:webHidden/>
          </w:rPr>
          <w:t>61</w:t>
        </w:r>
        <w:r>
          <w:rPr>
            <w:webHidden/>
          </w:rPr>
          <w:fldChar w:fldCharType="end"/>
        </w:r>
        <w:r w:rsidRPr="004641C6">
          <w:rPr>
            <w:rStyle w:val="Hyperlink"/>
          </w:rPr>
          <w:fldChar w:fldCharType="end"/>
        </w:r>
      </w:ins>
    </w:p>
    <w:p w14:paraId="5B12CD5A" w14:textId="77777777" w:rsidR="001A62B0" w:rsidRDefault="001A62B0">
      <w:pPr>
        <w:pStyle w:val="TOC3"/>
        <w:rPr>
          <w:ins w:id="316" w:author="Peng Tan" w:date="2021-05-26T22:08:00Z"/>
          <w:rFonts w:asciiTheme="minorHAnsi" w:eastAsiaTheme="minorEastAsia" w:hAnsiTheme="minorHAnsi" w:cstheme="minorBidi"/>
          <w:sz w:val="22"/>
          <w:szCs w:val="22"/>
          <w:lang w:val="en-US" w:eastAsia="zh-CN"/>
        </w:rPr>
      </w:pPr>
      <w:ins w:id="317" w:author="Peng Tan" w:date="2021-05-26T22:08:00Z">
        <w:r w:rsidRPr="004641C6">
          <w:rPr>
            <w:rStyle w:val="Hyperlink"/>
          </w:rPr>
          <w:fldChar w:fldCharType="begin"/>
        </w:r>
        <w:r w:rsidRPr="004641C6">
          <w:rPr>
            <w:rStyle w:val="Hyperlink"/>
          </w:rPr>
          <w:instrText xml:space="preserve"> </w:instrText>
        </w:r>
        <w:r>
          <w:instrText>HYPERLINK \l "_Toc72959445"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6.2.2</w:t>
        </w:r>
        <w:r>
          <w:rPr>
            <w:rFonts w:asciiTheme="minorHAnsi" w:eastAsiaTheme="minorEastAsia" w:hAnsiTheme="minorHAnsi" w:cstheme="minorBidi"/>
            <w:sz w:val="22"/>
            <w:szCs w:val="22"/>
            <w:lang w:val="en-US" w:eastAsia="zh-CN"/>
          </w:rPr>
          <w:tab/>
        </w:r>
        <w:r w:rsidRPr="004641C6">
          <w:rPr>
            <w:rStyle w:val="Hyperlink"/>
            <w:lang w:val="en-US"/>
          </w:rPr>
          <w:t>5MBS User Service Architecture</w:t>
        </w:r>
        <w:r>
          <w:rPr>
            <w:webHidden/>
          </w:rPr>
          <w:tab/>
        </w:r>
        <w:r>
          <w:rPr>
            <w:webHidden/>
          </w:rPr>
          <w:fldChar w:fldCharType="begin"/>
        </w:r>
        <w:r>
          <w:rPr>
            <w:webHidden/>
          </w:rPr>
          <w:instrText xml:space="preserve"> PAGEREF _Toc72959445 \h </w:instrText>
        </w:r>
        <w:r>
          <w:rPr>
            <w:webHidden/>
          </w:rPr>
        </w:r>
      </w:ins>
      <w:r>
        <w:rPr>
          <w:webHidden/>
        </w:rPr>
        <w:fldChar w:fldCharType="separate"/>
      </w:r>
      <w:ins w:id="318" w:author="Peng Tan" w:date="2021-05-26T22:08:00Z">
        <w:r>
          <w:rPr>
            <w:webHidden/>
          </w:rPr>
          <w:t>62</w:t>
        </w:r>
        <w:r>
          <w:rPr>
            <w:webHidden/>
          </w:rPr>
          <w:fldChar w:fldCharType="end"/>
        </w:r>
        <w:r w:rsidRPr="004641C6">
          <w:rPr>
            <w:rStyle w:val="Hyperlink"/>
          </w:rPr>
          <w:fldChar w:fldCharType="end"/>
        </w:r>
      </w:ins>
    </w:p>
    <w:p w14:paraId="7B5CCA83" w14:textId="77777777" w:rsidR="001A62B0" w:rsidRDefault="001A62B0">
      <w:pPr>
        <w:pStyle w:val="TOC3"/>
        <w:rPr>
          <w:ins w:id="319" w:author="Peng Tan" w:date="2021-05-26T22:08:00Z"/>
          <w:rFonts w:asciiTheme="minorHAnsi" w:eastAsiaTheme="minorEastAsia" w:hAnsiTheme="minorHAnsi" w:cstheme="minorBidi"/>
          <w:sz w:val="22"/>
          <w:szCs w:val="22"/>
          <w:lang w:val="en-US" w:eastAsia="zh-CN"/>
        </w:rPr>
      </w:pPr>
      <w:ins w:id="320" w:author="Peng Tan" w:date="2021-05-26T22:08:00Z">
        <w:r w:rsidRPr="004641C6">
          <w:rPr>
            <w:rStyle w:val="Hyperlink"/>
          </w:rPr>
          <w:fldChar w:fldCharType="begin"/>
        </w:r>
        <w:r w:rsidRPr="004641C6">
          <w:rPr>
            <w:rStyle w:val="Hyperlink"/>
          </w:rPr>
          <w:instrText xml:space="preserve"> </w:instrText>
        </w:r>
        <w:r>
          <w:instrText>HYPERLINK \l "_Toc72959446"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6.2.3</w:t>
        </w:r>
        <w:r>
          <w:rPr>
            <w:rFonts w:asciiTheme="minorHAnsi" w:eastAsiaTheme="minorEastAsia" w:hAnsiTheme="minorHAnsi" w:cstheme="minorBidi"/>
            <w:sz w:val="22"/>
            <w:szCs w:val="22"/>
            <w:lang w:val="en-US" w:eastAsia="zh-CN"/>
          </w:rPr>
          <w:tab/>
        </w:r>
        <w:r w:rsidRPr="004641C6">
          <w:rPr>
            <w:rStyle w:val="Hyperlink"/>
            <w:lang w:val="en-US"/>
          </w:rPr>
          <w:t>5GMS Hybrid Services</w:t>
        </w:r>
        <w:r>
          <w:rPr>
            <w:webHidden/>
          </w:rPr>
          <w:tab/>
        </w:r>
        <w:r>
          <w:rPr>
            <w:webHidden/>
          </w:rPr>
          <w:fldChar w:fldCharType="begin"/>
        </w:r>
        <w:r>
          <w:rPr>
            <w:webHidden/>
          </w:rPr>
          <w:instrText xml:space="preserve"> PAGEREF _Toc72959446 \h </w:instrText>
        </w:r>
        <w:r>
          <w:rPr>
            <w:webHidden/>
          </w:rPr>
        </w:r>
      </w:ins>
      <w:r>
        <w:rPr>
          <w:webHidden/>
        </w:rPr>
        <w:fldChar w:fldCharType="separate"/>
      </w:r>
      <w:ins w:id="321" w:author="Peng Tan" w:date="2021-05-26T22:08:00Z">
        <w:r>
          <w:rPr>
            <w:webHidden/>
          </w:rPr>
          <w:t>62</w:t>
        </w:r>
        <w:r>
          <w:rPr>
            <w:webHidden/>
          </w:rPr>
          <w:fldChar w:fldCharType="end"/>
        </w:r>
        <w:r w:rsidRPr="004641C6">
          <w:rPr>
            <w:rStyle w:val="Hyperlink"/>
          </w:rPr>
          <w:fldChar w:fldCharType="end"/>
        </w:r>
      </w:ins>
    </w:p>
    <w:p w14:paraId="31D1F51B" w14:textId="77777777" w:rsidR="001A62B0" w:rsidRDefault="001A62B0">
      <w:pPr>
        <w:pStyle w:val="TOC1"/>
        <w:rPr>
          <w:ins w:id="322" w:author="Peng Tan" w:date="2021-05-26T22:08:00Z"/>
          <w:rFonts w:asciiTheme="minorHAnsi" w:eastAsiaTheme="minorEastAsia" w:hAnsiTheme="minorHAnsi" w:cstheme="minorBidi"/>
          <w:szCs w:val="22"/>
          <w:lang w:val="en-US" w:eastAsia="zh-CN"/>
        </w:rPr>
      </w:pPr>
      <w:ins w:id="323" w:author="Peng Tan" w:date="2021-05-26T22:08:00Z">
        <w:r w:rsidRPr="004641C6">
          <w:rPr>
            <w:rStyle w:val="Hyperlink"/>
          </w:rPr>
          <w:fldChar w:fldCharType="begin"/>
        </w:r>
        <w:r w:rsidRPr="004641C6">
          <w:rPr>
            <w:rStyle w:val="Hyperlink"/>
          </w:rPr>
          <w:instrText xml:space="preserve"> </w:instrText>
        </w:r>
        <w:r>
          <w:instrText>HYPERLINK \l "_Toc72959447"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w:t>
        </w:r>
        <w:r>
          <w:rPr>
            <w:rFonts w:asciiTheme="minorHAnsi" w:eastAsiaTheme="minorEastAsia" w:hAnsiTheme="minorHAnsi" w:cstheme="minorBidi"/>
            <w:szCs w:val="22"/>
            <w:lang w:val="en-US" w:eastAsia="zh-CN"/>
          </w:rPr>
          <w:tab/>
        </w:r>
        <w:r w:rsidRPr="004641C6">
          <w:rPr>
            <w:rStyle w:val="Hyperlink"/>
          </w:rPr>
          <w:t>Potential Solutions</w:t>
        </w:r>
        <w:r>
          <w:rPr>
            <w:webHidden/>
          </w:rPr>
          <w:tab/>
        </w:r>
        <w:r>
          <w:rPr>
            <w:webHidden/>
          </w:rPr>
          <w:fldChar w:fldCharType="begin"/>
        </w:r>
        <w:r>
          <w:rPr>
            <w:webHidden/>
          </w:rPr>
          <w:instrText xml:space="preserve"> PAGEREF _Toc72959447 \h </w:instrText>
        </w:r>
        <w:r>
          <w:rPr>
            <w:webHidden/>
          </w:rPr>
        </w:r>
      </w:ins>
      <w:r>
        <w:rPr>
          <w:webHidden/>
        </w:rPr>
        <w:fldChar w:fldCharType="separate"/>
      </w:r>
      <w:ins w:id="324" w:author="Peng Tan" w:date="2021-05-26T22:08:00Z">
        <w:r>
          <w:rPr>
            <w:webHidden/>
          </w:rPr>
          <w:t>64</w:t>
        </w:r>
        <w:r>
          <w:rPr>
            <w:webHidden/>
          </w:rPr>
          <w:fldChar w:fldCharType="end"/>
        </w:r>
        <w:r w:rsidRPr="004641C6">
          <w:rPr>
            <w:rStyle w:val="Hyperlink"/>
          </w:rPr>
          <w:fldChar w:fldCharType="end"/>
        </w:r>
      </w:ins>
    </w:p>
    <w:p w14:paraId="5EB4EDD7" w14:textId="77777777" w:rsidR="001A62B0" w:rsidRDefault="001A62B0">
      <w:pPr>
        <w:pStyle w:val="TOC2"/>
        <w:rPr>
          <w:ins w:id="325" w:author="Peng Tan" w:date="2021-05-26T22:08:00Z"/>
          <w:rFonts w:asciiTheme="minorHAnsi" w:eastAsiaTheme="minorEastAsia" w:hAnsiTheme="minorHAnsi" w:cstheme="minorBidi"/>
          <w:sz w:val="22"/>
          <w:szCs w:val="22"/>
          <w:lang w:val="en-US" w:eastAsia="zh-CN"/>
        </w:rPr>
      </w:pPr>
      <w:ins w:id="326" w:author="Peng Tan" w:date="2021-05-26T22:08:00Z">
        <w:r w:rsidRPr="004641C6">
          <w:rPr>
            <w:rStyle w:val="Hyperlink"/>
          </w:rPr>
          <w:fldChar w:fldCharType="begin"/>
        </w:r>
        <w:r w:rsidRPr="004641C6">
          <w:rPr>
            <w:rStyle w:val="Hyperlink"/>
          </w:rPr>
          <w:instrText xml:space="preserve"> </w:instrText>
        </w:r>
        <w:r>
          <w:instrText>HYPERLINK \l "_Toc72959448"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_Toc72959448 \h </w:instrText>
        </w:r>
        <w:r>
          <w:rPr>
            <w:webHidden/>
          </w:rPr>
        </w:r>
      </w:ins>
      <w:r>
        <w:rPr>
          <w:webHidden/>
        </w:rPr>
        <w:fldChar w:fldCharType="separate"/>
      </w:r>
      <w:ins w:id="327" w:author="Peng Tan" w:date="2021-05-26T22:08:00Z">
        <w:r>
          <w:rPr>
            <w:webHidden/>
          </w:rPr>
          <w:t>64</w:t>
        </w:r>
        <w:r>
          <w:rPr>
            <w:webHidden/>
          </w:rPr>
          <w:fldChar w:fldCharType="end"/>
        </w:r>
        <w:r w:rsidRPr="004641C6">
          <w:rPr>
            <w:rStyle w:val="Hyperlink"/>
          </w:rPr>
          <w:fldChar w:fldCharType="end"/>
        </w:r>
      </w:ins>
    </w:p>
    <w:p w14:paraId="5E15338F" w14:textId="77777777" w:rsidR="001A62B0" w:rsidRDefault="001A62B0">
      <w:pPr>
        <w:pStyle w:val="TOC2"/>
        <w:rPr>
          <w:ins w:id="328" w:author="Peng Tan" w:date="2021-05-26T22:08:00Z"/>
          <w:rFonts w:asciiTheme="minorHAnsi" w:eastAsiaTheme="minorEastAsia" w:hAnsiTheme="minorHAnsi" w:cstheme="minorBidi"/>
          <w:sz w:val="22"/>
          <w:szCs w:val="22"/>
          <w:lang w:val="en-US" w:eastAsia="zh-CN"/>
        </w:rPr>
      </w:pPr>
      <w:ins w:id="329" w:author="Peng Tan" w:date="2021-05-26T22:08:00Z">
        <w:r w:rsidRPr="004641C6">
          <w:rPr>
            <w:rStyle w:val="Hyperlink"/>
          </w:rPr>
          <w:fldChar w:fldCharType="begin"/>
        </w:r>
        <w:r w:rsidRPr="004641C6">
          <w:rPr>
            <w:rStyle w:val="Hyperlink"/>
          </w:rPr>
          <w:instrText xml:space="preserve"> </w:instrText>
        </w:r>
        <w:r>
          <w:instrText>HYPERLINK \l "_Toc72959449"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w:t>
        </w:r>
        <w:r>
          <w:rPr>
            <w:rFonts w:asciiTheme="minorHAnsi" w:eastAsiaTheme="minorEastAsia" w:hAnsiTheme="minorHAnsi" w:cstheme="minorBidi"/>
            <w:sz w:val="22"/>
            <w:szCs w:val="22"/>
            <w:lang w:val="en-US" w:eastAsia="zh-CN"/>
          </w:rPr>
          <w:tab/>
        </w:r>
        <w:r w:rsidRPr="004641C6">
          <w:rPr>
            <w:rStyle w:val="Hyperlink"/>
          </w:rPr>
          <w:t>Support of multicast ABR in 5G Media Streaming Architecture</w:t>
        </w:r>
        <w:r>
          <w:rPr>
            <w:webHidden/>
          </w:rPr>
          <w:tab/>
        </w:r>
        <w:r>
          <w:rPr>
            <w:webHidden/>
          </w:rPr>
          <w:fldChar w:fldCharType="begin"/>
        </w:r>
        <w:r>
          <w:rPr>
            <w:webHidden/>
          </w:rPr>
          <w:instrText xml:space="preserve"> PAGEREF _Toc72959449 \h </w:instrText>
        </w:r>
        <w:r>
          <w:rPr>
            <w:webHidden/>
          </w:rPr>
        </w:r>
      </w:ins>
      <w:r>
        <w:rPr>
          <w:webHidden/>
        </w:rPr>
        <w:fldChar w:fldCharType="separate"/>
      </w:r>
      <w:ins w:id="330" w:author="Peng Tan" w:date="2021-05-26T22:08:00Z">
        <w:r>
          <w:rPr>
            <w:webHidden/>
          </w:rPr>
          <w:t>64</w:t>
        </w:r>
        <w:r>
          <w:rPr>
            <w:webHidden/>
          </w:rPr>
          <w:fldChar w:fldCharType="end"/>
        </w:r>
        <w:r w:rsidRPr="004641C6">
          <w:rPr>
            <w:rStyle w:val="Hyperlink"/>
          </w:rPr>
          <w:fldChar w:fldCharType="end"/>
        </w:r>
      </w:ins>
    </w:p>
    <w:p w14:paraId="6E67E8B6" w14:textId="77777777" w:rsidR="001A62B0" w:rsidRDefault="001A62B0">
      <w:pPr>
        <w:pStyle w:val="TOC3"/>
        <w:rPr>
          <w:ins w:id="331" w:author="Peng Tan" w:date="2021-05-26T22:08:00Z"/>
          <w:rFonts w:asciiTheme="minorHAnsi" w:eastAsiaTheme="minorEastAsia" w:hAnsiTheme="minorHAnsi" w:cstheme="minorBidi"/>
          <w:sz w:val="22"/>
          <w:szCs w:val="22"/>
          <w:lang w:val="en-US" w:eastAsia="zh-CN"/>
        </w:rPr>
      </w:pPr>
      <w:ins w:id="332" w:author="Peng Tan" w:date="2021-05-26T22:08:00Z">
        <w:r w:rsidRPr="004641C6">
          <w:rPr>
            <w:rStyle w:val="Hyperlink"/>
          </w:rPr>
          <w:fldChar w:fldCharType="begin"/>
        </w:r>
        <w:r w:rsidRPr="004641C6">
          <w:rPr>
            <w:rStyle w:val="Hyperlink"/>
          </w:rPr>
          <w:instrText xml:space="preserve"> </w:instrText>
        </w:r>
        <w:r>
          <w:instrText>HYPERLINK \l "_Toc72959450"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7.2.1</w:t>
        </w:r>
        <w:r>
          <w:rPr>
            <w:rFonts w:asciiTheme="minorHAnsi" w:eastAsiaTheme="minorEastAsia" w:hAnsiTheme="minorHAnsi" w:cstheme="minorBidi"/>
            <w:sz w:val="22"/>
            <w:szCs w:val="22"/>
            <w:lang w:val="en-US" w:eastAsia="zh-CN"/>
          </w:rPr>
          <w:tab/>
        </w:r>
        <w:r w:rsidRPr="004641C6">
          <w:rPr>
            <w:rStyle w:val="Hyperlink"/>
          </w:rPr>
          <w:t xml:space="preserve"> Mapping of DVB</w:t>
        </w:r>
        <w:r w:rsidRPr="004641C6">
          <w:rPr>
            <w:rStyle w:val="Hyperlink"/>
          </w:rPr>
          <w:noBreakHyphen/>
          <w:t>MABR and CableLabs MABR reference architectures to 5MBS reference architecture for Scenario #1</w:t>
        </w:r>
        <w:r>
          <w:rPr>
            <w:webHidden/>
          </w:rPr>
          <w:tab/>
        </w:r>
        <w:r>
          <w:rPr>
            <w:webHidden/>
          </w:rPr>
          <w:fldChar w:fldCharType="begin"/>
        </w:r>
        <w:r>
          <w:rPr>
            <w:webHidden/>
          </w:rPr>
          <w:instrText xml:space="preserve"> PAGEREF _Toc72959450 \h </w:instrText>
        </w:r>
        <w:r>
          <w:rPr>
            <w:webHidden/>
          </w:rPr>
        </w:r>
      </w:ins>
      <w:r>
        <w:rPr>
          <w:webHidden/>
        </w:rPr>
        <w:fldChar w:fldCharType="separate"/>
      </w:r>
      <w:ins w:id="333" w:author="Peng Tan" w:date="2021-05-26T22:08:00Z">
        <w:r>
          <w:rPr>
            <w:webHidden/>
          </w:rPr>
          <w:t>64</w:t>
        </w:r>
        <w:r>
          <w:rPr>
            <w:webHidden/>
          </w:rPr>
          <w:fldChar w:fldCharType="end"/>
        </w:r>
        <w:r w:rsidRPr="004641C6">
          <w:rPr>
            <w:rStyle w:val="Hyperlink"/>
          </w:rPr>
          <w:fldChar w:fldCharType="end"/>
        </w:r>
      </w:ins>
    </w:p>
    <w:p w14:paraId="2357804F" w14:textId="77777777" w:rsidR="001A62B0" w:rsidRDefault="001A62B0">
      <w:pPr>
        <w:pStyle w:val="TOC4"/>
        <w:rPr>
          <w:ins w:id="334" w:author="Peng Tan" w:date="2021-05-26T22:08:00Z"/>
          <w:rFonts w:asciiTheme="minorHAnsi" w:eastAsiaTheme="minorEastAsia" w:hAnsiTheme="minorHAnsi" w:cstheme="minorBidi"/>
          <w:sz w:val="22"/>
          <w:szCs w:val="22"/>
          <w:lang w:val="en-US" w:eastAsia="zh-CN"/>
        </w:rPr>
      </w:pPr>
      <w:ins w:id="335" w:author="Peng Tan" w:date="2021-05-26T22:08:00Z">
        <w:r w:rsidRPr="004641C6">
          <w:rPr>
            <w:rStyle w:val="Hyperlink"/>
          </w:rPr>
          <w:fldChar w:fldCharType="begin"/>
        </w:r>
        <w:r w:rsidRPr="004641C6">
          <w:rPr>
            <w:rStyle w:val="Hyperlink"/>
          </w:rPr>
          <w:instrText xml:space="preserve"> </w:instrText>
        </w:r>
        <w:r>
          <w:instrText>HYPERLINK \l "_Toc72959451"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7.2.1.1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_Toc72959451 \h </w:instrText>
        </w:r>
        <w:r>
          <w:rPr>
            <w:webHidden/>
          </w:rPr>
        </w:r>
      </w:ins>
      <w:r>
        <w:rPr>
          <w:webHidden/>
        </w:rPr>
        <w:fldChar w:fldCharType="separate"/>
      </w:r>
      <w:ins w:id="336" w:author="Peng Tan" w:date="2021-05-26T22:08:00Z">
        <w:r>
          <w:rPr>
            <w:webHidden/>
          </w:rPr>
          <w:t>64</w:t>
        </w:r>
        <w:r>
          <w:rPr>
            <w:webHidden/>
          </w:rPr>
          <w:fldChar w:fldCharType="end"/>
        </w:r>
        <w:r w:rsidRPr="004641C6">
          <w:rPr>
            <w:rStyle w:val="Hyperlink"/>
          </w:rPr>
          <w:fldChar w:fldCharType="end"/>
        </w:r>
      </w:ins>
    </w:p>
    <w:p w14:paraId="6EE229A4" w14:textId="77777777" w:rsidR="001A62B0" w:rsidRDefault="001A62B0">
      <w:pPr>
        <w:pStyle w:val="TOC4"/>
        <w:rPr>
          <w:ins w:id="337" w:author="Peng Tan" w:date="2021-05-26T22:08:00Z"/>
          <w:rFonts w:asciiTheme="minorHAnsi" w:eastAsiaTheme="minorEastAsia" w:hAnsiTheme="minorHAnsi" w:cstheme="minorBidi"/>
          <w:sz w:val="22"/>
          <w:szCs w:val="22"/>
          <w:lang w:val="en-US" w:eastAsia="zh-CN"/>
        </w:rPr>
      </w:pPr>
      <w:ins w:id="338" w:author="Peng Tan" w:date="2021-05-26T22:08:00Z">
        <w:r w:rsidRPr="004641C6">
          <w:rPr>
            <w:rStyle w:val="Hyperlink"/>
          </w:rPr>
          <w:fldChar w:fldCharType="begin"/>
        </w:r>
        <w:r w:rsidRPr="004641C6">
          <w:rPr>
            <w:rStyle w:val="Hyperlink"/>
          </w:rPr>
          <w:instrText xml:space="preserve"> </w:instrText>
        </w:r>
        <w:r>
          <w:instrText>HYPERLINK \l "_Toc72959452"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7.2.1.2</w:t>
        </w:r>
        <w:r>
          <w:rPr>
            <w:rFonts w:asciiTheme="minorHAnsi" w:eastAsiaTheme="minorEastAsia" w:hAnsiTheme="minorHAnsi" w:cstheme="minorBidi"/>
            <w:sz w:val="22"/>
            <w:szCs w:val="22"/>
            <w:lang w:val="en-US" w:eastAsia="zh-CN"/>
          </w:rPr>
          <w:tab/>
        </w:r>
        <w:r w:rsidRPr="004641C6">
          <w:rPr>
            <w:rStyle w:val="Hyperlink"/>
          </w:rPr>
          <w:t>Mapping of logical functions</w:t>
        </w:r>
        <w:r>
          <w:rPr>
            <w:webHidden/>
          </w:rPr>
          <w:tab/>
        </w:r>
        <w:r>
          <w:rPr>
            <w:webHidden/>
          </w:rPr>
          <w:fldChar w:fldCharType="begin"/>
        </w:r>
        <w:r>
          <w:rPr>
            <w:webHidden/>
          </w:rPr>
          <w:instrText xml:space="preserve"> PAGEREF _Toc72959452 \h </w:instrText>
        </w:r>
        <w:r>
          <w:rPr>
            <w:webHidden/>
          </w:rPr>
        </w:r>
      </w:ins>
      <w:r>
        <w:rPr>
          <w:webHidden/>
        </w:rPr>
        <w:fldChar w:fldCharType="separate"/>
      </w:r>
      <w:ins w:id="339" w:author="Peng Tan" w:date="2021-05-26T22:08:00Z">
        <w:r>
          <w:rPr>
            <w:webHidden/>
          </w:rPr>
          <w:t>65</w:t>
        </w:r>
        <w:r>
          <w:rPr>
            <w:webHidden/>
          </w:rPr>
          <w:fldChar w:fldCharType="end"/>
        </w:r>
        <w:r w:rsidRPr="004641C6">
          <w:rPr>
            <w:rStyle w:val="Hyperlink"/>
          </w:rPr>
          <w:fldChar w:fldCharType="end"/>
        </w:r>
      </w:ins>
    </w:p>
    <w:p w14:paraId="75647BB3" w14:textId="77777777" w:rsidR="001A62B0" w:rsidRDefault="001A62B0">
      <w:pPr>
        <w:pStyle w:val="TOC4"/>
        <w:rPr>
          <w:ins w:id="340" w:author="Peng Tan" w:date="2021-05-26T22:08:00Z"/>
          <w:rFonts w:asciiTheme="minorHAnsi" w:eastAsiaTheme="minorEastAsia" w:hAnsiTheme="minorHAnsi" w:cstheme="minorBidi"/>
          <w:sz w:val="22"/>
          <w:szCs w:val="22"/>
          <w:lang w:val="en-US" w:eastAsia="zh-CN"/>
        </w:rPr>
      </w:pPr>
      <w:ins w:id="341" w:author="Peng Tan" w:date="2021-05-26T22:08:00Z">
        <w:r w:rsidRPr="004641C6">
          <w:rPr>
            <w:rStyle w:val="Hyperlink"/>
          </w:rPr>
          <w:fldChar w:fldCharType="begin"/>
        </w:r>
        <w:r w:rsidRPr="004641C6">
          <w:rPr>
            <w:rStyle w:val="Hyperlink"/>
          </w:rPr>
          <w:instrText xml:space="preserve"> </w:instrText>
        </w:r>
        <w:r>
          <w:instrText>HYPERLINK \l "_Toc72959453"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7.2.1.3</w:t>
        </w:r>
        <w:r>
          <w:rPr>
            <w:rFonts w:asciiTheme="minorHAnsi" w:eastAsiaTheme="minorEastAsia" w:hAnsiTheme="minorHAnsi" w:cstheme="minorBidi"/>
            <w:sz w:val="22"/>
            <w:szCs w:val="22"/>
            <w:lang w:val="en-US" w:eastAsia="zh-CN"/>
          </w:rPr>
          <w:tab/>
        </w:r>
        <w:r w:rsidRPr="004641C6">
          <w:rPr>
            <w:rStyle w:val="Hyperlink"/>
          </w:rPr>
          <w:t>Mapping of logical reference points</w:t>
        </w:r>
        <w:r>
          <w:rPr>
            <w:webHidden/>
          </w:rPr>
          <w:tab/>
        </w:r>
        <w:r>
          <w:rPr>
            <w:webHidden/>
          </w:rPr>
          <w:fldChar w:fldCharType="begin"/>
        </w:r>
        <w:r>
          <w:rPr>
            <w:webHidden/>
          </w:rPr>
          <w:instrText xml:space="preserve"> PAGEREF _Toc72959453 \h </w:instrText>
        </w:r>
        <w:r>
          <w:rPr>
            <w:webHidden/>
          </w:rPr>
        </w:r>
      </w:ins>
      <w:r>
        <w:rPr>
          <w:webHidden/>
        </w:rPr>
        <w:fldChar w:fldCharType="separate"/>
      </w:r>
      <w:ins w:id="342" w:author="Peng Tan" w:date="2021-05-26T22:08:00Z">
        <w:r>
          <w:rPr>
            <w:webHidden/>
          </w:rPr>
          <w:t>66</w:t>
        </w:r>
        <w:r>
          <w:rPr>
            <w:webHidden/>
          </w:rPr>
          <w:fldChar w:fldCharType="end"/>
        </w:r>
        <w:r w:rsidRPr="004641C6">
          <w:rPr>
            <w:rStyle w:val="Hyperlink"/>
          </w:rPr>
          <w:fldChar w:fldCharType="end"/>
        </w:r>
      </w:ins>
    </w:p>
    <w:p w14:paraId="2AEA7D70" w14:textId="77777777" w:rsidR="001A62B0" w:rsidRDefault="001A62B0">
      <w:pPr>
        <w:pStyle w:val="TOC4"/>
        <w:rPr>
          <w:ins w:id="343" w:author="Peng Tan" w:date="2021-05-26T22:08:00Z"/>
          <w:rFonts w:asciiTheme="minorHAnsi" w:eastAsiaTheme="minorEastAsia" w:hAnsiTheme="minorHAnsi" w:cstheme="minorBidi"/>
          <w:sz w:val="22"/>
          <w:szCs w:val="22"/>
          <w:lang w:val="en-US" w:eastAsia="zh-CN"/>
        </w:rPr>
      </w:pPr>
      <w:ins w:id="344" w:author="Peng Tan" w:date="2021-05-26T22:08:00Z">
        <w:r w:rsidRPr="004641C6">
          <w:rPr>
            <w:rStyle w:val="Hyperlink"/>
          </w:rPr>
          <w:fldChar w:fldCharType="begin"/>
        </w:r>
        <w:r w:rsidRPr="004641C6">
          <w:rPr>
            <w:rStyle w:val="Hyperlink"/>
          </w:rPr>
          <w:instrText xml:space="preserve"> </w:instrText>
        </w:r>
        <w:r>
          <w:instrText>HYPERLINK \l "_Toc72959454"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7.2.1.4</w:t>
        </w:r>
        <w:r>
          <w:rPr>
            <w:rFonts w:asciiTheme="minorHAnsi" w:eastAsiaTheme="minorEastAsia" w:hAnsiTheme="minorHAnsi" w:cstheme="minorBidi"/>
            <w:sz w:val="22"/>
            <w:szCs w:val="22"/>
            <w:lang w:val="en-US" w:eastAsia="zh-CN"/>
          </w:rPr>
          <w:tab/>
        </w:r>
        <w:r w:rsidRPr="004641C6">
          <w:rPr>
            <w:rStyle w:val="Hyperlink"/>
          </w:rPr>
          <w:t>Mapping to Collaboration B0</w:t>
        </w:r>
        <w:r>
          <w:rPr>
            <w:webHidden/>
          </w:rPr>
          <w:tab/>
        </w:r>
        <w:r>
          <w:rPr>
            <w:webHidden/>
          </w:rPr>
          <w:fldChar w:fldCharType="begin"/>
        </w:r>
        <w:r>
          <w:rPr>
            <w:webHidden/>
          </w:rPr>
          <w:instrText xml:space="preserve"> PAGEREF _Toc72959454 \h </w:instrText>
        </w:r>
        <w:r>
          <w:rPr>
            <w:webHidden/>
          </w:rPr>
        </w:r>
      </w:ins>
      <w:r>
        <w:rPr>
          <w:webHidden/>
        </w:rPr>
        <w:fldChar w:fldCharType="separate"/>
      </w:r>
      <w:ins w:id="345" w:author="Peng Tan" w:date="2021-05-26T22:08:00Z">
        <w:r>
          <w:rPr>
            <w:webHidden/>
          </w:rPr>
          <w:t>68</w:t>
        </w:r>
        <w:r>
          <w:rPr>
            <w:webHidden/>
          </w:rPr>
          <w:fldChar w:fldCharType="end"/>
        </w:r>
        <w:r w:rsidRPr="004641C6">
          <w:rPr>
            <w:rStyle w:val="Hyperlink"/>
          </w:rPr>
          <w:fldChar w:fldCharType="end"/>
        </w:r>
      </w:ins>
    </w:p>
    <w:p w14:paraId="00DAEB76" w14:textId="77777777" w:rsidR="001A62B0" w:rsidRDefault="001A62B0">
      <w:pPr>
        <w:pStyle w:val="TOC3"/>
        <w:rPr>
          <w:ins w:id="346" w:author="Peng Tan" w:date="2021-05-26T22:08:00Z"/>
          <w:rFonts w:asciiTheme="minorHAnsi" w:eastAsiaTheme="minorEastAsia" w:hAnsiTheme="minorHAnsi" w:cstheme="minorBidi"/>
          <w:sz w:val="22"/>
          <w:szCs w:val="22"/>
          <w:lang w:val="en-US" w:eastAsia="zh-CN"/>
        </w:rPr>
      </w:pPr>
      <w:ins w:id="347" w:author="Peng Tan" w:date="2021-05-26T22:08:00Z">
        <w:r w:rsidRPr="004641C6">
          <w:rPr>
            <w:rStyle w:val="Hyperlink"/>
          </w:rPr>
          <w:fldChar w:fldCharType="begin"/>
        </w:r>
        <w:r w:rsidRPr="004641C6">
          <w:rPr>
            <w:rStyle w:val="Hyperlink"/>
          </w:rPr>
          <w:instrText xml:space="preserve"> </w:instrText>
        </w:r>
        <w:r>
          <w:instrText>HYPERLINK \l "_Toc72959455"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7.2.2</w:t>
        </w:r>
        <w:r>
          <w:rPr>
            <w:rFonts w:asciiTheme="minorHAnsi" w:eastAsiaTheme="minorEastAsia" w:hAnsiTheme="minorHAnsi" w:cstheme="minorBidi"/>
            <w:sz w:val="22"/>
            <w:szCs w:val="22"/>
            <w:lang w:val="en-US" w:eastAsia="zh-CN"/>
          </w:rPr>
          <w:tab/>
        </w:r>
        <w:r w:rsidRPr="004641C6">
          <w:rPr>
            <w:rStyle w:val="Hyperlink"/>
          </w:rPr>
          <w:t xml:space="preserve"> Interworking of DVB</w:t>
        </w:r>
        <w:r w:rsidRPr="004641C6">
          <w:rPr>
            <w:rStyle w:val="Hyperlink"/>
          </w:rPr>
          <w:noBreakHyphen/>
          <w:t>MABR reference architecture with 5MBS reference architecture for Scenario #2</w:t>
        </w:r>
        <w:r>
          <w:rPr>
            <w:webHidden/>
          </w:rPr>
          <w:tab/>
        </w:r>
        <w:r>
          <w:rPr>
            <w:webHidden/>
          </w:rPr>
          <w:fldChar w:fldCharType="begin"/>
        </w:r>
        <w:r>
          <w:rPr>
            <w:webHidden/>
          </w:rPr>
          <w:instrText xml:space="preserve"> PAGEREF _Toc72959455 \h </w:instrText>
        </w:r>
        <w:r>
          <w:rPr>
            <w:webHidden/>
          </w:rPr>
        </w:r>
      </w:ins>
      <w:r>
        <w:rPr>
          <w:webHidden/>
        </w:rPr>
        <w:fldChar w:fldCharType="separate"/>
      </w:r>
      <w:ins w:id="348" w:author="Peng Tan" w:date="2021-05-26T22:08:00Z">
        <w:r>
          <w:rPr>
            <w:webHidden/>
          </w:rPr>
          <w:t>70</w:t>
        </w:r>
        <w:r>
          <w:rPr>
            <w:webHidden/>
          </w:rPr>
          <w:fldChar w:fldCharType="end"/>
        </w:r>
        <w:r w:rsidRPr="004641C6">
          <w:rPr>
            <w:rStyle w:val="Hyperlink"/>
          </w:rPr>
          <w:fldChar w:fldCharType="end"/>
        </w:r>
      </w:ins>
    </w:p>
    <w:p w14:paraId="6987C310" w14:textId="77777777" w:rsidR="001A62B0" w:rsidRDefault="001A62B0">
      <w:pPr>
        <w:pStyle w:val="TOC4"/>
        <w:rPr>
          <w:ins w:id="349" w:author="Peng Tan" w:date="2021-05-26T22:08:00Z"/>
          <w:rFonts w:asciiTheme="minorHAnsi" w:eastAsiaTheme="minorEastAsia" w:hAnsiTheme="minorHAnsi" w:cstheme="minorBidi"/>
          <w:sz w:val="22"/>
          <w:szCs w:val="22"/>
          <w:lang w:val="en-US" w:eastAsia="zh-CN"/>
        </w:rPr>
      </w:pPr>
      <w:ins w:id="350" w:author="Peng Tan" w:date="2021-05-26T22:08:00Z">
        <w:r w:rsidRPr="004641C6">
          <w:rPr>
            <w:rStyle w:val="Hyperlink"/>
          </w:rPr>
          <w:fldChar w:fldCharType="begin"/>
        </w:r>
        <w:r w:rsidRPr="004641C6">
          <w:rPr>
            <w:rStyle w:val="Hyperlink"/>
          </w:rPr>
          <w:instrText xml:space="preserve"> </w:instrText>
        </w:r>
        <w:r>
          <w:instrText>HYPERLINK \l "_Toc72959456"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7.2.2.1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_Toc72959456 \h </w:instrText>
        </w:r>
        <w:r>
          <w:rPr>
            <w:webHidden/>
          </w:rPr>
        </w:r>
      </w:ins>
      <w:r>
        <w:rPr>
          <w:webHidden/>
        </w:rPr>
        <w:fldChar w:fldCharType="separate"/>
      </w:r>
      <w:ins w:id="351" w:author="Peng Tan" w:date="2021-05-26T22:08:00Z">
        <w:r>
          <w:rPr>
            <w:webHidden/>
          </w:rPr>
          <w:t>70</w:t>
        </w:r>
        <w:r>
          <w:rPr>
            <w:webHidden/>
          </w:rPr>
          <w:fldChar w:fldCharType="end"/>
        </w:r>
        <w:r w:rsidRPr="004641C6">
          <w:rPr>
            <w:rStyle w:val="Hyperlink"/>
          </w:rPr>
          <w:fldChar w:fldCharType="end"/>
        </w:r>
      </w:ins>
    </w:p>
    <w:p w14:paraId="18533BAC" w14:textId="77777777" w:rsidR="001A62B0" w:rsidRDefault="001A62B0">
      <w:pPr>
        <w:pStyle w:val="TOC4"/>
        <w:rPr>
          <w:ins w:id="352" w:author="Peng Tan" w:date="2021-05-26T22:08:00Z"/>
          <w:rFonts w:asciiTheme="minorHAnsi" w:eastAsiaTheme="minorEastAsia" w:hAnsiTheme="minorHAnsi" w:cstheme="minorBidi"/>
          <w:sz w:val="22"/>
          <w:szCs w:val="22"/>
          <w:lang w:val="en-US" w:eastAsia="zh-CN"/>
        </w:rPr>
      </w:pPr>
      <w:ins w:id="353" w:author="Peng Tan" w:date="2021-05-26T22:08:00Z">
        <w:r w:rsidRPr="004641C6">
          <w:rPr>
            <w:rStyle w:val="Hyperlink"/>
          </w:rPr>
          <w:fldChar w:fldCharType="begin"/>
        </w:r>
        <w:r w:rsidRPr="004641C6">
          <w:rPr>
            <w:rStyle w:val="Hyperlink"/>
          </w:rPr>
          <w:instrText xml:space="preserve"> </w:instrText>
        </w:r>
        <w:r>
          <w:instrText>HYPERLINK \l "_Toc72959457"</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7.2.2.2</w:t>
        </w:r>
        <w:r>
          <w:rPr>
            <w:rFonts w:asciiTheme="minorHAnsi" w:eastAsiaTheme="minorEastAsia" w:hAnsiTheme="minorHAnsi" w:cstheme="minorBidi"/>
            <w:sz w:val="22"/>
            <w:szCs w:val="22"/>
            <w:lang w:val="en-US" w:eastAsia="zh-CN"/>
          </w:rPr>
          <w:tab/>
        </w:r>
        <w:r w:rsidRPr="004641C6">
          <w:rPr>
            <w:rStyle w:val="Hyperlink"/>
          </w:rPr>
          <w:t>Interworking architecture for Collaboration C</w:t>
        </w:r>
        <w:r>
          <w:rPr>
            <w:webHidden/>
          </w:rPr>
          <w:tab/>
        </w:r>
        <w:r>
          <w:rPr>
            <w:webHidden/>
          </w:rPr>
          <w:fldChar w:fldCharType="begin"/>
        </w:r>
        <w:r>
          <w:rPr>
            <w:webHidden/>
          </w:rPr>
          <w:instrText xml:space="preserve"> PAGEREF _Toc72959457 \h </w:instrText>
        </w:r>
        <w:r>
          <w:rPr>
            <w:webHidden/>
          </w:rPr>
        </w:r>
      </w:ins>
      <w:r>
        <w:rPr>
          <w:webHidden/>
        </w:rPr>
        <w:fldChar w:fldCharType="separate"/>
      </w:r>
      <w:ins w:id="354" w:author="Peng Tan" w:date="2021-05-26T22:08:00Z">
        <w:r>
          <w:rPr>
            <w:webHidden/>
          </w:rPr>
          <w:t>71</w:t>
        </w:r>
        <w:r>
          <w:rPr>
            <w:webHidden/>
          </w:rPr>
          <w:fldChar w:fldCharType="end"/>
        </w:r>
        <w:r w:rsidRPr="004641C6">
          <w:rPr>
            <w:rStyle w:val="Hyperlink"/>
          </w:rPr>
          <w:fldChar w:fldCharType="end"/>
        </w:r>
      </w:ins>
    </w:p>
    <w:p w14:paraId="4C24E1EB" w14:textId="77777777" w:rsidR="001A62B0" w:rsidRDefault="001A62B0">
      <w:pPr>
        <w:pStyle w:val="TOC4"/>
        <w:rPr>
          <w:ins w:id="355" w:author="Peng Tan" w:date="2021-05-26T22:08:00Z"/>
          <w:rFonts w:asciiTheme="minorHAnsi" w:eastAsiaTheme="minorEastAsia" w:hAnsiTheme="minorHAnsi" w:cstheme="minorBidi"/>
          <w:sz w:val="22"/>
          <w:szCs w:val="22"/>
          <w:lang w:val="en-US" w:eastAsia="zh-CN"/>
        </w:rPr>
      </w:pPr>
      <w:ins w:id="356" w:author="Peng Tan" w:date="2021-05-26T22:08:00Z">
        <w:r w:rsidRPr="004641C6">
          <w:rPr>
            <w:rStyle w:val="Hyperlink"/>
          </w:rPr>
          <w:fldChar w:fldCharType="begin"/>
        </w:r>
        <w:r w:rsidRPr="004641C6">
          <w:rPr>
            <w:rStyle w:val="Hyperlink"/>
          </w:rPr>
          <w:instrText xml:space="preserve"> </w:instrText>
        </w:r>
        <w:r>
          <w:instrText>HYPERLINK \l "_Toc72959458"</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7.2.2.3</w:t>
        </w:r>
        <w:r>
          <w:rPr>
            <w:rFonts w:asciiTheme="minorHAnsi" w:eastAsiaTheme="minorEastAsia" w:hAnsiTheme="minorHAnsi" w:cstheme="minorBidi"/>
            <w:sz w:val="22"/>
            <w:szCs w:val="22"/>
            <w:lang w:val="en-US" w:eastAsia="zh-CN"/>
          </w:rPr>
          <w:tab/>
        </w:r>
        <w:r w:rsidRPr="004641C6">
          <w:rPr>
            <w:rStyle w:val="Hyperlink"/>
          </w:rPr>
          <w:t>Interworking architecture for Collaboration D</w:t>
        </w:r>
        <w:r>
          <w:rPr>
            <w:webHidden/>
          </w:rPr>
          <w:tab/>
        </w:r>
        <w:r>
          <w:rPr>
            <w:webHidden/>
          </w:rPr>
          <w:fldChar w:fldCharType="begin"/>
        </w:r>
        <w:r>
          <w:rPr>
            <w:webHidden/>
          </w:rPr>
          <w:instrText xml:space="preserve"> PAGEREF _Toc72959458 \h </w:instrText>
        </w:r>
        <w:r>
          <w:rPr>
            <w:webHidden/>
          </w:rPr>
        </w:r>
      </w:ins>
      <w:r>
        <w:rPr>
          <w:webHidden/>
        </w:rPr>
        <w:fldChar w:fldCharType="separate"/>
      </w:r>
      <w:ins w:id="357" w:author="Peng Tan" w:date="2021-05-26T22:08:00Z">
        <w:r>
          <w:rPr>
            <w:webHidden/>
          </w:rPr>
          <w:t>74</w:t>
        </w:r>
        <w:r>
          <w:rPr>
            <w:webHidden/>
          </w:rPr>
          <w:fldChar w:fldCharType="end"/>
        </w:r>
        <w:r w:rsidRPr="004641C6">
          <w:rPr>
            <w:rStyle w:val="Hyperlink"/>
          </w:rPr>
          <w:fldChar w:fldCharType="end"/>
        </w:r>
      </w:ins>
    </w:p>
    <w:p w14:paraId="3DFBC332" w14:textId="77777777" w:rsidR="001A62B0" w:rsidRDefault="001A62B0">
      <w:pPr>
        <w:pStyle w:val="TOC2"/>
        <w:rPr>
          <w:ins w:id="358" w:author="Peng Tan" w:date="2021-05-26T22:08:00Z"/>
          <w:rFonts w:asciiTheme="minorHAnsi" w:eastAsiaTheme="minorEastAsia" w:hAnsiTheme="minorHAnsi" w:cstheme="minorBidi"/>
          <w:sz w:val="22"/>
          <w:szCs w:val="22"/>
          <w:lang w:val="en-US" w:eastAsia="zh-CN"/>
        </w:rPr>
      </w:pPr>
      <w:ins w:id="359" w:author="Peng Tan" w:date="2021-05-26T22:08:00Z">
        <w:r w:rsidRPr="004641C6">
          <w:rPr>
            <w:rStyle w:val="Hyperlink"/>
          </w:rPr>
          <w:fldChar w:fldCharType="begin"/>
        </w:r>
        <w:r w:rsidRPr="004641C6">
          <w:rPr>
            <w:rStyle w:val="Hyperlink"/>
          </w:rPr>
          <w:instrText xml:space="preserve"> </w:instrText>
        </w:r>
        <w:r>
          <w:instrText>HYPERLINK \l "_Toc72959459"</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7.3</w:t>
        </w:r>
        <w:r>
          <w:rPr>
            <w:rFonts w:asciiTheme="minorHAnsi" w:eastAsiaTheme="minorEastAsia" w:hAnsiTheme="minorHAnsi" w:cstheme="minorBidi"/>
            <w:sz w:val="22"/>
            <w:szCs w:val="22"/>
            <w:lang w:val="en-US" w:eastAsia="zh-CN"/>
          </w:rPr>
          <w:tab/>
        </w:r>
        <w:r w:rsidRPr="004641C6">
          <w:rPr>
            <w:rStyle w:val="Hyperlink"/>
          </w:rPr>
          <w:t>Multicast–Broadcast User Service</w:t>
        </w:r>
        <w:r>
          <w:rPr>
            <w:webHidden/>
          </w:rPr>
          <w:tab/>
        </w:r>
        <w:r>
          <w:rPr>
            <w:webHidden/>
          </w:rPr>
          <w:fldChar w:fldCharType="begin"/>
        </w:r>
        <w:r>
          <w:rPr>
            <w:webHidden/>
          </w:rPr>
          <w:instrText xml:space="preserve"> PAGEREF _Toc72959459 \h </w:instrText>
        </w:r>
        <w:r>
          <w:rPr>
            <w:webHidden/>
          </w:rPr>
        </w:r>
      </w:ins>
      <w:r>
        <w:rPr>
          <w:webHidden/>
        </w:rPr>
        <w:fldChar w:fldCharType="separate"/>
      </w:r>
      <w:ins w:id="360" w:author="Peng Tan" w:date="2021-05-26T22:08:00Z">
        <w:r>
          <w:rPr>
            <w:webHidden/>
          </w:rPr>
          <w:t>76</w:t>
        </w:r>
        <w:r>
          <w:rPr>
            <w:webHidden/>
          </w:rPr>
          <w:fldChar w:fldCharType="end"/>
        </w:r>
        <w:r w:rsidRPr="004641C6">
          <w:rPr>
            <w:rStyle w:val="Hyperlink"/>
          </w:rPr>
          <w:fldChar w:fldCharType="end"/>
        </w:r>
      </w:ins>
    </w:p>
    <w:p w14:paraId="7E7C324C" w14:textId="77777777" w:rsidR="001A62B0" w:rsidRDefault="001A62B0">
      <w:pPr>
        <w:pStyle w:val="TOC3"/>
        <w:rPr>
          <w:ins w:id="361" w:author="Peng Tan" w:date="2021-05-26T22:08:00Z"/>
          <w:rFonts w:asciiTheme="minorHAnsi" w:eastAsiaTheme="minorEastAsia" w:hAnsiTheme="minorHAnsi" w:cstheme="minorBidi"/>
          <w:sz w:val="22"/>
          <w:szCs w:val="22"/>
          <w:lang w:val="en-US" w:eastAsia="zh-CN"/>
        </w:rPr>
      </w:pPr>
      <w:ins w:id="362" w:author="Peng Tan" w:date="2021-05-26T22:08:00Z">
        <w:r w:rsidRPr="004641C6">
          <w:rPr>
            <w:rStyle w:val="Hyperlink"/>
          </w:rPr>
          <w:lastRenderedPageBreak/>
          <w:fldChar w:fldCharType="begin"/>
        </w:r>
        <w:r w:rsidRPr="004641C6">
          <w:rPr>
            <w:rStyle w:val="Hyperlink"/>
          </w:rPr>
          <w:instrText xml:space="preserve"> </w:instrText>
        </w:r>
        <w:r>
          <w:instrText>HYPERLINK \l "_Toc72959460"</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7.3.1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_Toc72959460 \h </w:instrText>
        </w:r>
        <w:r>
          <w:rPr>
            <w:webHidden/>
          </w:rPr>
        </w:r>
      </w:ins>
      <w:r>
        <w:rPr>
          <w:webHidden/>
        </w:rPr>
        <w:fldChar w:fldCharType="separate"/>
      </w:r>
      <w:ins w:id="363" w:author="Peng Tan" w:date="2021-05-26T22:08:00Z">
        <w:r>
          <w:rPr>
            <w:webHidden/>
          </w:rPr>
          <w:t>76</w:t>
        </w:r>
        <w:r>
          <w:rPr>
            <w:webHidden/>
          </w:rPr>
          <w:fldChar w:fldCharType="end"/>
        </w:r>
        <w:r w:rsidRPr="004641C6">
          <w:rPr>
            <w:rStyle w:val="Hyperlink"/>
          </w:rPr>
          <w:fldChar w:fldCharType="end"/>
        </w:r>
      </w:ins>
    </w:p>
    <w:p w14:paraId="7DA28557" w14:textId="77777777" w:rsidR="001A62B0" w:rsidRDefault="001A62B0">
      <w:pPr>
        <w:pStyle w:val="TOC3"/>
        <w:rPr>
          <w:ins w:id="364" w:author="Peng Tan" w:date="2021-05-26T22:08:00Z"/>
          <w:rFonts w:asciiTheme="minorHAnsi" w:eastAsiaTheme="minorEastAsia" w:hAnsiTheme="minorHAnsi" w:cstheme="minorBidi"/>
          <w:sz w:val="22"/>
          <w:szCs w:val="22"/>
          <w:lang w:val="en-US" w:eastAsia="zh-CN"/>
        </w:rPr>
      </w:pPr>
      <w:ins w:id="365" w:author="Peng Tan" w:date="2021-05-26T22:08:00Z">
        <w:r w:rsidRPr="004641C6">
          <w:rPr>
            <w:rStyle w:val="Hyperlink"/>
          </w:rPr>
          <w:fldChar w:fldCharType="begin"/>
        </w:r>
        <w:r w:rsidRPr="004641C6">
          <w:rPr>
            <w:rStyle w:val="Hyperlink"/>
          </w:rPr>
          <w:instrText xml:space="preserve"> </w:instrText>
        </w:r>
        <w:r>
          <w:instrText>HYPERLINK \l "_Toc72959461"</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7.3.2</w:t>
        </w:r>
        <w:r>
          <w:rPr>
            <w:rFonts w:asciiTheme="minorHAnsi" w:eastAsiaTheme="minorEastAsia" w:hAnsiTheme="minorHAnsi" w:cstheme="minorBidi"/>
            <w:sz w:val="22"/>
            <w:szCs w:val="22"/>
            <w:lang w:val="en-US" w:eastAsia="zh-CN"/>
          </w:rPr>
          <w:tab/>
        </w:r>
        <w:r w:rsidRPr="004641C6">
          <w:rPr>
            <w:rStyle w:val="Hyperlink"/>
            <w:lang w:val="en-US"/>
          </w:rPr>
          <w:t>MBSF</w:t>
        </w:r>
        <w:r>
          <w:rPr>
            <w:webHidden/>
          </w:rPr>
          <w:tab/>
        </w:r>
        <w:r>
          <w:rPr>
            <w:webHidden/>
          </w:rPr>
          <w:fldChar w:fldCharType="begin"/>
        </w:r>
        <w:r>
          <w:rPr>
            <w:webHidden/>
          </w:rPr>
          <w:instrText xml:space="preserve"> PAGEREF _Toc72959461 \h </w:instrText>
        </w:r>
        <w:r>
          <w:rPr>
            <w:webHidden/>
          </w:rPr>
        </w:r>
      </w:ins>
      <w:r>
        <w:rPr>
          <w:webHidden/>
        </w:rPr>
        <w:fldChar w:fldCharType="separate"/>
      </w:r>
      <w:ins w:id="366" w:author="Peng Tan" w:date="2021-05-26T22:08:00Z">
        <w:r>
          <w:rPr>
            <w:webHidden/>
          </w:rPr>
          <w:t>77</w:t>
        </w:r>
        <w:r>
          <w:rPr>
            <w:webHidden/>
          </w:rPr>
          <w:fldChar w:fldCharType="end"/>
        </w:r>
        <w:r w:rsidRPr="004641C6">
          <w:rPr>
            <w:rStyle w:val="Hyperlink"/>
          </w:rPr>
          <w:fldChar w:fldCharType="end"/>
        </w:r>
      </w:ins>
    </w:p>
    <w:p w14:paraId="5EE264FF" w14:textId="77777777" w:rsidR="001A62B0" w:rsidRDefault="001A62B0">
      <w:pPr>
        <w:pStyle w:val="TOC3"/>
        <w:rPr>
          <w:ins w:id="367" w:author="Peng Tan" w:date="2021-05-26T22:08:00Z"/>
          <w:rFonts w:asciiTheme="minorHAnsi" w:eastAsiaTheme="minorEastAsia" w:hAnsiTheme="minorHAnsi" w:cstheme="minorBidi"/>
          <w:sz w:val="22"/>
          <w:szCs w:val="22"/>
          <w:lang w:val="en-US" w:eastAsia="zh-CN"/>
        </w:rPr>
      </w:pPr>
      <w:ins w:id="368" w:author="Peng Tan" w:date="2021-05-26T22:08:00Z">
        <w:r w:rsidRPr="004641C6">
          <w:rPr>
            <w:rStyle w:val="Hyperlink"/>
          </w:rPr>
          <w:fldChar w:fldCharType="begin"/>
        </w:r>
        <w:r w:rsidRPr="004641C6">
          <w:rPr>
            <w:rStyle w:val="Hyperlink"/>
          </w:rPr>
          <w:instrText xml:space="preserve"> </w:instrText>
        </w:r>
        <w:r>
          <w:instrText>HYPERLINK \l "_Toc72959462"</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7.3.3</w:t>
        </w:r>
        <w:r>
          <w:rPr>
            <w:rFonts w:asciiTheme="minorHAnsi" w:eastAsiaTheme="minorEastAsia" w:hAnsiTheme="minorHAnsi" w:cstheme="minorBidi"/>
            <w:sz w:val="22"/>
            <w:szCs w:val="22"/>
            <w:lang w:val="en-US" w:eastAsia="zh-CN"/>
          </w:rPr>
          <w:tab/>
        </w:r>
        <w:r w:rsidRPr="004641C6">
          <w:rPr>
            <w:rStyle w:val="Hyperlink"/>
            <w:lang w:val="en-US"/>
          </w:rPr>
          <w:t>MBSTF</w:t>
        </w:r>
        <w:r>
          <w:rPr>
            <w:webHidden/>
          </w:rPr>
          <w:tab/>
        </w:r>
        <w:r>
          <w:rPr>
            <w:webHidden/>
          </w:rPr>
          <w:fldChar w:fldCharType="begin"/>
        </w:r>
        <w:r>
          <w:rPr>
            <w:webHidden/>
          </w:rPr>
          <w:instrText xml:space="preserve"> PAGEREF _Toc72959462 \h </w:instrText>
        </w:r>
        <w:r>
          <w:rPr>
            <w:webHidden/>
          </w:rPr>
        </w:r>
      </w:ins>
      <w:r>
        <w:rPr>
          <w:webHidden/>
        </w:rPr>
        <w:fldChar w:fldCharType="separate"/>
      </w:r>
      <w:ins w:id="369" w:author="Peng Tan" w:date="2021-05-26T22:08:00Z">
        <w:r>
          <w:rPr>
            <w:webHidden/>
          </w:rPr>
          <w:t>78</w:t>
        </w:r>
        <w:r>
          <w:rPr>
            <w:webHidden/>
          </w:rPr>
          <w:fldChar w:fldCharType="end"/>
        </w:r>
        <w:r w:rsidRPr="004641C6">
          <w:rPr>
            <w:rStyle w:val="Hyperlink"/>
          </w:rPr>
          <w:fldChar w:fldCharType="end"/>
        </w:r>
      </w:ins>
    </w:p>
    <w:p w14:paraId="2E49775C" w14:textId="77777777" w:rsidR="001A62B0" w:rsidRDefault="001A62B0">
      <w:pPr>
        <w:pStyle w:val="TOC3"/>
        <w:rPr>
          <w:ins w:id="370" w:author="Peng Tan" w:date="2021-05-26T22:08:00Z"/>
          <w:rFonts w:asciiTheme="minorHAnsi" w:eastAsiaTheme="minorEastAsia" w:hAnsiTheme="minorHAnsi" w:cstheme="minorBidi"/>
          <w:sz w:val="22"/>
          <w:szCs w:val="22"/>
          <w:lang w:val="en-US" w:eastAsia="zh-CN"/>
        </w:rPr>
      </w:pPr>
      <w:ins w:id="371" w:author="Peng Tan" w:date="2021-05-26T22:08:00Z">
        <w:r w:rsidRPr="004641C6">
          <w:rPr>
            <w:rStyle w:val="Hyperlink"/>
          </w:rPr>
          <w:fldChar w:fldCharType="begin"/>
        </w:r>
        <w:r w:rsidRPr="004641C6">
          <w:rPr>
            <w:rStyle w:val="Hyperlink"/>
          </w:rPr>
          <w:instrText xml:space="preserve"> </w:instrText>
        </w:r>
        <w:r>
          <w:instrText>HYPERLINK \l "_Toc72959463"</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7.3.4</w:t>
        </w:r>
        <w:r>
          <w:rPr>
            <w:rFonts w:asciiTheme="minorHAnsi" w:eastAsiaTheme="minorEastAsia" w:hAnsiTheme="minorHAnsi" w:cstheme="minorBidi"/>
            <w:sz w:val="22"/>
            <w:szCs w:val="22"/>
            <w:lang w:val="en-US" w:eastAsia="zh-CN"/>
          </w:rPr>
          <w:tab/>
        </w:r>
        <w:r w:rsidRPr="004641C6">
          <w:rPr>
            <w:rStyle w:val="Hyperlink"/>
          </w:rPr>
          <w:t>5MBS together with 5G Media Streaming Architecture</w:t>
        </w:r>
        <w:r>
          <w:rPr>
            <w:webHidden/>
          </w:rPr>
          <w:tab/>
        </w:r>
        <w:r>
          <w:rPr>
            <w:webHidden/>
          </w:rPr>
          <w:fldChar w:fldCharType="begin"/>
        </w:r>
        <w:r>
          <w:rPr>
            <w:webHidden/>
          </w:rPr>
          <w:instrText xml:space="preserve"> PAGEREF _Toc72959463 \h </w:instrText>
        </w:r>
        <w:r>
          <w:rPr>
            <w:webHidden/>
          </w:rPr>
        </w:r>
      </w:ins>
      <w:r>
        <w:rPr>
          <w:webHidden/>
        </w:rPr>
        <w:fldChar w:fldCharType="separate"/>
      </w:r>
      <w:ins w:id="372" w:author="Peng Tan" w:date="2021-05-26T22:08:00Z">
        <w:r>
          <w:rPr>
            <w:webHidden/>
          </w:rPr>
          <w:t>78</w:t>
        </w:r>
        <w:r>
          <w:rPr>
            <w:webHidden/>
          </w:rPr>
          <w:fldChar w:fldCharType="end"/>
        </w:r>
        <w:r w:rsidRPr="004641C6">
          <w:rPr>
            <w:rStyle w:val="Hyperlink"/>
          </w:rPr>
          <w:fldChar w:fldCharType="end"/>
        </w:r>
      </w:ins>
    </w:p>
    <w:p w14:paraId="5374CD67" w14:textId="77777777" w:rsidR="001A62B0" w:rsidRDefault="001A62B0">
      <w:pPr>
        <w:pStyle w:val="TOC3"/>
        <w:rPr>
          <w:ins w:id="373" w:author="Peng Tan" w:date="2021-05-26T22:08:00Z"/>
          <w:rFonts w:asciiTheme="minorHAnsi" w:eastAsiaTheme="minorEastAsia" w:hAnsiTheme="minorHAnsi" w:cstheme="minorBidi"/>
          <w:sz w:val="22"/>
          <w:szCs w:val="22"/>
          <w:lang w:val="en-US" w:eastAsia="zh-CN"/>
        </w:rPr>
      </w:pPr>
      <w:ins w:id="374" w:author="Peng Tan" w:date="2021-05-26T22:08:00Z">
        <w:r w:rsidRPr="004641C6">
          <w:rPr>
            <w:rStyle w:val="Hyperlink"/>
          </w:rPr>
          <w:fldChar w:fldCharType="begin"/>
        </w:r>
        <w:r w:rsidRPr="004641C6">
          <w:rPr>
            <w:rStyle w:val="Hyperlink"/>
          </w:rPr>
          <w:instrText xml:space="preserve"> </w:instrText>
        </w:r>
        <w:r>
          <w:instrText>HYPERLINK \l "_Toc72959464"</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lang w:val="en-US"/>
          </w:rPr>
          <w:t>7.3.5</w:t>
        </w:r>
        <w:r>
          <w:rPr>
            <w:rFonts w:asciiTheme="minorHAnsi" w:eastAsiaTheme="minorEastAsia" w:hAnsiTheme="minorHAnsi" w:cstheme="minorBidi"/>
            <w:sz w:val="22"/>
            <w:szCs w:val="22"/>
            <w:lang w:val="en-US" w:eastAsia="zh-CN"/>
          </w:rPr>
          <w:tab/>
        </w:r>
        <w:r w:rsidRPr="004641C6">
          <w:rPr>
            <w:rStyle w:val="Hyperlink"/>
          </w:rPr>
          <w:t>Hybrid 5GMS unicast and 5MBS services</w:t>
        </w:r>
        <w:r>
          <w:rPr>
            <w:webHidden/>
          </w:rPr>
          <w:tab/>
        </w:r>
        <w:r>
          <w:rPr>
            <w:webHidden/>
          </w:rPr>
          <w:fldChar w:fldCharType="begin"/>
        </w:r>
        <w:r>
          <w:rPr>
            <w:webHidden/>
          </w:rPr>
          <w:instrText xml:space="preserve"> PAGEREF _Toc72959464 \h </w:instrText>
        </w:r>
        <w:r>
          <w:rPr>
            <w:webHidden/>
          </w:rPr>
        </w:r>
      </w:ins>
      <w:r>
        <w:rPr>
          <w:webHidden/>
        </w:rPr>
        <w:fldChar w:fldCharType="separate"/>
      </w:r>
      <w:ins w:id="375" w:author="Peng Tan" w:date="2021-05-26T22:08:00Z">
        <w:r>
          <w:rPr>
            <w:webHidden/>
          </w:rPr>
          <w:t>79</w:t>
        </w:r>
        <w:r>
          <w:rPr>
            <w:webHidden/>
          </w:rPr>
          <w:fldChar w:fldCharType="end"/>
        </w:r>
        <w:r w:rsidRPr="004641C6">
          <w:rPr>
            <w:rStyle w:val="Hyperlink"/>
          </w:rPr>
          <w:fldChar w:fldCharType="end"/>
        </w:r>
      </w:ins>
    </w:p>
    <w:p w14:paraId="42F8BF1C" w14:textId="77777777" w:rsidR="001A62B0" w:rsidRDefault="001A62B0">
      <w:pPr>
        <w:pStyle w:val="TOC1"/>
        <w:rPr>
          <w:ins w:id="376" w:author="Peng Tan" w:date="2021-05-26T22:08:00Z"/>
          <w:rFonts w:asciiTheme="minorHAnsi" w:eastAsiaTheme="minorEastAsia" w:hAnsiTheme="minorHAnsi" w:cstheme="minorBidi"/>
          <w:szCs w:val="22"/>
          <w:lang w:val="en-US" w:eastAsia="zh-CN"/>
        </w:rPr>
      </w:pPr>
      <w:ins w:id="377" w:author="Peng Tan" w:date="2021-05-26T22:08:00Z">
        <w:r w:rsidRPr="004641C6">
          <w:rPr>
            <w:rStyle w:val="Hyperlink"/>
          </w:rPr>
          <w:fldChar w:fldCharType="begin"/>
        </w:r>
        <w:r w:rsidRPr="004641C6">
          <w:rPr>
            <w:rStyle w:val="Hyperlink"/>
          </w:rPr>
          <w:instrText xml:space="preserve"> </w:instrText>
        </w:r>
        <w:r>
          <w:instrText>HYPERLINK \l "_Toc72959465"</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8</w:t>
        </w:r>
        <w:r>
          <w:rPr>
            <w:rFonts w:asciiTheme="minorHAnsi" w:eastAsiaTheme="minorEastAsia" w:hAnsiTheme="minorHAnsi" w:cstheme="minorBidi"/>
            <w:szCs w:val="22"/>
            <w:lang w:val="en-US" w:eastAsia="zh-CN"/>
          </w:rPr>
          <w:tab/>
        </w:r>
        <w:r w:rsidRPr="004641C6">
          <w:rPr>
            <w:rStyle w:val="Hyperlink"/>
          </w:rPr>
          <w:t>Conclusions and Next Steps</w:t>
        </w:r>
        <w:r>
          <w:rPr>
            <w:webHidden/>
          </w:rPr>
          <w:tab/>
        </w:r>
        <w:r>
          <w:rPr>
            <w:webHidden/>
          </w:rPr>
          <w:fldChar w:fldCharType="begin"/>
        </w:r>
        <w:r>
          <w:rPr>
            <w:webHidden/>
          </w:rPr>
          <w:instrText xml:space="preserve"> PAGEREF _Toc72959465 \h </w:instrText>
        </w:r>
        <w:r>
          <w:rPr>
            <w:webHidden/>
          </w:rPr>
        </w:r>
      </w:ins>
      <w:r>
        <w:rPr>
          <w:webHidden/>
        </w:rPr>
        <w:fldChar w:fldCharType="separate"/>
      </w:r>
      <w:ins w:id="378" w:author="Peng Tan" w:date="2021-05-26T22:08:00Z">
        <w:r>
          <w:rPr>
            <w:webHidden/>
          </w:rPr>
          <w:t>79</w:t>
        </w:r>
        <w:r>
          <w:rPr>
            <w:webHidden/>
          </w:rPr>
          <w:fldChar w:fldCharType="end"/>
        </w:r>
        <w:r w:rsidRPr="004641C6">
          <w:rPr>
            <w:rStyle w:val="Hyperlink"/>
          </w:rPr>
          <w:fldChar w:fldCharType="end"/>
        </w:r>
      </w:ins>
    </w:p>
    <w:p w14:paraId="5BC87514" w14:textId="77777777" w:rsidR="001A62B0" w:rsidRDefault="001A62B0">
      <w:pPr>
        <w:pStyle w:val="TOC1"/>
        <w:rPr>
          <w:ins w:id="379" w:author="Peng Tan" w:date="2021-05-26T22:08:00Z"/>
          <w:rFonts w:asciiTheme="minorHAnsi" w:eastAsiaTheme="minorEastAsia" w:hAnsiTheme="minorHAnsi" w:cstheme="minorBidi"/>
          <w:szCs w:val="22"/>
          <w:lang w:val="en-US" w:eastAsia="zh-CN"/>
        </w:rPr>
      </w:pPr>
      <w:ins w:id="380" w:author="Peng Tan" w:date="2021-05-26T22:08:00Z">
        <w:r w:rsidRPr="004641C6">
          <w:rPr>
            <w:rStyle w:val="Hyperlink"/>
          </w:rPr>
          <w:fldChar w:fldCharType="begin"/>
        </w:r>
        <w:r w:rsidRPr="004641C6">
          <w:rPr>
            <w:rStyle w:val="Hyperlink"/>
          </w:rPr>
          <w:instrText xml:space="preserve"> </w:instrText>
        </w:r>
        <w:r>
          <w:instrText>HYPERLINK \l "_Toc72959466"</w:instrText>
        </w:r>
        <w:r w:rsidRPr="004641C6">
          <w:rPr>
            <w:rStyle w:val="Hyperlink"/>
          </w:rPr>
          <w:instrText xml:space="preserve"> </w:instrText>
        </w:r>
        <w:r w:rsidRPr="004641C6">
          <w:rPr>
            <w:rStyle w:val="Hyperlink"/>
          </w:rPr>
        </w:r>
        <w:r w:rsidRPr="004641C6">
          <w:rPr>
            <w:rStyle w:val="Hyperlink"/>
          </w:rPr>
          <w:fldChar w:fldCharType="separate"/>
        </w:r>
        <w:r w:rsidRPr="004641C6">
          <w:rPr>
            <w:rStyle w:val="Hyperlink"/>
          </w:rPr>
          <w:t>Annex A (informative): Change history</w:t>
        </w:r>
        <w:r>
          <w:rPr>
            <w:webHidden/>
          </w:rPr>
          <w:tab/>
        </w:r>
        <w:r>
          <w:rPr>
            <w:webHidden/>
          </w:rPr>
          <w:fldChar w:fldCharType="begin"/>
        </w:r>
        <w:r>
          <w:rPr>
            <w:webHidden/>
          </w:rPr>
          <w:instrText xml:space="preserve"> PAGEREF _Toc72959466 \h </w:instrText>
        </w:r>
        <w:r>
          <w:rPr>
            <w:webHidden/>
          </w:rPr>
        </w:r>
      </w:ins>
      <w:r>
        <w:rPr>
          <w:webHidden/>
        </w:rPr>
        <w:fldChar w:fldCharType="separate"/>
      </w:r>
      <w:ins w:id="381" w:author="Peng Tan" w:date="2021-05-26T22:08:00Z">
        <w:r>
          <w:rPr>
            <w:webHidden/>
          </w:rPr>
          <w:t>80</w:t>
        </w:r>
        <w:r>
          <w:rPr>
            <w:webHidden/>
          </w:rPr>
          <w:fldChar w:fldCharType="end"/>
        </w:r>
        <w:r w:rsidRPr="004641C6">
          <w:rPr>
            <w:rStyle w:val="Hyperlink"/>
          </w:rPr>
          <w:fldChar w:fldCharType="end"/>
        </w:r>
      </w:ins>
    </w:p>
    <w:p w14:paraId="7F7E3B52" w14:textId="77777777" w:rsidR="003745FD" w:rsidDel="001A62B0" w:rsidRDefault="003745FD">
      <w:pPr>
        <w:pStyle w:val="TOC1"/>
        <w:rPr>
          <w:del w:id="382" w:author="Peng Tan" w:date="2021-05-26T22:08:00Z"/>
          <w:rFonts w:asciiTheme="minorHAnsi" w:eastAsiaTheme="minorEastAsia" w:hAnsiTheme="minorHAnsi" w:cstheme="minorBidi"/>
          <w:szCs w:val="22"/>
          <w:lang w:val="en-US" w:eastAsia="zh-CN"/>
        </w:rPr>
      </w:pPr>
      <w:del w:id="383" w:author="Peng Tan" w:date="2021-05-26T22:08:00Z">
        <w:r w:rsidRPr="001A62B0" w:rsidDel="001A62B0">
          <w:rPr>
            <w:rStyle w:val="Hyperlink"/>
          </w:rPr>
          <w:delText>Foreword</w:delText>
        </w:r>
        <w:r w:rsidDel="001A62B0">
          <w:rPr>
            <w:webHidden/>
          </w:rPr>
          <w:tab/>
          <w:delText>5</w:delText>
        </w:r>
      </w:del>
    </w:p>
    <w:p w14:paraId="28B6C222" w14:textId="77777777" w:rsidR="003745FD" w:rsidDel="001A62B0" w:rsidRDefault="003745FD">
      <w:pPr>
        <w:pStyle w:val="TOC1"/>
        <w:rPr>
          <w:del w:id="384" w:author="Peng Tan" w:date="2021-05-26T22:08:00Z"/>
          <w:rFonts w:asciiTheme="minorHAnsi" w:eastAsiaTheme="minorEastAsia" w:hAnsiTheme="minorHAnsi" w:cstheme="minorBidi"/>
          <w:szCs w:val="22"/>
          <w:lang w:val="en-US" w:eastAsia="zh-CN"/>
        </w:rPr>
      </w:pPr>
      <w:del w:id="385" w:author="Peng Tan" w:date="2021-05-26T22:08:00Z">
        <w:r w:rsidRPr="001A62B0" w:rsidDel="001A62B0">
          <w:rPr>
            <w:rStyle w:val="Hyperlink"/>
          </w:rPr>
          <w:delText>1</w:delText>
        </w:r>
        <w:r w:rsidDel="001A62B0">
          <w:rPr>
            <w:rFonts w:asciiTheme="minorHAnsi" w:eastAsiaTheme="minorEastAsia" w:hAnsiTheme="minorHAnsi" w:cstheme="minorBidi"/>
            <w:szCs w:val="22"/>
            <w:lang w:val="en-US" w:eastAsia="zh-CN"/>
          </w:rPr>
          <w:tab/>
        </w:r>
        <w:r w:rsidRPr="001A62B0" w:rsidDel="001A62B0">
          <w:rPr>
            <w:rStyle w:val="Hyperlink"/>
          </w:rPr>
          <w:delText>Scope</w:delText>
        </w:r>
        <w:r w:rsidDel="001A62B0">
          <w:rPr>
            <w:webHidden/>
          </w:rPr>
          <w:tab/>
          <w:delText>7</w:delText>
        </w:r>
      </w:del>
    </w:p>
    <w:p w14:paraId="06426A3F" w14:textId="77777777" w:rsidR="003745FD" w:rsidDel="001A62B0" w:rsidRDefault="003745FD">
      <w:pPr>
        <w:pStyle w:val="TOC1"/>
        <w:rPr>
          <w:del w:id="386" w:author="Peng Tan" w:date="2021-05-26T22:08:00Z"/>
          <w:rFonts w:asciiTheme="minorHAnsi" w:eastAsiaTheme="minorEastAsia" w:hAnsiTheme="minorHAnsi" w:cstheme="minorBidi"/>
          <w:szCs w:val="22"/>
          <w:lang w:val="en-US" w:eastAsia="zh-CN"/>
        </w:rPr>
      </w:pPr>
      <w:del w:id="387" w:author="Peng Tan" w:date="2021-05-26T22:08:00Z">
        <w:r w:rsidRPr="001A62B0" w:rsidDel="001A62B0">
          <w:rPr>
            <w:rStyle w:val="Hyperlink"/>
          </w:rPr>
          <w:delText>2</w:delText>
        </w:r>
        <w:r w:rsidDel="001A62B0">
          <w:rPr>
            <w:rFonts w:asciiTheme="minorHAnsi" w:eastAsiaTheme="minorEastAsia" w:hAnsiTheme="minorHAnsi" w:cstheme="minorBidi"/>
            <w:szCs w:val="22"/>
            <w:lang w:val="en-US" w:eastAsia="zh-CN"/>
          </w:rPr>
          <w:tab/>
        </w:r>
        <w:r w:rsidRPr="001A62B0" w:rsidDel="001A62B0">
          <w:rPr>
            <w:rStyle w:val="Hyperlink"/>
          </w:rPr>
          <w:delText>References</w:delText>
        </w:r>
        <w:r w:rsidDel="001A62B0">
          <w:rPr>
            <w:webHidden/>
          </w:rPr>
          <w:tab/>
          <w:delText>7</w:delText>
        </w:r>
      </w:del>
    </w:p>
    <w:p w14:paraId="3CF2A8D6" w14:textId="77777777" w:rsidR="003745FD" w:rsidDel="001A62B0" w:rsidRDefault="003745FD">
      <w:pPr>
        <w:pStyle w:val="TOC1"/>
        <w:rPr>
          <w:del w:id="388" w:author="Peng Tan" w:date="2021-05-26T22:08:00Z"/>
          <w:rFonts w:asciiTheme="minorHAnsi" w:eastAsiaTheme="minorEastAsia" w:hAnsiTheme="minorHAnsi" w:cstheme="minorBidi"/>
          <w:szCs w:val="22"/>
          <w:lang w:val="en-US" w:eastAsia="zh-CN"/>
        </w:rPr>
      </w:pPr>
      <w:del w:id="389" w:author="Peng Tan" w:date="2021-05-26T22:08:00Z">
        <w:r w:rsidRPr="001A62B0" w:rsidDel="001A62B0">
          <w:rPr>
            <w:rStyle w:val="Hyperlink"/>
          </w:rPr>
          <w:delText>3</w:delText>
        </w:r>
        <w:r w:rsidDel="001A62B0">
          <w:rPr>
            <w:rFonts w:asciiTheme="minorHAnsi" w:eastAsiaTheme="minorEastAsia" w:hAnsiTheme="minorHAnsi" w:cstheme="minorBidi"/>
            <w:szCs w:val="22"/>
            <w:lang w:val="en-US" w:eastAsia="zh-CN"/>
          </w:rPr>
          <w:tab/>
        </w:r>
        <w:r w:rsidRPr="001A62B0" w:rsidDel="001A62B0">
          <w:rPr>
            <w:rStyle w:val="Hyperlink"/>
          </w:rPr>
          <w:delText>Definitions of terms, symbols, and abbreviations</w:delText>
        </w:r>
        <w:r w:rsidDel="001A62B0">
          <w:rPr>
            <w:webHidden/>
          </w:rPr>
          <w:tab/>
          <w:delText>8</w:delText>
        </w:r>
      </w:del>
    </w:p>
    <w:p w14:paraId="4443EB30" w14:textId="77777777" w:rsidR="003745FD" w:rsidDel="001A62B0" w:rsidRDefault="003745FD">
      <w:pPr>
        <w:pStyle w:val="TOC2"/>
        <w:rPr>
          <w:del w:id="390" w:author="Peng Tan" w:date="2021-05-26T22:08:00Z"/>
          <w:rFonts w:asciiTheme="minorHAnsi" w:eastAsiaTheme="minorEastAsia" w:hAnsiTheme="minorHAnsi" w:cstheme="minorBidi"/>
          <w:sz w:val="22"/>
          <w:szCs w:val="22"/>
          <w:lang w:val="en-US" w:eastAsia="zh-CN"/>
        </w:rPr>
      </w:pPr>
      <w:del w:id="391" w:author="Peng Tan" w:date="2021-05-26T22:08:00Z">
        <w:r w:rsidRPr="001A62B0" w:rsidDel="001A62B0">
          <w:rPr>
            <w:rStyle w:val="Hyperlink"/>
          </w:rPr>
          <w:delText>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Terms</w:delText>
        </w:r>
        <w:r w:rsidDel="001A62B0">
          <w:rPr>
            <w:webHidden/>
          </w:rPr>
          <w:tab/>
          <w:delText>8</w:delText>
        </w:r>
      </w:del>
    </w:p>
    <w:p w14:paraId="7CA27B48" w14:textId="77777777" w:rsidR="003745FD" w:rsidDel="001A62B0" w:rsidRDefault="003745FD">
      <w:pPr>
        <w:pStyle w:val="TOC2"/>
        <w:rPr>
          <w:del w:id="392" w:author="Peng Tan" w:date="2021-05-26T22:08:00Z"/>
          <w:rFonts w:asciiTheme="minorHAnsi" w:eastAsiaTheme="minorEastAsia" w:hAnsiTheme="minorHAnsi" w:cstheme="minorBidi"/>
          <w:sz w:val="22"/>
          <w:szCs w:val="22"/>
          <w:lang w:val="en-US" w:eastAsia="zh-CN"/>
        </w:rPr>
      </w:pPr>
      <w:del w:id="393" w:author="Peng Tan" w:date="2021-05-26T22:08:00Z">
        <w:r w:rsidRPr="001A62B0" w:rsidDel="001A62B0">
          <w:rPr>
            <w:rStyle w:val="Hyperlink"/>
          </w:rPr>
          <w:delText>3.2</w:delText>
        </w:r>
        <w:r w:rsidDel="001A62B0">
          <w:rPr>
            <w:rFonts w:asciiTheme="minorHAnsi" w:eastAsiaTheme="minorEastAsia" w:hAnsiTheme="minorHAnsi" w:cstheme="minorBidi"/>
            <w:sz w:val="22"/>
            <w:szCs w:val="22"/>
            <w:lang w:val="en-US" w:eastAsia="zh-CN"/>
          </w:rPr>
          <w:tab/>
        </w:r>
        <w:r w:rsidRPr="001A62B0" w:rsidDel="001A62B0">
          <w:rPr>
            <w:rStyle w:val="Hyperlink"/>
          </w:rPr>
          <w:delText>Abbreviations</w:delText>
        </w:r>
        <w:r w:rsidDel="001A62B0">
          <w:rPr>
            <w:webHidden/>
          </w:rPr>
          <w:tab/>
          <w:delText>9</w:delText>
        </w:r>
      </w:del>
    </w:p>
    <w:p w14:paraId="00607A1D" w14:textId="77777777" w:rsidR="003745FD" w:rsidDel="001A62B0" w:rsidRDefault="003745FD">
      <w:pPr>
        <w:pStyle w:val="TOC1"/>
        <w:rPr>
          <w:del w:id="394" w:author="Peng Tan" w:date="2021-05-26T22:08:00Z"/>
          <w:rFonts w:asciiTheme="minorHAnsi" w:eastAsiaTheme="minorEastAsia" w:hAnsiTheme="minorHAnsi" w:cstheme="minorBidi"/>
          <w:szCs w:val="22"/>
          <w:lang w:val="en-US" w:eastAsia="zh-CN"/>
        </w:rPr>
      </w:pPr>
      <w:del w:id="395" w:author="Peng Tan" w:date="2021-05-26T22:08:00Z">
        <w:r w:rsidRPr="001A62B0" w:rsidDel="001A62B0">
          <w:rPr>
            <w:rStyle w:val="Hyperlink"/>
          </w:rPr>
          <w:delText>4</w:delText>
        </w:r>
        <w:r w:rsidDel="001A62B0">
          <w:rPr>
            <w:rFonts w:asciiTheme="minorHAnsi" w:eastAsiaTheme="minorEastAsia" w:hAnsiTheme="minorHAnsi" w:cstheme="minorBidi"/>
            <w:szCs w:val="22"/>
            <w:lang w:val="en-US" w:eastAsia="zh-CN"/>
          </w:rPr>
          <w:tab/>
        </w:r>
        <w:r w:rsidRPr="001A62B0" w:rsidDel="001A62B0">
          <w:rPr>
            <w:rStyle w:val="Hyperlink"/>
          </w:rPr>
          <w:delText>5G Media Streaming General Service Architecture and Principles</w:delText>
        </w:r>
        <w:r w:rsidDel="001A62B0">
          <w:rPr>
            <w:webHidden/>
          </w:rPr>
          <w:tab/>
          <w:delText>9</w:delText>
        </w:r>
      </w:del>
    </w:p>
    <w:p w14:paraId="10394EE1" w14:textId="77777777" w:rsidR="003745FD" w:rsidDel="001A62B0" w:rsidRDefault="003745FD">
      <w:pPr>
        <w:pStyle w:val="TOC2"/>
        <w:rPr>
          <w:del w:id="396" w:author="Peng Tan" w:date="2021-05-26T22:08:00Z"/>
          <w:rFonts w:asciiTheme="minorHAnsi" w:eastAsiaTheme="minorEastAsia" w:hAnsiTheme="minorHAnsi" w:cstheme="minorBidi"/>
          <w:sz w:val="22"/>
          <w:szCs w:val="22"/>
          <w:lang w:val="en-US" w:eastAsia="zh-CN"/>
        </w:rPr>
      </w:pPr>
      <w:del w:id="397" w:author="Peng Tan" w:date="2021-05-26T22:08:00Z">
        <w:r w:rsidRPr="001A62B0" w:rsidDel="001A62B0">
          <w:rPr>
            <w:rStyle w:val="Hyperlink"/>
          </w:rPr>
          <w:delText>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9</w:delText>
        </w:r>
      </w:del>
    </w:p>
    <w:p w14:paraId="0193C4E4" w14:textId="77777777" w:rsidR="003745FD" w:rsidDel="001A62B0" w:rsidRDefault="003745FD">
      <w:pPr>
        <w:pStyle w:val="TOC2"/>
        <w:rPr>
          <w:del w:id="398" w:author="Peng Tan" w:date="2021-05-26T22:08:00Z"/>
          <w:rFonts w:asciiTheme="minorHAnsi" w:eastAsiaTheme="minorEastAsia" w:hAnsiTheme="minorHAnsi" w:cstheme="minorBidi"/>
          <w:sz w:val="22"/>
          <w:szCs w:val="22"/>
          <w:lang w:val="en-US" w:eastAsia="zh-CN"/>
        </w:rPr>
      </w:pPr>
      <w:del w:id="399" w:author="Peng Tan" w:date="2021-05-26T22:08:00Z">
        <w:r w:rsidRPr="001A62B0" w:rsidDel="001A62B0">
          <w:rPr>
            <w:rStyle w:val="Hyperlink"/>
            <w:lang w:val="en-US"/>
          </w:rPr>
          <w:delText>4.2</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 xml:space="preserve"> Related 5G multicast and broadcast work in 3GPP</w:delText>
        </w:r>
        <w:r w:rsidDel="001A62B0">
          <w:rPr>
            <w:webHidden/>
          </w:rPr>
          <w:tab/>
          <w:delText>10</w:delText>
        </w:r>
      </w:del>
    </w:p>
    <w:p w14:paraId="1CF514AF" w14:textId="77777777" w:rsidR="003745FD" w:rsidDel="001A62B0" w:rsidRDefault="003745FD">
      <w:pPr>
        <w:pStyle w:val="TOC3"/>
        <w:rPr>
          <w:del w:id="400" w:author="Peng Tan" w:date="2021-05-26T22:08:00Z"/>
          <w:rFonts w:asciiTheme="minorHAnsi" w:eastAsiaTheme="minorEastAsia" w:hAnsiTheme="minorHAnsi" w:cstheme="minorBidi"/>
          <w:sz w:val="22"/>
          <w:szCs w:val="22"/>
          <w:lang w:val="en-US" w:eastAsia="zh-CN"/>
        </w:rPr>
      </w:pPr>
      <w:del w:id="401" w:author="Peng Tan" w:date="2021-05-26T22:08:00Z">
        <w:r w:rsidRPr="001A62B0" w:rsidDel="001A62B0">
          <w:rPr>
            <w:rStyle w:val="Hyperlink"/>
          </w:rPr>
          <w:delText>4.2.1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10</w:delText>
        </w:r>
      </w:del>
    </w:p>
    <w:p w14:paraId="01274FE8" w14:textId="77777777" w:rsidR="003745FD" w:rsidDel="001A62B0" w:rsidRDefault="003745FD">
      <w:pPr>
        <w:pStyle w:val="TOC3"/>
        <w:rPr>
          <w:del w:id="402" w:author="Peng Tan" w:date="2021-05-26T22:08:00Z"/>
          <w:rFonts w:asciiTheme="minorHAnsi" w:eastAsiaTheme="minorEastAsia" w:hAnsiTheme="minorHAnsi" w:cstheme="minorBidi"/>
          <w:sz w:val="22"/>
          <w:szCs w:val="22"/>
          <w:lang w:val="en-US" w:eastAsia="zh-CN"/>
        </w:rPr>
      </w:pPr>
      <w:del w:id="403" w:author="Peng Tan" w:date="2021-05-26T22:08:00Z">
        <w:r w:rsidRPr="001A62B0" w:rsidDel="001A62B0">
          <w:rPr>
            <w:rStyle w:val="Hyperlink"/>
          </w:rPr>
          <w:delText>4.2.2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Existing 3GPP specifications on MBMS</w:delText>
        </w:r>
        <w:r w:rsidDel="001A62B0">
          <w:rPr>
            <w:webHidden/>
          </w:rPr>
          <w:tab/>
          <w:delText>10</w:delText>
        </w:r>
      </w:del>
    </w:p>
    <w:p w14:paraId="5C312FA0" w14:textId="77777777" w:rsidR="003745FD" w:rsidDel="001A62B0" w:rsidRDefault="003745FD">
      <w:pPr>
        <w:pStyle w:val="TOC4"/>
        <w:rPr>
          <w:del w:id="404" w:author="Peng Tan" w:date="2021-05-26T22:08:00Z"/>
          <w:rFonts w:asciiTheme="minorHAnsi" w:eastAsiaTheme="minorEastAsia" w:hAnsiTheme="minorHAnsi" w:cstheme="minorBidi"/>
          <w:sz w:val="22"/>
          <w:szCs w:val="22"/>
          <w:lang w:val="en-US" w:eastAsia="zh-CN"/>
        </w:rPr>
      </w:pPr>
      <w:del w:id="405" w:author="Peng Tan" w:date="2021-05-26T22:08:00Z">
        <w:r w:rsidRPr="001A62B0" w:rsidDel="001A62B0">
          <w:rPr>
            <w:rStyle w:val="Hyperlink"/>
          </w:rPr>
          <w:delText>4.2.2.1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10</w:delText>
        </w:r>
      </w:del>
    </w:p>
    <w:p w14:paraId="65FCFDBE" w14:textId="77777777" w:rsidR="003745FD" w:rsidDel="001A62B0" w:rsidRDefault="003745FD">
      <w:pPr>
        <w:pStyle w:val="TOC4"/>
        <w:rPr>
          <w:del w:id="406" w:author="Peng Tan" w:date="2021-05-26T22:08:00Z"/>
          <w:rFonts w:asciiTheme="minorHAnsi" w:eastAsiaTheme="minorEastAsia" w:hAnsiTheme="minorHAnsi" w:cstheme="minorBidi"/>
          <w:sz w:val="22"/>
          <w:szCs w:val="22"/>
          <w:lang w:val="en-US" w:eastAsia="zh-CN"/>
        </w:rPr>
      </w:pPr>
      <w:del w:id="407" w:author="Peng Tan" w:date="2021-05-26T22:08:00Z">
        <w:r w:rsidRPr="001A62B0" w:rsidDel="001A62B0">
          <w:rPr>
            <w:rStyle w:val="Hyperlink"/>
          </w:rPr>
          <w:delText>4.2.2.2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Delivery Methods</w:delText>
        </w:r>
        <w:r w:rsidDel="001A62B0">
          <w:rPr>
            <w:webHidden/>
          </w:rPr>
          <w:tab/>
          <w:delText>10</w:delText>
        </w:r>
      </w:del>
    </w:p>
    <w:p w14:paraId="359F478D" w14:textId="77777777" w:rsidR="003745FD" w:rsidDel="001A62B0" w:rsidRDefault="003745FD">
      <w:pPr>
        <w:pStyle w:val="TOC4"/>
        <w:rPr>
          <w:del w:id="408" w:author="Peng Tan" w:date="2021-05-26T22:08:00Z"/>
          <w:rFonts w:asciiTheme="minorHAnsi" w:eastAsiaTheme="minorEastAsia" w:hAnsiTheme="minorHAnsi" w:cstheme="minorBidi"/>
          <w:sz w:val="22"/>
          <w:szCs w:val="22"/>
          <w:lang w:val="en-US" w:eastAsia="zh-CN"/>
        </w:rPr>
      </w:pPr>
      <w:del w:id="409" w:author="Peng Tan" w:date="2021-05-26T22:08:00Z">
        <w:r w:rsidRPr="001A62B0" w:rsidDel="001A62B0">
          <w:rPr>
            <w:rStyle w:val="Hyperlink"/>
          </w:rPr>
          <w:delText>4.2.2.3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User Service</w:delText>
        </w:r>
        <w:r w:rsidDel="001A62B0">
          <w:rPr>
            <w:webHidden/>
          </w:rPr>
          <w:tab/>
          <w:delText>10</w:delText>
        </w:r>
      </w:del>
    </w:p>
    <w:p w14:paraId="3A88CAC8" w14:textId="77777777" w:rsidR="003745FD" w:rsidDel="001A62B0" w:rsidRDefault="003745FD">
      <w:pPr>
        <w:pStyle w:val="TOC4"/>
        <w:rPr>
          <w:del w:id="410" w:author="Peng Tan" w:date="2021-05-26T22:08:00Z"/>
          <w:rFonts w:asciiTheme="minorHAnsi" w:eastAsiaTheme="minorEastAsia" w:hAnsiTheme="minorHAnsi" w:cstheme="minorBidi"/>
          <w:sz w:val="22"/>
          <w:szCs w:val="22"/>
          <w:lang w:val="en-US" w:eastAsia="zh-CN"/>
        </w:rPr>
      </w:pPr>
      <w:del w:id="411" w:author="Peng Tan" w:date="2021-05-26T22:08:00Z">
        <w:r w:rsidRPr="001A62B0" w:rsidDel="001A62B0">
          <w:rPr>
            <w:rStyle w:val="Hyperlink"/>
          </w:rPr>
          <w:delText>4.2.2.4</w:delText>
        </w:r>
        <w:r w:rsidDel="001A62B0">
          <w:rPr>
            <w:rFonts w:asciiTheme="minorHAnsi" w:eastAsiaTheme="minorEastAsia" w:hAnsiTheme="minorHAnsi" w:cstheme="minorBidi"/>
            <w:sz w:val="22"/>
            <w:szCs w:val="22"/>
            <w:lang w:val="en-US" w:eastAsia="zh-CN"/>
          </w:rPr>
          <w:tab/>
        </w:r>
        <w:r w:rsidRPr="001A62B0" w:rsidDel="001A62B0">
          <w:rPr>
            <w:rStyle w:val="Hyperlink"/>
          </w:rPr>
          <w:delText>xMB reference point between content provider and BM-SC</w:delText>
        </w:r>
        <w:r w:rsidDel="001A62B0">
          <w:rPr>
            <w:webHidden/>
          </w:rPr>
          <w:tab/>
          <w:delText>11</w:delText>
        </w:r>
      </w:del>
    </w:p>
    <w:p w14:paraId="2CD83D57" w14:textId="77777777" w:rsidR="003745FD" w:rsidDel="001A62B0" w:rsidRDefault="003745FD">
      <w:pPr>
        <w:pStyle w:val="TOC4"/>
        <w:rPr>
          <w:del w:id="412" w:author="Peng Tan" w:date="2021-05-26T22:08:00Z"/>
          <w:rFonts w:asciiTheme="minorHAnsi" w:eastAsiaTheme="minorEastAsia" w:hAnsiTheme="minorHAnsi" w:cstheme="minorBidi"/>
          <w:sz w:val="22"/>
          <w:szCs w:val="22"/>
          <w:lang w:val="en-US" w:eastAsia="zh-CN"/>
        </w:rPr>
      </w:pPr>
      <w:del w:id="413" w:author="Peng Tan" w:date="2021-05-26T22:08:00Z">
        <w:r w:rsidRPr="001A62B0" w:rsidDel="001A62B0">
          <w:rPr>
            <w:rStyle w:val="Hyperlink"/>
          </w:rPr>
          <w:delText>4.2.2.5</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MB2 reference point</w:delText>
        </w:r>
        <w:r w:rsidDel="001A62B0">
          <w:rPr>
            <w:webHidden/>
          </w:rPr>
          <w:tab/>
          <w:delText>14</w:delText>
        </w:r>
      </w:del>
    </w:p>
    <w:p w14:paraId="7EB5EE8B" w14:textId="77777777" w:rsidR="003745FD" w:rsidDel="001A62B0" w:rsidRDefault="003745FD">
      <w:pPr>
        <w:pStyle w:val="TOC4"/>
        <w:rPr>
          <w:del w:id="414" w:author="Peng Tan" w:date="2021-05-26T22:08:00Z"/>
          <w:rFonts w:asciiTheme="minorHAnsi" w:eastAsiaTheme="minorEastAsia" w:hAnsiTheme="minorHAnsi" w:cstheme="minorBidi"/>
          <w:sz w:val="22"/>
          <w:szCs w:val="22"/>
          <w:lang w:val="en-US" w:eastAsia="zh-CN"/>
        </w:rPr>
      </w:pPr>
      <w:del w:id="415" w:author="Peng Tan" w:date="2021-05-26T22:08:00Z">
        <w:r w:rsidRPr="001A62B0" w:rsidDel="001A62B0">
          <w:rPr>
            <w:rStyle w:val="Hyperlink"/>
          </w:rPr>
          <w:delText>4.2.2.6</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reference client architecture</w:delText>
        </w:r>
        <w:r w:rsidDel="001A62B0">
          <w:rPr>
            <w:webHidden/>
          </w:rPr>
          <w:tab/>
          <w:delText>16</w:delText>
        </w:r>
      </w:del>
    </w:p>
    <w:p w14:paraId="248D56B0" w14:textId="77777777" w:rsidR="003745FD" w:rsidDel="001A62B0" w:rsidRDefault="003745FD">
      <w:pPr>
        <w:pStyle w:val="TOC4"/>
        <w:rPr>
          <w:del w:id="416" w:author="Peng Tan" w:date="2021-05-26T22:08:00Z"/>
          <w:rFonts w:asciiTheme="minorHAnsi" w:eastAsiaTheme="minorEastAsia" w:hAnsiTheme="minorHAnsi" w:cstheme="minorBidi"/>
          <w:sz w:val="22"/>
          <w:szCs w:val="22"/>
          <w:lang w:val="en-US" w:eastAsia="zh-CN"/>
        </w:rPr>
      </w:pPr>
      <w:del w:id="417" w:author="Peng Tan" w:date="2021-05-26T22:08:00Z">
        <w:r w:rsidRPr="001A62B0" w:rsidDel="001A62B0">
          <w:rPr>
            <w:rStyle w:val="Hyperlink"/>
          </w:rPr>
          <w:delText>4.2.2.7</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Application Programming Interface and URL</w:delText>
        </w:r>
        <w:r w:rsidDel="001A62B0">
          <w:rPr>
            <w:webHidden/>
          </w:rPr>
          <w:tab/>
          <w:delText>16</w:delText>
        </w:r>
      </w:del>
    </w:p>
    <w:p w14:paraId="5D437215" w14:textId="77777777" w:rsidR="003745FD" w:rsidDel="001A62B0" w:rsidRDefault="003745FD">
      <w:pPr>
        <w:pStyle w:val="TOC3"/>
        <w:rPr>
          <w:del w:id="418" w:author="Peng Tan" w:date="2021-05-26T22:08:00Z"/>
          <w:rFonts w:asciiTheme="minorHAnsi" w:eastAsiaTheme="minorEastAsia" w:hAnsiTheme="minorHAnsi" w:cstheme="minorBidi"/>
          <w:sz w:val="22"/>
          <w:szCs w:val="22"/>
          <w:lang w:val="en-US" w:eastAsia="zh-CN"/>
        </w:rPr>
      </w:pPr>
      <w:del w:id="419" w:author="Peng Tan" w:date="2021-05-26T22:08:00Z">
        <w:r w:rsidRPr="001A62B0" w:rsidDel="001A62B0">
          <w:rPr>
            <w:rStyle w:val="Hyperlink"/>
          </w:rPr>
          <w:delText>4.2.3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SA2 5MBS study item on architectural enhancements for 5G multicast-broadcast</w:delText>
        </w:r>
        <w:r w:rsidDel="001A62B0">
          <w:rPr>
            <w:webHidden/>
          </w:rPr>
          <w:tab/>
          <w:delText>17</w:delText>
        </w:r>
      </w:del>
    </w:p>
    <w:p w14:paraId="7F7C68CA" w14:textId="77777777" w:rsidR="003745FD" w:rsidDel="001A62B0" w:rsidRDefault="003745FD">
      <w:pPr>
        <w:pStyle w:val="TOC2"/>
        <w:rPr>
          <w:del w:id="420" w:author="Peng Tan" w:date="2021-05-26T22:08:00Z"/>
          <w:rFonts w:asciiTheme="minorHAnsi" w:eastAsiaTheme="minorEastAsia" w:hAnsiTheme="minorHAnsi" w:cstheme="minorBidi"/>
          <w:sz w:val="22"/>
          <w:szCs w:val="22"/>
          <w:lang w:val="en-US" w:eastAsia="zh-CN"/>
        </w:rPr>
      </w:pPr>
      <w:del w:id="421" w:author="Peng Tan" w:date="2021-05-26T22:08:00Z">
        <w:r w:rsidRPr="001A62B0" w:rsidDel="001A62B0">
          <w:rPr>
            <w:rStyle w:val="Hyperlink"/>
            <w:lang w:val="en-US"/>
          </w:rPr>
          <w:delText>4.3</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Related multicast and broadcast streaming standardization efforts outside 3GPP</w:delText>
        </w:r>
        <w:r w:rsidDel="001A62B0">
          <w:rPr>
            <w:webHidden/>
          </w:rPr>
          <w:tab/>
          <w:delText>21</w:delText>
        </w:r>
      </w:del>
    </w:p>
    <w:p w14:paraId="62CD136D" w14:textId="77777777" w:rsidR="003745FD" w:rsidDel="001A62B0" w:rsidRDefault="003745FD">
      <w:pPr>
        <w:pStyle w:val="TOC3"/>
        <w:rPr>
          <w:del w:id="422" w:author="Peng Tan" w:date="2021-05-26T22:08:00Z"/>
          <w:rFonts w:asciiTheme="minorHAnsi" w:eastAsiaTheme="minorEastAsia" w:hAnsiTheme="minorHAnsi" w:cstheme="minorBidi"/>
          <w:sz w:val="22"/>
          <w:szCs w:val="22"/>
          <w:lang w:val="en-US" w:eastAsia="zh-CN"/>
        </w:rPr>
      </w:pPr>
      <w:del w:id="423" w:author="Peng Tan" w:date="2021-05-26T22:08:00Z">
        <w:r w:rsidRPr="001A62B0" w:rsidDel="001A62B0">
          <w:rPr>
            <w:rStyle w:val="Hyperlink"/>
          </w:rPr>
          <w:delText>4.3.1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Phase 1</w:delText>
        </w:r>
        <w:r w:rsidDel="001A62B0">
          <w:rPr>
            <w:webHidden/>
          </w:rPr>
          <w:tab/>
          <w:delText>21</w:delText>
        </w:r>
      </w:del>
    </w:p>
    <w:p w14:paraId="706F3B26" w14:textId="77777777" w:rsidR="003745FD" w:rsidDel="001A62B0" w:rsidRDefault="003745FD">
      <w:pPr>
        <w:pStyle w:val="TOC4"/>
        <w:rPr>
          <w:del w:id="424" w:author="Peng Tan" w:date="2021-05-26T22:08:00Z"/>
          <w:rFonts w:asciiTheme="minorHAnsi" w:eastAsiaTheme="minorEastAsia" w:hAnsiTheme="minorHAnsi" w:cstheme="minorBidi"/>
          <w:sz w:val="22"/>
          <w:szCs w:val="22"/>
          <w:lang w:val="en-US" w:eastAsia="zh-CN"/>
        </w:rPr>
      </w:pPr>
      <w:del w:id="425" w:author="Peng Tan" w:date="2021-05-26T22:08:00Z">
        <w:r w:rsidRPr="001A62B0" w:rsidDel="001A62B0">
          <w:rPr>
            <w:rStyle w:val="Hyperlink"/>
          </w:rPr>
          <w:delText>4.3.1.1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Motivation</w:delText>
        </w:r>
        <w:r w:rsidDel="001A62B0">
          <w:rPr>
            <w:webHidden/>
          </w:rPr>
          <w:tab/>
          <w:delText>21</w:delText>
        </w:r>
      </w:del>
    </w:p>
    <w:p w14:paraId="763D18FD" w14:textId="77777777" w:rsidR="003745FD" w:rsidDel="001A62B0" w:rsidRDefault="003745FD">
      <w:pPr>
        <w:pStyle w:val="TOC4"/>
        <w:rPr>
          <w:del w:id="426" w:author="Peng Tan" w:date="2021-05-26T22:08:00Z"/>
          <w:rFonts w:asciiTheme="minorHAnsi" w:eastAsiaTheme="minorEastAsia" w:hAnsiTheme="minorHAnsi" w:cstheme="minorBidi"/>
          <w:sz w:val="22"/>
          <w:szCs w:val="22"/>
          <w:lang w:val="en-US" w:eastAsia="zh-CN"/>
        </w:rPr>
      </w:pPr>
      <w:del w:id="427" w:author="Peng Tan" w:date="2021-05-26T22:08:00Z">
        <w:r w:rsidRPr="001A62B0" w:rsidDel="001A62B0">
          <w:rPr>
            <w:rStyle w:val="Hyperlink"/>
          </w:rPr>
          <w:delText>4.3.1.2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data plane</w:delText>
        </w:r>
        <w:r w:rsidDel="001A62B0">
          <w:rPr>
            <w:webHidden/>
          </w:rPr>
          <w:tab/>
          <w:delText>22</w:delText>
        </w:r>
      </w:del>
    </w:p>
    <w:p w14:paraId="20F4893D" w14:textId="77777777" w:rsidR="003745FD" w:rsidDel="001A62B0" w:rsidRDefault="003745FD">
      <w:pPr>
        <w:pStyle w:val="TOC4"/>
        <w:rPr>
          <w:del w:id="428" w:author="Peng Tan" w:date="2021-05-26T22:08:00Z"/>
          <w:rFonts w:asciiTheme="minorHAnsi" w:eastAsiaTheme="minorEastAsia" w:hAnsiTheme="minorHAnsi" w:cstheme="minorBidi"/>
          <w:sz w:val="22"/>
          <w:szCs w:val="22"/>
          <w:lang w:val="en-US" w:eastAsia="zh-CN"/>
        </w:rPr>
      </w:pPr>
      <w:del w:id="429" w:author="Peng Tan" w:date="2021-05-26T22:08:00Z">
        <w:r w:rsidRPr="001A62B0" w:rsidDel="001A62B0">
          <w:rPr>
            <w:rStyle w:val="Hyperlink"/>
          </w:rPr>
          <w:delText>4.3.1.3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control plane</w:delText>
        </w:r>
        <w:r w:rsidDel="001A62B0">
          <w:rPr>
            <w:webHidden/>
          </w:rPr>
          <w:tab/>
          <w:delText>23</w:delText>
        </w:r>
      </w:del>
    </w:p>
    <w:p w14:paraId="6041AF37" w14:textId="77777777" w:rsidR="003745FD" w:rsidDel="001A62B0" w:rsidRDefault="003745FD">
      <w:pPr>
        <w:pStyle w:val="TOC4"/>
        <w:rPr>
          <w:del w:id="430" w:author="Peng Tan" w:date="2021-05-26T22:08:00Z"/>
          <w:rFonts w:asciiTheme="minorHAnsi" w:eastAsiaTheme="minorEastAsia" w:hAnsiTheme="minorHAnsi" w:cstheme="minorBidi"/>
          <w:sz w:val="22"/>
          <w:szCs w:val="22"/>
          <w:lang w:val="en-US" w:eastAsia="zh-CN"/>
        </w:rPr>
      </w:pPr>
      <w:del w:id="431" w:author="Peng Tan" w:date="2021-05-26T22:08:00Z">
        <w:r w:rsidRPr="001A62B0" w:rsidDel="001A62B0">
          <w:rPr>
            <w:rStyle w:val="Hyperlink"/>
          </w:rPr>
          <w:delText>4.3.1.4</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deployment architecture</w:delText>
        </w:r>
        <w:r w:rsidDel="001A62B0">
          <w:rPr>
            <w:webHidden/>
          </w:rPr>
          <w:tab/>
          <w:delText>23</w:delText>
        </w:r>
      </w:del>
    </w:p>
    <w:p w14:paraId="52EBCAD0" w14:textId="77777777" w:rsidR="003745FD" w:rsidDel="001A62B0" w:rsidRDefault="003745FD">
      <w:pPr>
        <w:pStyle w:val="TOC4"/>
        <w:rPr>
          <w:del w:id="432" w:author="Peng Tan" w:date="2021-05-26T22:08:00Z"/>
          <w:rFonts w:asciiTheme="minorHAnsi" w:eastAsiaTheme="minorEastAsia" w:hAnsiTheme="minorHAnsi" w:cstheme="minorBidi"/>
          <w:sz w:val="22"/>
          <w:szCs w:val="22"/>
          <w:lang w:val="en-US" w:eastAsia="zh-CN"/>
        </w:rPr>
      </w:pPr>
      <w:del w:id="433" w:author="Peng Tan" w:date="2021-05-26T22:08:00Z">
        <w:r w:rsidRPr="001A62B0" w:rsidDel="001A62B0">
          <w:rPr>
            <w:rStyle w:val="Hyperlink"/>
          </w:rPr>
          <w:delText>4.3.1.5</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session bootstrapping</w:delText>
        </w:r>
        <w:r w:rsidDel="001A62B0">
          <w:rPr>
            <w:webHidden/>
          </w:rPr>
          <w:tab/>
          <w:delText>23</w:delText>
        </w:r>
      </w:del>
    </w:p>
    <w:p w14:paraId="3AD074BD" w14:textId="77777777" w:rsidR="003745FD" w:rsidDel="001A62B0" w:rsidRDefault="003745FD">
      <w:pPr>
        <w:pStyle w:val="TOC2"/>
        <w:rPr>
          <w:del w:id="434" w:author="Peng Tan" w:date="2021-05-26T22:08:00Z"/>
          <w:rFonts w:asciiTheme="minorHAnsi" w:eastAsiaTheme="minorEastAsia" w:hAnsiTheme="minorHAnsi" w:cstheme="minorBidi"/>
          <w:sz w:val="22"/>
          <w:szCs w:val="22"/>
          <w:lang w:val="en-US" w:eastAsia="zh-CN"/>
        </w:rPr>
      </w:pPr>
      <w:del w:id="435" w:author="Peng Tan" w:date="2021-05-26T22:08:00Z">
        <w:r w:rsidRPr="001A62B0" w:rsidDel="001A62B0">
          <w:rPr>
            <w:rStyle w:val="Hyperlink"/>
            <w:lang w:eastAsia="zh-CN"/>
          </w:rPr>
          <w:delText>4</w:delText>
        </w:r>
        <w:r w:rsidRPr="001A62B0" w:rsidDel="001A62B0">
          <w:rPr>
            <w:rStyle w:val="Hyperlink"/>
          </w:rPr>
          <w:delText>.</w:delText>
        </w:r>
        <w:r w:rsidRPr="002924F5" w:rsidDel="001A62B0">
          <w:rPr>
            <w:rStyle w:val="Hyperlink"/>
            <w:lang w:eastAsia="zh-CN"/>
          </w:rPr>
          <w:delText>4</w:delText>
        </w:r>
        <w:r w:rsidDel="001A62B0">
          <w:rPr>
            <w:rFonts w:asciiTheme="minorHAnsi" w:eastAsiaTheme="minorEastAsia" w:hAnsiTheme="minorHAnsi" w:cstheme="minorBidi"/>
            <w:sz w:val="22"/>
            <w:szCs w:val="22"/>
            <w:lang w:val="en-US" w:eastAsia="zh-CN"/>
          </w:rPr>
          <w:tab/>
        </w:r>
        <w:r w:rsidRPr="001A62B0" w:rsidDel="001A62B0">
          <w:rPr>
            <w:rStyle w:val="Hyperlink"/>
          </w:rPr>
          <w:delText>C</w:delText>
        </w:r>
        <w:r w:rsidRPr="001A62B0" w:rsidDel="001A62B0">
          <w:rPr>
            <w:rStyle w:val="Hyperlink"/>
            <w:lang w:eastAsia="zh-CN"/>
          </w:rPr>
          <w:delText>ommon a</w:delText>
        </w:r>
        <w:r w:rsidRPr="002924F5" w:rsidDel="001A62B0">
          <w:rPr>
            <w:rStyle w:val="Hyperlink"/>
          </w:rPr>
          <w:delText>rchitectural requirements and principles</w:delText>
        </w:r>
        <w:r w:rsidDel="001A62B0">
          <w:rPr>
            <w:webHidden/>
          </w:rPr>
          <w:tab/>
          <w:delText>24</w:delText>
        </w:r>
      </w:del>
    </w:p>
    <w:p w14:paraId="6A1B5511" w14:textId="77777777" w:rsidR="003745FD" w:rsidDel="001A62B0" w:rsidRDefault="003745FD">
      <w:pPr>
        <w:pStyle w:val="TOC3"/>
        <w:rPr>
          <w:del w:id="436" w:author="Peng Tan" w:date="2021-05-26T22:08:00Z"/>
          <w:rFonts w:asciiTheme="minorHAnsi" w:eastAsiaTheme="minorEastAsia" w:hAnsiTheme="minorHAnsi" w:cstheme="minorBidi"/>
          <w:sz w:val="22"/>
          <w:szCs w:val="22"/>
          <w:lang w:val="en-US" w:eastAsia="zh-CN"/>
        </w:rPr>
      </w:pPr>
      <w:del w:id="437" w:author="Peng Tan" w:date="2021-05-26T22:08:00Z">
        <w:r w:rsidRPr="001A62B0" w:rsidDel="001A62B0">
          <w:rPr>
            <w:rStyle w:val="Hyperlink"/>
          </w:rPr>
          <w:delText>4.4.1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24</w:delText>
        </w:r>
      </w:del>
    </w:p>
    <w:p w14:paraId="359B6849" w14:textId="77777777" w:rsidR="003745FD" w:rsidDel="001A62B0" w:rsidRDefault="003745FD">
      <w:pPr>
        <w:pStyle w:val="TOC3"/>
        <w:rPr>
          <w:del w:id="438" w:author="Peng Tan" w:date="2021-05-26T22:08:00Z"/>
          <w:rFonts w:asciiTheme="minorHAnsi" w:eastAsiaTheme="minorEastAsia" w:hAnsiTheme="minorHAnsi" w:cstheme="minorBidi"/>
          <w:sz w:val="22"/>
          <w:szCs w:val="22"/>
          <w:lang w:val="en-US" w:eastAsia="zh-CN"/>
        </w:rPr>
      </w:pPr>
      <w:del w:id="439" w:author="Peng Tan" w:date="2021-05-26T22:08:00Z">
        <w:r w:rsidRPr="001A62B0" w:rsidDel="001A62B0">
          <w:rPr>
            <w:rStyle w:val="Hyperlink"/>
          </w:rPr>
          <w:delText>4.4.2</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 Media Streaming (5GMS) general architecture</w:delText>
        </w:r>
        <w:r w:rsidDel="001A62B0">
          <w:rPr>
            <w:webHidden/>
          </w:rPr>
          <w:tab/>
          <w:delText>24</w:delText>
        </w:r>
      </w:del>
    </w:p>
    <w:p w14:paraId="25FC7CB5" w14:textId="77777777" w:rsidR="003745FD" w:rsidDel="001A62B0" w:rsidRDefault="003745FD">
      <w:pPr>
        <w:pStyle w:val="TOC3"/>
        <w:rPr>
          <w:del w:id="440" w:author="Peng Tan" w:date="2021-05-26T22:08:00Z"/>
          <w:rFonts w:asciiTheme="minorHAnsi" w:eastAsiaTheme="minorEastAsia" w:hAnsiTheme="minorHAnsi" w:cstheme="minorBidi"/>
          <w:sz w:val="22"/>
          <w:szCs w:val="22"/>
          <w:lang w:val="en-US" w:eastAsia="zh-CN"/>
        </w:rPr>
      </w:pPr>
      <w:del w:id="441" w:author="Peng Tan" w:date="2021-05-26T22:08:00Z">
        <w:r w:rsidRPr="001A62B0" w:rsidDel="001A62B0">
          <w:rPr>
            <w:rStyle w:val="Hyperlink"/>
          </w:rPr>
          <w:delText>4.4.3</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 Multicast–Broadcast Services (5MBS) system architecture</w:delText>
        </w:r>
        <w:r w:rsidDel="001A62B0">
          <w:rPr>
            <w:webHidden/>
          </w:rPr>
          <w:tab/>
          <w:delText>25</w:delText>
        </w:r>
      </w:del>
    </w:p>
    <w:p w14:paraId="6248EA78" w14:textId="77777777" w:rsidR="003745FD" w:rsidDel="001A62B0" w:rsidRDefault="003745FD">
      <w:pPr>
        <w:pStyle w:val="TOC3"/>
        <w:rPr>
          <w:del w:id="442" w:author="Peng Tan" w:date="2021-05-26T22:08:00Z"/>
          <w:rFonts w:asciiTheme="minorHAnsi" w:eastAsiaTheme="minorEastAsia" w:hAnsiTheme="minorHAnsi" w:cstheme="minorBidi"/>
          <w:sz w:val="22"/>
          <w:szCs w:val="22"/>
          <w:lang w:val="en-US" w:eastAsia="zh-CN"/>
        </w:rPr>
      </w:pPr>
      <w:del w:id="443" w:author="Peng Tan" w:date="2021-05-26T22:08:00Z">
        <w:r w:rsidRPr="001A62B0" w:rsidDel="001A62B0">
          <w:rPr>
            <w:rStyle w:val="Hyperlink"/>
          </w:rPr>
          <w:delText>4.4.4</w:delText>
        </w:r>
        <w:r w:rsidDel="001A62B0">
          <w:rPr>
            <w:rFonts w:asciiTheme="minorHAnsi" w:eastAsiaTheme="minorEastAsia" w:hAnsiTheme="minorHAnsi" w:cstheme="minorBidi"/>
            <w:sz w:val="22"/>
            <w:szCs w:val="22"/>
            <w:lang w:val="en-US" w:eastAsia="zh-CN"/>
          </w:rPr>
          <w:tab/>
        </w:r>
        <w:r w:rsidRPr="001A62B0" w:rsidDel="001A62B0">
          <w:rPr>
            <w:rStyle w:val="Hyperlink"/>
          </w:rPr>
          <w:delText>Baseline Network Reference Architectures</w:delText>
        </w:r>
        <w:r w:rsidDel="001A62B0">
          <w:rPr>
            <w:webHidden/>
          </w:rPr>
          <w:tab/>
          <w:delText>25</w:delText>
        </w:r>
      </w:del>
    </w:p>
    <w:p w14:paraId="2257D8B5" w14:textId="77777777" w:rsidR="003745FD" w:rsidDel="001A62B0" w:rsidRDefault="003745FD">
      <w:pPr>
        <w:pStyle w:val="TOC4"/>
        <w:rPr>
          <w:del w:id="444" w:author="Peng Tan" w:date="2021-05-26T22:08:00Z"/>
          <w:rFonts w:asciiTheme="minorHAnsi" w:eastAsiaTheme="minorEastAsia" w:hAnsiTheme="minorHAnsi" w:cstheme="minorBidi"/>
          <w:sz w:val="22"/>
          <w:szCs w:val="22"/>
          <w:lang w:val="en-US" w:eastAsia="zh-CN"/>
        </w:rPr>
      </w:pPr>
      <w:del w:id="445" w:author="Peng Tan" w:date="2021-05-26T22:08:00Z">
        <w:r w:rsidRPr="001A62B0" w:rsidDel="001A62B0">
          <w:rPr>
            <w:rStyle w:val="Hyperlink"/>
          </w:rPr>
          <w:delText>4.4.4.1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25</w:delText>
        </w:r>
      </w:del>
    </w:p>
    <w:p w14:paraId="1F216CCD" w14:textId="77777777" w:rsidR="003745FD" w:rsidDel="001A62B0" w:rsidRDefault="003745FD">
      <w:pPr>
        <w:pStyle w:val="TOC4"/>
        <w:rPr>
          <w:del w:id="446" w:author="Peng Tan" w:date="2021-05-26T22:08:00Z"/>
          <w:rFonts w:asciiTheme="minorHAnsi" w:eastAsiaTheme="minorEastAsia" w:hAnsiTheme="minorHAnsi" w:cstheme="minorBidi"/>
          <w:sz w:val="22"/>
          <w:szCs w:val="22"/>
          <w:lang w:val="en-US" w:eastAsia="zh-CN"/>
        </w:rPr>
      </w:pPr>
      <w:del w:id="447" w:author="Peng Tan" w:date="2021-05-26T22:08:00Z">
        <w:r w:rsidRPr="001A62B0" w:rsidDel="001A62B0">
          <w:rPr>
            <w:rStyle w:val="Hyperlink"/>
          </w:rPr>
          <w:delText>4.4.4.2</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5GMSA functions in the Trusted DN</w:delText>
        </w:r>
        <w:r w:rsidDel="001A62B0">
          <w:rPr>
            <w:webHidden/>
          </w:rPr>
          <w:tab/>
          <w:delText>26</w:delText>
        </w:r>
      </w:del>
    </w:p>
    <w:p w14:paraId="6057AE2A" w14:textId="77777777" w:rsidR="003745FD" w:rsidDel="001A62B0" w:rsidRDefault="003745FD">
      <w:pPr>
        <w:pStyle w:val="TOC4"/>
        <w:rPr>
          <w:del w:id="448" w:author="Peng Tan" w:date="2021-05-26T22:08:00Z"/>
          <w:rFonts w:asciiTheme="minorHAnsi" w:eastAsiaTheme="minorEastAsia" w:hAnsiTheme="minorHAnsi" w:cstheme="minorBidi"/>
          <w:sz w:val="22"/>
          <w:szCs w:val="22"/>
          <w:lang w:val="en-US" w:eastAsia="zh-CN"/>
        </w:rPr>
      </w:pPr>
      <w:del w:id="449" w:author="Peng Tan" w:date="2021-05-26T22:08:00Z">
        <w:r w:rsidRPr="001A62B0" w:rsidDel="001A62B0">
          <w:rPr>
            <w:rStyle w:val="Hyperlink"/>
          </w:rPr>
          <w:delText>4.4.4.3</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5GMSA functions in an External DN</w:delText>
        </w:r>
        <w:r w:rsidDel="001A62B0">
          <w:rPr>
            <w:webHidden/>
          </w:rPr>
          <w:tab/>
          <w:delText>27</w:delText>
        </w:r>
      </w:del>
    </w:p>
    <w:p w14:paraId="1EC17C38" w14:textId="77777777" w:rsidR="003745FD" w:rsidDel="001A62B0" w:rsidRDefault="003745FD">
      <w:pPr>
        <w:pStyle w:val="TOC3"/>
        <w:rPr>
          <w:del w:id="450" w:author="Peng Tan" w:date="2021-05-26T22:08:00Z"/>
          <w:rFonts w:asciiTheme="minorHAnsi" w:eastAsiaTheme="minorEastAsia" w:hAnsiTheme="minorHAnsi" w:cstheme="minorBidi"/>
          <w:sz w:val="22"/>
          <w:szCs w:val="22"/>
          <w:lang w:val="en-US" w:eastAsia="zh-CN"/>
        </w:rPr>
      </w:pPr>
      <w:del w:id="451" w:author="Peng Tan" w:date="2021-05-26T22:08:00Z">
        <w:r w:rsidRPr="001A62B0" w:rsidDel="001A62B0">
          <w:rPr>
            <w:rStyle w:val="Hyperlink"/>
          </w:rPr>
          <w:delText>4.4.5</w:delText>
        </w:r>
        <w:r w:rsidDel="001A62B0">
          <w:rPr>
            <w:rFonts w:asciiTheme="minorHAnsi" w:eastAsiaTheme="minorEastAsia" w:hAnsiTheme="minorHAnsi" w:cstheme="minorBidi"/>
            <w:sz w:val="22"/>
            <w:szCs w:val="22"/>
            <w:lang w:val="en-US" w:eastAsia="zh-CN"/>
          </w:rPr>
          <w:tab/>
        </w:r>
        <w:r w:rsidRPr="001A62B0" w:rsidDel="001A62B0">
          <w:rPr>
            <w:rStyle w:val="Hyperlink"/>
          </w:rPr>
          <w:delText>Client Architectures</w:delText>
        </w:r>
        <w:r w:rsidDel="001A62B0">
          <w:rPr>
            <w:webHidden/>
          </w:rPr>
          <w:tab/>
          <w:delText>27</w:delText>
        </w:r>
      </w:del>
    </w:p>
    <w:p w14:paraId="7FC72697" w14:textId="77777777" w:rsidR="003745FD" w:rsidDel="001A62B0" w:rsidRDefault="003745FD">
      <w:pPr>
        <w:pStyle w:val="TOC4"/>
        <w:rPr>
          <w:del w:id="452" w:author="Peng Tan" w:date="2021-05-26T22:08:00Z"/>
          <w:rFonts w:asciiTheme="minorHAnsi" w:eastAsiaTheme="minorEastAsia" w:hAnsiTheme="minorHAnsi" w:cstheme="minorBidi"/>
          <w:sz w:val="22"/>
          <w:szCs w:val="22"/>
          <w:lang w:val="en-US" w:eastAsia="zh-CN"/>
        </w:rPr>
      </w:pPr>
      <w:del w:id="453" w:author="Peng Tan" w:date="2021-05-26T22:08:00Z">
        <w:r w:rsidRPr="001A62B0" w:rsidDel="001A62B0">
          <w:rPr>
            <w:rStyle w:val="Hyperlink"/>
          </w:rPr>
          <w:delText>4.4.5.1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27</w:delText>
        </w:r>
      </w:del>
    </w:p>
    <w:p w14:paraId="16205C2E" w14:textId="77777777" w:rsidR="003745FD" w:rsidDel="001A62B0" w:rsidRDefault="003745FD">
      <w:pPr>
        <w:pStyle w:val="TOC4"/>
        <w:rPr>
          <w:del w:id="454" w:author="Peng Tan" w:date="2021-05-26T22:08:00Z"/>
          <w:rFonts w:asciiTheme="minorHAnsi" w:eastAsiaTheme="minorEastAsia" w:hAnsiTheme="minorHAnsi" w:cstheme="minorBidi"/>
          <w:sz w:val="22"/>
          <w:szCs w:val="22"/>
          <w:lang w:val="en-US" w:eastAsia="zh-CN"/>
        </w:rPr>
      </w:pPr>
      <w:del w:id="455" w:author="Peng Tan" w:date="2021-05-26T22:08:00Z">
        <w:r w:rsidRPr="001A62B0" w:rsidDel="001A62B0">
          <w:rPr>
            <w:rStyle w:val="Hyperlink"/>
          </w:rPr>
          <w:delText>4.4.5.2</w:delText>
        </w:r>
        <w:r w:rsidDel="001A62B0">
          <w:rPr>
            <w:rFonts w:asciiTheme="minorHAnsi" w:eastAsiaTheme="minorEastAsia" w:hAnsiTheme="minorHAnsi" w:cstheme="minorBidi"/>
            <w:sz w:val="22"/>
            <w:szCs w:val="22"/>
            <w:lang w:val="en-US" w:eastAsia="zh-CN"/>
          </w:rPr>
          <w:tab/>
        </w:r>
        <w:r w:rsidRPr="001A62B0" w:rsidDel="001A62B0">
          <w:rPr>
            <w:rStyle w:val="Hyperlink"/>
          </w:rPr>
          <w:delText>Standalone 5MBS client architecture</w:delText>
        </w:r>
        <w:r w:rsidDel="001A62B0">
          <w:rPr>
            <w:webHidden/>
          </w:rPr>
          <w:tab/>
          <w:delText>28</w:delText>
        </w:r>
      </w:del>
    </w:p>
    <w:p w14:paraId="727D04C9" w14:textId="77777777" w:rsidR="003745FD" w:rsidDel="001A62B0" w:rsidRDefault="003745FD">
      <w:pPr>
        <w:pStyle w:val="TOC4"/>
        <w:rPr>
          <w:del w:id="456" w:author="Peng Tan" w:date="2021-05-26T22:08:00Z"/>
          <w:rFonts w:asciiTheme="minorHAnsi" w:eastAsiaTheme="minorEastAsia" w:hAnsiTheme="minorHAnsi" w:cstheme="minorBidi"/>
          <w:sz w:val="22"/>
          <w:szCs w:val="22"/>
          <w:lang w:val="en-US" w:eastAsia="zh-CN"/>
        </w:rPr>
      </w:pPr>
      <w:del w:id="457" w:author="Peng Tan" w:date="2021-05-26T22:08:00Z">
        <w:r w:rsidRPr="001A62B0" w:rsidDel="001A62B0">
          <w:rPr>
            <w:rStyle w:val="Hyperlink"/>
          </w:rPr>
          <w:delText>4.4.5.3</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 client architecture using 5MBS (option A)</w:delText>
        </w:r>
        <w:r w:rsidDel="001A62B0">
          <w:rPr>
            <w:webHidden/>
          </w:rPr>
          <w:tab/>
          <w:delText>30</w:delText>
        </w:r>
      </w:del>
    </w:p>
    <w:p w14:paraId="412D7613" w14:textId="77777777" w:rsidR="003745FD" w:rsidDel="001A62B0" w:rsidRDefault="003745FD">
      <w:pPr>
        <w:pStyle w:val="TOC4"/>
        <w:rPr>
          <w:del w:id="458" w:author="Peng Tan" w:date="2021-05-26T22:08:00Z"/>
          <w:rFonts w:asciiTheme="minorHAnsi" w:eastAsiaTheme="minorEastAsia" w:hAnsiTheme="minorHAnsi" w:cstheme="minorBidi"/>
          <w:sz w:val="22"/>
          <w:szCs w:val="22"/>
          <w:lang w:val="en-US" w:eastAsia="zh-CN"/>
        </w:rPr>
      </w:pPr>
      <w:del w:id="459" w:author="Peng Tan" w:date="2021-05-26T22:08:00Z">
        <w:r w:rsidRPr="001A62B0" w:rsidDel="001A62B0">
          <w:rPr>
            <w:rStyle w:val="Hyperlink"/>
          </w:rPr>
          <w:delText>4.4.5.4</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 client architecture using 5MBS (option B)</w:delText>
        </w:r>
        <w:r w:rsidDel="001A62B0">
          <w:rPr>
            <w:webHidden/>
          </w:rPr>
          <w:tab/>
          <w:delText>31</w:delText>
        </w:r>
      </w:del>
    </w:p>
    <w:p w14:paraId="081795D7" w14:textId="77777777" w:rsidR="003745FD" w:rsidDel="001A62B0" w:rsidRDefault="003745FD">
      <w:pPr>
        <w:pStyle w:val="TOC1"/>
        <w:rPr>
          <w:del w:id="460" w:author="Peng Tan" w:date="2021-05-26T22:08:00Z"/>
          <w:rFonts w:asciiTheme="minorHAnsi" w:eastAsiaTheme="minorEastAsia" w:hAnsiTheme="minorHAnsi" w:cstheme="minorBidi"/>
          <w:szCs w:val="22"/>
          <w:lang w:val="en-US" w:eastAsia="zh-CN"/>
        </w:rPr>
      </w:pPr>
      <w:del w:id="461" w:author="Peng Tan" w:date="2021-05-26T22:08:00Z">
        <w:r w:rsidRPr="001A62B0" w:rsidDel="001A62B0">
          <w:rPr>
            <w:rStyle w:val="Hyperlink"/>
          </w:rPr>
          <w:delText>5</w:delText>
        </w:r>
        <w:r w:rsidDel="001A62B0">
          <w:rPr>
            <w:rFonts w:asciiTheme="minorHAnsi" w:eastAsiaTheme="minorEastAsia" w:hAnsiTheme="minorHAnsi" w:cstheme="minorBidi"/>
            <w:szCs w:val="22"/>
            <w:lang w:val="en-US" w:eastAsia="zh-CN"/>
          </w:rPr>
          <w:tab/>
        </w:r>
        <w:r w:rsidRPr="001A62B0" w:rsidDel="001A62B0">
          <w:rPr>
            <w:rStyle w:val="Hyperlink"/>
          </w:rPr>
          <w:delText>Key Issues</w:delText>
        </w:r>
        <w:r w:rsidDel="001A62B0">
          <w:rPr>
            <w:webHidden/>
          </w:rPr>
          <w:tab/>
          <w:delText>33</w:delText>
        </w:r>
      </w:del>
    </w:p>
    <w:p w14:paraId="0BDC11E8" w14:textId="77777777" w:rsidR="003745FD" w:rsidDel="001A62B0" w:rsidRDefault="003745FD">
      <w:pPr>
        <w:pStyle w:val="TOC2"/>
        <w:rPr>
          <w:del w:id="462" w:author="Peng Tan" w:date="2021-05-26T22:08:00Z"/>
          <w:rFonts w:asciiTheme="minorHAnsi" w:eastAsiaTheme="minorEastAsia" w:hAnsiTheme="minorHAnsi" w:cstheme="minorBidi"/>
          <w:sz w:val="22"/>
          <w:szCs w:val="22"/>
          <w:lang w:val="en-US" w:eastAsia="zh-CN"/>
        </w:rPr>
      </w:pPr>
      <w:del w:id="463" w:author="Peng Tan" w:date="2021-05-26T22:08:00Z">
        <w:r w:rsidRPr="001A62B0" w:rsidDel="001A62B0">
          <w:rPr>
            <w:rStyle w:val="Hyperlink"/>
            <w:rFonts w:eastAsia="MS Mincho"/>
          </w:rPr>
          <w:delText>5.1</w:delText>
        </w:r>
        <w:r w:rsidDel="001A62B0">
          <w:rPr>
            <w:rFonts w:asciiTheme="minorHAnsi" w:eastAsiaTheme="minorEastAsia" w:hAnsiTheme="minorHAnsi" w:cstheme="minorBidi"/>
            <w:sz w:val="22"/>
            <w:szCs w:val="22"/>
            <w:lang w:val="en-US" w:eastAsia="zh-CN"/>
          </w:rPr>
          <w:tab/>
        </w:r>
        <w:r w:rsidRPr="001A62B0" w:rsidDel="001A62B0">
          <w:rPr>
            <w:rStyle w:val="Hyperlink"/>
            <w:rFonts w:eastAsia="MS Mincho"/>
          </w:rPr>
          <w:delText>General</w:delText>
        </w:r>
        <w:r w:rsidDel="001A62B0">
          <w:rPr>
            <w:webHidden/>
          </w:rPr>
          <w:tab/>
          <w:delText>33</w:delText>
        </w:r>
      </w:del>
    </w:p>
    <w:p w14:paraId="14A7989F" w14:textId="77777777" w:rsidR="003745FD" w:rsidDel="001A62B0" w:rsidRDefault="003745FD">
      <w:pPr>
        <w:pStyle w:val="TOC2"/>
        <w:rPr>
          <w:del w:id="464" w:author="Peng Tan" w:date="2021-05-26T22:08:00Z"/>
          <w:rFonts w:asciiTheme="minorHAnsi" w:eastAsiaTheme="minorEastAsia" w:hAnsiTheme="minorHAnsi" w:cstheme="minorBidi"/>
          <w:sz w:val="22"/>
          <w:szCs w:val="22"/>
          <w:lang w:val="en-US" w:eastAsia="zh-CN"/>
        </w:rPr>
      </w:pPr>
      <w:del w:id="465" w:author="Peng Tan" w:date="2021-05-26T22:08:00Z">
        <w:r w:rsidRPr="001A62B0" w:rsidDel="001A62B0">
          <w:rPr>
            <w:rStyle w:val="Hyperlink"/>
          </w:rPr>
          <w:delText>5.2</w:delText>
        </w:r>
        <w:r w:rsidDel="001A62B0">
          <w:rPr>
            <w:rFonts w:asciiTheme="minorHAnsi" w:eastAsiaTheme="minorEastAsia" w:hAnsiTheme="minorHAnsi" w:cstheme="minorBidi"/>
            <w:sz w:val="22"/>
            <w:szCs w:val="22"/>
            <w:lang w:val="en-US" w:eastAsia="zh-CN"/>
          </w:rPr>
          <w:tab/>
        </w:r>
        <w:r w:rsidRPr="001A62B0" w:rsidDel="001A62B0">
          <w:rPr>
            <w:rStyle w:val="Hyperlink"/>
          </w:rPr>
          <w:delText>Key Issue#1: Support of multicast ABR in 5G Media Streaming Architecture</w:delText>
        </w:r>
        <w:r w:rsidDel="001A62B0">
          <w:rPr>
            <w:webHidden/>
          </w:rPr>
          <w:tab/>
          <w:delText>33</w:delText>
        </w:r>
      </w:del>
    </w:p>
    <w:p w14:paraId="7C96CD19" w14:textId="77777777" w:rsidR="003745FD" w:rsidDel="001A62B0" w:rsidRDefault="003745FD">
      <w:pPr>
        <w:pStyle w:val="TOC3"/>
        <w:rPr>
          <w:del w:id="466" w:author="Peng Tan" w:date="2021-05-26T22:08:00Z"/>
          <w:rFonts w:asciiTheme="minorHAnsi" w:eastAsiaTheme="minorEastAsia" w:hAnsiTheme="minorHAnsi" w:cstheme="minorBidi"/>
          <w:sz w:val="22"/>
          <w:szCs w:val="22"/>
          <w:lang w:val="en-US" w:eastAsia="zh-CN"/>
        </w:rPr>
      </w:pPr>
      <w:del w:id="467" w:author="Peng Tan" w:date="2021-05-26T22:08:00Z">
        <w:r w:rsidRPr="001A62B0" w:rsidDel="001A62B0">
          <w:rPr>
            <w:rStyle w:val="Hyperlink"/>
          </w:rPr>
          <w:delText>5.2.1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33</w:delText>
        </w:r>
      </w:del>
    </w:p>
    <w:p w14:paraId="404720E8" w14:textId="77777777" w:rsidR="003745FD" w:rsidDel="001A62B0" w:rsidRDefault="003745FD">
      <w:pPr>
        <w:pStyle w:val="TOC3"/>
        <w:rPr>
          <w:del w:id="468" w:author="Peng Tan" w:date="2021-05-26T22:08:00Z"/>
          <w:rFonts w:asciiTheme="minorHAnsi" w:eastAsiaTheme="minorEastAsia" w:hAnsiTheme="minorHAnsi" w:cstheme="minorBidi"/>
          <w:sz w:val="22"/>
          <w:szCs w:val="22"/>
          <w:lang w:val="en-US" w:eastAsia="zh-CN"/>
        </w:rPr>
      </w:pPr>
      <w:del w:id="469" w:author="Peng Tan" w:date="2021-05-26T22:08:00Z">
        <w:r w:rsidRPr="001A62B0" w:rsidDel="001A62B0">
          <w:rPr>
            <w:rStyle w:val="Hyperlink"/>
          </w:rPr>
          <w:delText>5.2.2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Scenario #1: MABR operation of 5MBS-enhanced 5GMS System</w:delText>
        </w:r>
        <w:r w:rsidDel="001A62B0">
          <w:rPr>
            <w:webHidden/>
          </w:rPr>
          <w:tab/>
          <w:delText>34</w:delText>
        </w:r>
      </w:del>
    </w:p>
    <w:p w14:paraId="03C6429F" w14:textId="77777777" w:rsidR="003745FD" w:rsidDel="001A62B0" w:rsidRDefault="003745FD">
      <w:pPr>
        <w:pStyle w:val="TOC3"/>
        <w:rPr>
          <w:del w:id="470" w:author="Peng Tan" w:date="2021-05-26T22:08:00Z"/>
          <w:rFonts w:asciiTheme="minorHAnsi" w:eastAsiaTheme="minorEastAsia" w:hAnsiTheme="minorHAnsi" w:cstheme="minorBidi"/>
          <w:sz w:val="22"/>
          <w:szCs w:val="22"/>
          <w:lang w:val="en-US" w:eastAsia="zh-CN"/>
        </w:rPr>
      </w:pPr>
      <w:del w:id="471" w:author="Peng Tan" w:date="2021-05-26T22:08:00Z">
        <w:r w:rsidRPr="001A62B0" w:rsidDel="001A62B0">
          <w:rPr>
            <w:rStyle w:val="Hyperlink"/>
          </w:rPr>
          <w:delText>5.2.3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Scenario #2: External DVB</w:delText>
        </w:r>
        <w:r w:rsidRPr="001A62B0" w:rsidDel="001A62B0">
          <w:rPr>
            <w:rStyle w:val="Hyperlink"/>
          </w:rPr>
          <w:noBreakHyphen/>
          <w:delText>MABR System interworking with 5MBS-enhanced 5GMS System</w:delText>
        </w:r>
        <w:r w:rsidDel="001A62B0">
          <w:rPr>
            <w:webHidden/>
          </w:rPr>
          <w:tab/>
          <w:delText>34</w:delText>
        </w:r>
      </w:del>
    </w:p>
    <w:p w14:paraId="67F6752C" w14:textId="77777777" w:rsidR="003745FD" w:rsidDel="001A62B0" w:rsidRDefault="003745FD">
      <w:pPr>
        <w:pStyle w:val="TOC3"/>
        <w:rPr>
          <w:del w:id="472" w:author="Peng Tan" w:date="2021-05-26T22:08:00Z"/>
          <w:rFonts w:asciiTheme="minorHAnsi" w:eastAsiaTheme="minorEastAsia" w:hAnsiTheme="minorHAnsi" w:cstheme="minorBidi"/>
          <w:sz w:val="22"/>
          <w:szCs w:val="22"/>
          <w:lang w:val="en-US" w:eastAsia="zh-CN"/>
        </w:rPr>
      </w:pPr>
      <w:del w:id="473" w:author="Peng Tan" w:date="2021-05-26T22:08:00Z">
        <w:r w:rsidRPr="001A62B0" w:rsidDel="001A62B0">
          <w:rPr>
            <w:rStyle w:val="Hyperlink"/>
            <w:lang w:eastAsia="en-GB"/>
          </w:rPr>
          <w:delText>5.2.4</w:delText>
        </w:r>
        <w:r w:rsidDel="001A62B0">
          <w:rPr>
            <w:rFonts w:asciiTheme="minorHAnsi" w:eastAsiaTheme="minorEastAsia" w:hAnsiTheme="minorHAnsi" w:cstheme="minorBidi"/>
            <w:sz w:val="22"/>
            <w:szCs w:val="22"/>
            <w:lang w:val="en-US" w:eastAsia="zh-CN"/>
          </w:rPr>
          <w:tab/>
        </w:r>
        <w:r w:rsidRPr="001A62B0" w:rsidDel="001A62B0">
          <w:rPr>
            <w:rStyle w:val="Hyperlink"/>
            <w:lang w:eastAsia="en-GB"/>
          </w:rPr>
          <w:delText>Initial assessment</w:delText>
        </w:r>
        <w:r w:rsidDel="001A62B0">
          <w:rPr>
            <w:webHidden/>
          </w:rPr>
          <w:tab/>
          <w:delText>35</w:delText>
        </w:r>
      </w:del>
    </w:p>
    <w:p w14:paraId="74FA07A7" w14:textId="77777777" w:rsidR="003745FD" w:rsidDel="001A62B0" w:rsidRDefault="003745FD">
      <w:pPr>
        <w:pStyle w:val="TOC3"/>
        <w:rPr>
          <w:del w:id="474" w:author="Peng Tan" w:date="2021-05-26T22:08:00Z"/>
          <w:rFonts w:asciiTheme="minorHAnsi" w:eastAsiaTheme="minorEastAsia" w:hAnsiTheme="minorHAnsi" w:cstheme="minorBidi"/>
          <w:sz w:val="22"/>
          <w:szCs w:val="22"/>
          <w:lang w:val="en-US" w:eastAsia="zh-CN"/>
        </w:rPr>
      </w:pPr>
      <w:del w:id="475" w:author="Peng Tan" w:date="2021-05-26T22:08:00Z">
        <w:r w:rsidRPr="001A62B0" w:rsidDel="001A62B0">
          <w:rPr>
            <w:rStyle w:val="Hyperlink"/>
          </w:rPr>
          <w:delText>5.2.5</w:delText>
        </w:r>
        <w:r w:rsidDel="001A62B0">
          <w:rPr>
            <w:rFonts w:asciiTheme="minorHAnsi" w:eastAsiaTheme="minorEastAsia" w:hAnsiTheme="minorHAnsi" w:cstheme="minorBidi"/>
            <w:sz w:val="22"/>
            <w:szCs w:val="22"/>
            <w:lang w:val="en-US" w:eastAsia="zh-CN"/>
          </w:rPr>
          <w:tab/>
        </w:r>
        <w:r w:rsidRPr="001A62B0" w:rsidDel="001A62B0">
          <w:rPr>
            <w:rStyle w:val="Hyperlink"/>
          </w:rPr>
          <w:delText>Scope of study</w:delText>
        </w:r>
        <w:r w:rsidDel="001A62B0">
          <w:rPr>
            <w:webHidden/>
          </w:rPr>
          <w:tab/>
          <w:delText>35</w:delText>
        </w:r>
      </w:del>
    </w:p>
    <w:p w14:paraId="3704765F" w14:textId="77777777" w:rsidR="003745FD" w:rsidDel="001A62B0" w:rsidRDefault="003745FD">
      <w:pPr>
        <w:pStyle w:val="TOC2"/>
        <w:rPr>
          <w:del w:id="476" w:author="Peng Tan" w:date="2021-05-26T22:08:00Z"/>
          <w:rFonts w:asciiTheme="minorHAnsi" w:eastAsiaTheme="minorEastAsia" w:hAnsiTheme="minorHAnsi" w:cstheme="minorBidi"/>
          <w:sz w:val="22"/>
          <w:szCs w:val="22"/>
          <w:lang w:val="en-US" w:eastAsia="zh-CN"/>
        </w:rPr>
      </w:pPr>
      <w:del w:id="477" w:author="Peng Tan" w:date="2021-05-26T22:08:00Z">
        <w:r w:rsidRPr="001A62B0" w:rsidDel="001A62B0">
          <w:rPr>
            <w:rStyle w:val="Hyperlink"/>
          </w:rPr>
          <w:delText>5.3</w:delText>
        </w:r>
        <w:r w:rsidDel="001A62B0">
          <w:rPr>
            <w:rFonts w:asciiTheme="minorHAnsi" w:eastAsiaTheme="minorEastAsia" w:hAnsiTheme="minorHAnsi" w:cstheme="minorBidi"/>
            <w:sz w:val="22"/>
            <w:szCs w:val="22"/>
            <w:lang w:val="en-US" w:eastAsia="zh-CN"/>
          </w:rPr>
          <w:tab/>
        </w:r>
        <w:r w:rsidRPr="001A62B0" w:rsidDel="001A62B0">
          <w:rPr>
            <w:rStyle w:val="Hyperlink"/>
          </w:rPr>
          <w:delText>Key Issue 2: Nx2 Design Considerations</w:delText>
        </w:r>
        <w:r w:rsidDel="001A62B0">
          <w:rPr>
            <w:webHidden/>
          </w:rPr>
          <w:tab/>
          <w:delText>36</w:delText>
        </w:r>
      </w:del>
    </w:p>
    <w:p w14:paraId="413DF925" w14:textId="77777777" w:rsidR="003745FD" w:rsidDel="001A62B0" w:rsidRDefault="003745FD">
      <w:pPr>
        <w:pStyle w:val="TOC3"/>
        <w:rPr>
          <w:del w:id="478" w:author="Peng Tan" w:date="2021-05-26T22:08:00Z"/>
          <w:rFonts w:asciiTheme="minorHAnsi" w:eastAsiaTheme="minorEastAsia" w:hAnsiTheme="minorHAnsi" w:cstheme="minorBidi"/>
          <w:sz w:val="22"/>
          <w:szCs w:val="22"/>
          <w:lang w:val="en-US" w:eastAsia="zh-CN"/>
        </w:rPr>
      </w:pPr>
      <w:del w:id="479" w:author="Peng Tan" w:date="2021-05-26T22:08:00Z">
        <w:r w:rsidRPr="001A62B0" w:rsidDel="001A62B0">
          <w:rPr>
            <w:rStyle w:val="Hyperlink"/>
          </w:rPr>
          <w:delText>5.3.1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36</w:delText>
        </w:r>
      </w:del>
    </w:p>
    <w:p w14:paraId="018BEA18" w14:textId="77777777" w:rsidR="003745FD" w:rsidDel="001A62B0" w:rsidRDefault="003745FD">
      <w:pPr>
        <w:pStyle w:val="TOC4"/>
        <w:rPr>
          <w:del w:id="480" w:author="Peng Tan" w:date="2021-05-26T22:08:00Z"/>
          <w:rFonts w:asciiTheme="minorHAnsi" w:eastAsiaTheme="minorEastAsia" w:hAnsiTheme="minorHAnsi" w:cstheme="minorBidi"/>
          <w:sz w:val="22"/>
          <w:szCs w:val="22"/>
          <w:lang w:val="en-US" w:eastAsia="zh-CN"/>
        </w:rPr>
      </w:pPr>
      <w:del w:id="481" w:author="Peng Tan" w:date="2021-05-26T22:08:00Z">
        <w:r w:rsidRPr="001A62B0" w:rsidDel="001A62B0">
          <w:rPr>
            <w:rStyle w:val="Hyperlink"/>
          </w:rPr>
          <w:delText>5.3.1.1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36</w:delText>
        </w:r>
      </w:del>
    </w:p>
    <w:p w14:paraId="6FA0528A" w14:textId="77777777" w:rsidR="003745FD" w:rsidDel="001A62B0" w:rsidRDefault="003745FD">
      <w:pPr>
        <w:pStyle w:val="TOC4"/>
        <w:rPr>
          <w:del w:id="482" w:author="Peng Tan" w:date="2021-05-26T22:08:00Z"/>
          <w:rFonts w:asciiTheme="minorHAnsi" w:eastAsiaTheme="minorEastAsia" w:hAnsiTheme="minorHAnsi" w:cstheme="minorBidi"/>
          <w:sz w:val="22"/>
          <w:szCs w:val="22"/>
          <w:lang w:val="en-US" w:eastAsia="zh-CN"/>
        </w:rPr>
      </w:pPr>
      <w:del w:id="483" w:author="Peng Tan" w:date="2021-05-26T22:08:00Z">
        <w:r w:rsidRPr="001A62B0" w:rsidDel="001A62B0">
          <w:rPr>
            <w:rStyle w:val="Hyperlink"/>
          </w:rPr>
          <w:lastRenderedPageBreak/>
          <w:delText>5.3.1.2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Model of a BM-SC User-Plane Function for MBMS Download</w:delText>
        </w:r>
        <w:r w:rsidDel="001A62B0">
          <w:rPr>
            <w:webHidden/>
          </w:rPr>
          <w:tab/>
          <w:delText>36</w:delText>
        </w:r>
      </w:del>
    </w:p>
    <w:p w14:paraId="748B5E55" w14:textId="77777777" w:rsidR="003745FD" w:rsidDel="001A62B0" w:rsidRDefault="003745FD">
      <w:pPr>
        <w:pStyle w:val="TOC4"/>
        <w:rPr>
          <w:del w:id="484" w:author="Peng Tan" w:date="2021-05-26T22:08:00Z"/>
          <w:rFonts w:asciiTheme="minorHAnsi" w:eastAsiaTheme="minorEastAsia" w:hAnsiTheme="minorHAnsi" w:cstheme="minorBidi"/>
          <w:sz w:val="22"/>
          <w:szCs w:val="22"/>
          <w:lang w:val="en-US" w:eastAsia="zh-CN"/>
        </w:rPr>
      </w:pPr>
      <w:del w:id="485" w:author="Peng Tan" w:date="2021-05-26T22:08:00Z">
        <w:r w:rsidRPr="001A62B0" w:rsidDel="001A62B0">
          <w:rPr>
            <w:rStyle w:val="Hyperlink"/>
          </w:rPr>
          <w:delText>5.3.1.3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Review of existing xMB properties for MBMS Download MBSTF configuration</w:delText>
        </w:r>
        <w:r w:rsidDel="001A62B0">
          <w:rPr>
            <w:webHidden/>
          </w:rPr>
          <w:tab/>
          <w:delText>38</w:delText>
        </w:r>
      </w:del>
    </w:p>
    <w:p w14:paraId="21AEE555" w14:textId="77777777" w:rsidR="003745FD" w:rsidDel="001A62B0" w:rsidRDefault="003745FD">
      <w:pPr>
        <w:pStyle w:val="TOC4"/>
        <w:rPr>
          <w:del w:id="486" w:author="Peng Tan" w:date="2021-05-26T22:08:00Z"/>
          <w:rFonts w:asciiTheme="minorHAnsi" w:eastAsiaTheme="minorEastAsia" w:hAnsiTheme="minorHAnsi" w:cstheme="minorBidi"/>
          <w:sz w:val="22"/>
          <w:szCs w:val="22"/>
          <w:lang w:val="en-US" w:eastAsia="zh-CN"/>
        </w:rPr>
      </w:pPr>
      <w:del w:id="487" w:author="Peng Tan" w:date="2021-05-26T22:08:00Z">
        <w:r w:rsidRPr="001A62B0" w:rsidDel="001A62B0">
          <w:rPr>
            <w:rStyle w:val="Hyperlink"/>
          </w:rPr>
          <w:delText>5.3.1.4</w:delText>
        </w:r>
        <w:r w:rsidDel="001A62B0">
          <w:rPr>
            <w:rFonts w:asciiTheme="minorHAnsi" w:eastAsiaTheme="minorEastAsia" w:hAnsiTheme="minorHAnsi" w:cstheme="minorBidi"/>
            <w:sz w:val="22"/>
            <w:szCs w:val="22"/>
            <w:lang w:val="en-US" w:eastAsia="zh-CN"/>
          </w:rPr>
          <w:tab/>
        </w:r>
        <w:r w:rsidRPr="001A62B0" w:rsidDel="001A62B0">
          <w:rPr>
            <w:rStyle w:val="Hyperlink"/>
          </w:rPr>
          <w:delText>Model of a BM-SC User-Plane Function for Group Communication Delivery</w:delText>
        </w:r>
        <w:r w:rsidDel="001A62B0">
          <w:rPr>
            <w:webHidden/>
          </w:rPr>
          <w:tab/>
          <w:delText>39</w:delText>
        </w:r>
      </w:del>
    </w:p>
    <w:p w14:paraId="4DA0AA7F" w14:textId="77777777" w:rsidR="003745FD" w:rsidDel="001A62B0" w:rsidRDefault="003745FD">
      <w:pPr>
        <w:pStyle w:val="TOC3"/>
        <w:rPr>
          <w:del w:id="488" w:author="Peng Tan" w:date="2021-05-26T22:08:00Z"/>
          <w:rFonts w:asciiTheme="minorHAnsi" w:eastAsiaTheme="minorEastAsia" w:hAnsiTheme="minorHAnsi" w:cstheme="minorBidi"/>
          <w:sz w:val="22"/>
          <w:szCs w:val="22"/>
          <w:lang w:val="en-US" w:eastAsia="zh-CN"/>
        </w:rPr>
      </w:pPr>
      <w:del w:id="489" w:author="Peng Tan" w:date="2021-05-26T22:08:00Z">
        <w:r w:rsidRPr="001A62B0" w:rsidDel="001A62B0">
          <w:rPr>
            <w:rStyle w:val="Hyperlink"/>
          </w:rPr>
          <w:delText>5.3.2</w:delText>
        </w:r>
        <w:r w:rsidDel="001A62B0">
          <w:rPr>
            <w:rFonts w:asciiTheme="minorHAnsi" w:eastAsiaTheme="minorEastAsia" w:hAnsiTheme="minorHAnsi" w:cstheme="minorBidi"/>
            <w:sz w:val="22"/>
            <w:szCs w:val="22"/>
            <w:lang w:val="en-US" w:eastAsia="zh-CN"/>
          </w:rPr>
          <w:tab/>
        </w:r>
        <w:r w:rsidRPr="001A62B0" w:rsidDel="001A62B0">
          <w:rPr>
            <w:rStyle w:val="Hyperlink"/>
          </w:rPr>
          <w:delText xml:space="preserve"> Identified gaps</w:delText>
        </w:r>
        <w:r w:rsidDel="001A62B0">
          <w:rPr>
            <w:webHidden/>
          </w:rPr>
          <w:tab/>
          <w:delText>41</w:delText>
        </w:r>
      </w:del>
    </w:p>
    <w:p w14:paraId="27B9A1F4" w14:textId="77777777" w:rsidR="003745FD" w:rsidDel="001A62B0" w:rsidRDefault="003745FD">
      <w:pPr>
        <w:pStyle w:val="TOC2"/>
        <w:rPr>
          <w:del w:id="490" w:author="Peng Tan" w:date="2021-05-26T22:08:00Z"/>
          <w:rFonts w:asciiTheme="minorHAnsi" w:eastAsiaTheme="minorEastAsia" w:hAnsiTheme="minorHAnsi" w:cstheme="minorBidi"/>
          <w:sz w:val="22"/>
          <w:szCs w:val="22"/>
          <w:lang w:val="en-US" w:eastAsia="zh-CN"/>
        </w:rPr>
      </w:pPr>
      <w:del w:id="491" w:author="Peng Tan" w:date="2021-05-26T22:08:00Z">
        <w:r w:rsidRPr="001A62B0" w:rsidDel="001A62B0">
          <w:rPr>
            <w:rStyle w:val="Hyperlink"/>
            <w:lang w:val="en-US"/>
          </w:rPr>
          <w:delText>5.4</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 xml:space="preserve">Key Issue #3: </w:delText>
        </w:r>
        <w:r w:rsidRPr="001A62B0" w:rsidDel="001A62B0">
          <w:rPr>
            <w:rStyle w:val="Hyperlink"/>
          </w:rPr>
          <w:delText>Collaboration and deployment scenarios</w:delText>
        </w:r>
        <w:r w:rsidDel="001A62B0">
          <w:rPr>
            <w:webHidden/>
          </w:rPr>
          <w:tab/>
          <w:delText>41</w:delText>
        </w:r>
      </w:del>
    </w:p>
    <w:p w14:paraId="1786E2FD" w14:textId="77777777" w:rsidR="003745FD" w:rsidDel="001A62B0" w:rsidRDefault="003745FD">
      <w:pPr>
        <w:pStyle w:val="TOC3"/>
        <w:rPr>
          <w:del w:id="492" w:author="Peng Tan" w:date="2021-05-26T22:08:00Z"/>
          <w:rFonts w:asciiTheme="minorHAnsi" w:eastAsiaTheme="minorEastAsia" w:hAnsiTheme="minorHAnsi" w:cstheme="minorBidi"/>
          <w:sz w:val="22"/>
          <w:szCs w:val="22"/>
          <w:lang w:val="en-US" w:eastAsia="zh-CN"/>
        </w:rPr>
      </w:pPr>
      <w:del w:id="493" w:author="Peng Tan" w:date="2021-05-26T22:08:00Z">
        <w:r w:rsidRPr="001A62B0" w:rsidDel="001A62B0">
          <w:rPr>
            <w:rStyle w:val="Hyperlink"/>
          </w:rPr>
          <w:delText>5.4.1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41</w:delText>
        </w:r>
      </w:del>
    </w:p>
    <w:p w14:paraId="2CBEB31E" w14:textId="77777777" w:rsidR="003745FD" w:rsidDel="001A62B0" w:rsidRDefault="003745FD">
      <w:pPr>
        <w:pStyle w:val="TOC3"/>
        <w:rPr>
          <w:del w:id="494" w:author="Peng Tan" w:date="2021-05-26T22:08:00Z"/>
          <w:rFonts w:asciiTheme="minorHAnsi" w:eastAsiaTheme="minorEastAsia" w:hAnsiTheme="minorHAnsi" w:cstheme="minorBidi"/>
          <w:sz w:val="22"/>
          <w:szCs w:val="22"/>
          <w:lang w:val="en-US" w:eastAsia="zh-CN"/>
        </w:rPr>
      </w:pPr>
      <w:del w:id="495" w:author="Peng Tan" w:date="2021-05-26T22:08:00Z">
        <w:r w:rsidRPr="001A62B0" w:rsidDel="001A62B0">
          <w:rPr>
            <w:rStyle w:val="Hyperlink"/>
          </w:rPr>
          <w:delText>5.4.2</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A</w:delText>
        </w:r>
        <w:r w:rsidDel="001A62B0">
          <w:rPr>
            <w:webHidden/>
          </w:rPr>
          <w:tab/>
          <w:delText>41</w:delText>
        </w:r>
      </w:del>
    </w:p>
    <w:p w14:paraId="2AEA4A03" w14:textId="77777777" w:rsidR="003745FD" w:rsidDel="001A62B0" w:rsidRDefault="003745FD">
      <w:pPr>
        <w:pStyle w:val="TOC3"/>
        <w:rPr>
          <w:del w:id="496" w:author="Peng Tan" w:date="2021-05-26T22:08:00Z"/>
          <w:rFonts w:asciiTheme="minorHAnsi" w:eastAsiaTheme="minorEastAsia" w:hAnsiTheme="minorHAnsi" w:cstheme="minorBidi"/>
          <w:sz w:val="22"/>
          <w:szCs w:val="22"/>
          <w:lang w:val="en-US" w:eastAsia="zh-CN"/>
        </w:rPr>
      </w:pPr>
      <w:del w:id="497" w:author="Peng Tan" w:date="2021-05-26T22:08:00Z">
        <w:r w:rsidRPr="001A62B0" w:rsidDel="001A62B0">
          <w:rPr>
            <w:rStyle w:val="Hyperlink"/>
          </w:rPr>
          <w:delText>5.4.3</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B</w:delText>
        </w:r>
        <w:r w:rsidDel="001A62B0">
          <w:rPr>
            <w:webHidden/>
          </w:rPr>
          <w:tab/>
          <w:delText>42</w:delText>
        </w:r>
      </w:del>
    </w:p>
    <w:p w14:paraId="79260CD5" w14:textId="77777777" w:rsidR="003745FD" w:rsidDel="001A62B0" w:rsidRDefault="003745FD">
      <w:pPr>
        <w:pStyle w:val="TOC3"/>
        <w:rPr>
          <w:del w:id="498" w:author="Peng Tan" w:date="2021-05-26T22:08:00Z"/>
          <w:rFonts w:asciiTheme="minorHAnsi" w:eastAsiaTheme="minorEastAsia" w:hAnsiTheme="minorHAnsi" w:cstheme="minorBidi"/>
          <w:sz w:val="22"/>
          <w:szCs w:val="22"/>
          <w:lang w:val="en-US" w:eastAsia="zh-CN"/>
        </w:rPr>
      </w:pPr>
      <w:del w:id="499" w:author="Peng Tan" w:date="2021-05-26T22:08:00Z">
        <w:r w:rsidRPr="001A62B0" w:rsidDel="001A62B0">
          <w:rPr>
            <w:rStyle w:val="Hyperlink"/>
          </w:rPr>
          <w:delText>5.4.4</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C</w:delText>
        </w:r>
        <w:r w:rsidDel="001A62B0">
          <w:rPr>
            <w:webHidden/>
          </w:rPr>
          <w:tab/>
          <w:delText>44</w:delText>
        </w:r>
      </w:del>
    </w:p>
    <w:p w14:paraId="43C74CFA" w14:textId="77777777" w:rsidR="003745FD" w:rsidDel="001A62B0" w:rsidRDefault="003745FD">
      <w:pPr>
        <w:pStyle w:val="TOC3"/>
        <w:rPr>
          <w:del w:id="500" w:author="Peng Tan" w:date="2021-05-26T22:08:00Z"/>
          <w:rFonts w:asciiTheme="minorHAnsi" w:eastAsiaTheme="minorEastAsia" w:hAnsiTheme="minorHAnsi" w:cstheme="minorBidi"/>
          <w:sz w:val="22"/>
          <w:szCs w:val="22"/>
          <w:lang w:val="en-US" w:eastAsia="zh-CN"/>
        </w:rPr>
      </w:pPr>
      <w:del w:id="501" w:author="Peng Tan" w:date="2021-05-26T22:08:00Z">
        <w:r w:rsidRPr="001A62B0" w:rsidDel="001A62B0">
          <w:rPr>
            <w:rStyle w:val="Hyperlink"/>
          </w:rPr>
          <w:delText>5.4.5</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D</w:delText>
        </w:r>
        <w:r w:rsidDel="001A62B0">
          <w:rPr>
            <w:webHidden/>
          </w:rPr>
          <w:tab/>
          <w:delText>44</w:delText>
        </w:r>
      </w:del>
    </w:p>
    <w:p w14:paraId="4FE0E790" w14:textId="77777777" w:rsidR="003745FD" w:rsidDel="001A62B0" w:rsidRDefault="003745FD">
      <w:pPr>
        <w:pStyle w:val="TOC3"/>
        <w:rPr>
          <w:del w:id="502" w:author="Peng Tan" w:date="2021-05-26T22:08:00Z"/>
          <w:rFonts w:asciiTheme="minorHAnsi" w:eastAsiaTheme="minorEastAsia" w:hAnsiTheme="minorHAnsi" w:cstheme="minorBidi"/>
          <w:sz w:val="22"/>
          <w:szCs w:val="22"/>
          <w:lang w:val="en-US" w:eastAsia="zh-CN"/>
        </w:rPr>
      </w:pPr>
      <w:del w:id="503" w:author="Peng Tan" w:date="2021-05-26T22:08:00Z">
        <w:r w:rsidRPr="001A62B0" w:rsidDel="001A62B0">
          <w:rPr>
            <w:rStyle w:val="Hyperlink"/>
          </w:rPr>
          <w:delText>5.4.6</w:delText>
        </w:r>
        <w:r w:rsidDel="001A62B0">
          <w:rPr>
            <w:rFonts w:asciiTheme="minorHAnsi" w:eastAsiaTheme="minorEastAsia" w:hAnsiTheme="minorHAnsi" w:cstheme="minorBidi"/>
            <w:sz w:val="22"/>
            <w:szCs w:val="22"/>
            <w:lang w:val="en-US" w:eastAsia="zh-CN"/>
          </w:rPr>
          <w:tab/>
        </w:r>
        <w:r w:rsidRPr="001A62B0" w:rsidDel="001A62B0">
          <w:rPr>
            <w:rStyle w:val="Hyperlink"/>
          </w:rPr>
          <w:delText>Identified gaps</w:delText>
        </w:r>
        <w:r w:rsidDel="001A62B0">
          <w:rPr>
            <w:webHidden/>
          </w:rPr>
          <w:tab/>
          <w:delText>45</w:delText>
        </w:r>
      </w:del>
    </w:p>
    <w:p w14:paraId="022069DD" w14:textId="77777777" w:rsidR="003745FD" w:rsidDel="001A62B0" w:rsidRDefault="003745FD">
      <w:pPr>
        <w:pStyle w:val="TOC2"/>
        <w:rPr>
          <w:del w:id="504" w:author="Peng Tan" w:date="2021-05-26T22:08:00Z"/>
          <w:rFonts w:asciiTheme="minorHAnsi" w:eastAsiaTheme="minorEastAsia" w:hAnsiTheme="minorHAnsi" w:cstheme="minorBidi"/>
          <w:sz w:val="22"/>
          <w:szCs w:val="22"/>
          <w:lang w:val="en-US" w:eastAsia="zh-CN"/>
        </w:rPr>
      </w:pPr>
      <w:del w:id="505" w:author="Peng Tan" w:date="2021-05-26T22:08:00Z">
        <w:r w:rsidRPr="001A62B0" w:rsidDel="001A62B0">
          <w:rPr>
            <w:rStyle w:val="Hyperlink"/>
            <w:lang w:val="en-US"/>
          </w:rPr>
          <w:delText>5.5</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 xml:space="preserve">Key Issue #4: </w:delText>
        </w:r>
        <w:r w:rsidRPr="001A62B0" w:rsidDel="001A62B0">
          <w:rPr>
            <w:rStyle w:val="Hyperlink"/>
          </w:rPr>
          <w:delText>Reuse of MBMS service layer</w:delText>
        </w:r>
        <w:r w:rsidDel="001A62B0">
          <w:rPr>
            <w:webHidden/>
          </w:rPr>
          <w:tab/>
          <w:delText>45</w:delText>
        </w:r>
      </w:del>
    </w:p>
    <w:p w14:paraId="308A0200" w14:textId="77777777" w:rsidR="003745FD" w:rsidDel="001A62B0" w:rsidRDefault="003745FD">
      <w:pPr>
        <w:pStyle w:val="TOC3"/>
        <w:rPr>
          <w:del w:id="506" w:author="Peng Tan" w:date="2021-05-26T22:08:00Z"/>
          <w:rFonts w:asciiTheme="minorHAnsi" w:eastAsiaTheme="minorEastAsia" w:hAnsiTheme="minorHAnsi" w:cstheme="minorBidi"/>
          <w:sz w:val="22"/>
          <w:szCs w:val="22"/>
          <w:lang w:val="en-US" w:eastAsia="zh-CN"/>
        </w:rPr>
      </w:pPr>
      <w:del w:id="507" w:author="Peng Tan" w:date="2021-05-26T22:08:00Z">
        <w:r w:rsidRPr="001A62B0" w:rsidDel="001A62B0">
          <w:rPr>
            <w:rStyle w:val="Hyperlink"/>
          </w:rPr>
          <w:delText>5.5.1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45</w:delText>
        </w:r>
      </w:del>
    </w:p>
    <w:p w14:paraId="397B951E" w14:textId="77777777" w:rsidR="003745FD" w:rsidDel="001A62B0" w:rsidRDefault="003745FD">
      <w:pPr>
        <w:pStyle w:val="TOC2"/>
        <w:rPr>
          <w:del w:id="508" w:author="Peng Tan" w:date="2021-05-26T22:08:00Z"/>
          <w:rFonts w:asciiTheme="minorHAnsi" w:eastAsiaTheme="minorEastAsia" w:hAnsiTheme="minorHAnsi" w:cstheme="minorBidi"/>
          <w:sz w:val="22"/>
          <w:szCs w:val="22"/>
          <w:lang w:val="en-US" w:eastAsia="zh-CN"/>
        </w:rPr>
      </w:pPr>
      <w:del w:id="509" w:author="Peng Tan" w:date="2021-05-26T22:08:00Z">
        <w:r w:rsidRPr="001A62B0" w:rsidDel="001A62B0">
          <w:rPr>
            <w:rStyle w:val="Hyperlink"/>
            <w:lang w:val="en-US"/>
          </w:rPr>
          <w:delText>5.6</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Key Issue #5: Client Architecture Options</w:delText>
        </w:r>
        <w:r w:rsidDel="001A62B0">
          <w:rPr>
            <w:webHidden/>
          </w:rPr>
          <w:tab/>
          <w:delText>45</w:delText>
        </w:r>
      </w:del>
    </w:p>
    <w:p w14:paraId="55146595" w14:textId="77777777" w:rsidR="003745FD" w:rsidDel="001A62B0" w:rsidRDefault="003745FD">
      <w:pPr>
        <w:pStyle w:val="TOC3"/>
        <w:rPr>
          <w:del w:id="510" w:author="Peng Tan" w:date="2021-05-26T22:08:00Z"/>
          <w:rFonts w:asciiTheme="minorHAnsi" w:eastAsiaTheme="minorEastAsia" w:hAnsiTheme="minorHAnsi" w:cstheme="minorBidi"/>
          <w:sz w:val="22"/>
          <w:szCs w:val="22"/>
          <w:lang w:val="en-US" w:eastAsia="zh-CN"/>
        </w:rPr>
      </w:pPr>
      <w:del w:id="511" w:author="Peng Tan" w:date="2021-05-26T22:08:00Z">
        <w:r w:rsidRPr="001A62B0" w:rsidDel="001A62B0">
          <w:rPr>
            <w:rStyle w:val="Hyperlink"/>
          </w:rPr>
          <w:delText>5.6.1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45</w:delText>
        </w:r>
      </w:del>
    </w:p>
    <w:p w14:paraId="0A89DC20" w14:textId="77777777" w:rsidR="003745FD" w:rsidDel="001A62B0" w:rsidRDefault="003745FD">
      <w:pPr>
        <w:pStyle w:val="TOC3"/>
        <w:rPr>
          <w:del w:id="512" w:author="Peng Tan" w:date="2021-05-26T22:08:00Z"/>
          <w:rFonts w:asciiTheme="minorHAnsi" w:eastAsiaTheme="minorEastAsia" w:hAnsiTheme="minorHAnsi" w:cstheme="minorBidi"/>
          <w:sz w:val="22"/>
          <w:szCs w:val="22"/>
          <w:lang w:val="en-US" w:eastAsia="zh-CN"/>
        </w:rPr>
      </w:pPr>
      <w:del w:id="513" w:author="Peng Tan" w:date="2021-05-26T22:08:00Z">
        <w:r w:rsidRPr="001A62B0" w:rsidDel="001A62B0">
          <w:rPr>
            <w:rStyle w:val="Hyperlink"/>
          </w:rPr>
          <w:delText>5.6.2</w:delText>
        </w:r>
        <w:r w:rsidDel="001A62B0">
          <w:rPr>
            <w:rFonts w:asciiTheme="minorHAnsi" w:eastAsiaTheme="minorEastAsia" w:hAnsiTheme="minorHAnsi" w:cstheme="minorBidi"/>
            <w:sz w:val="22"/>
            <w:szCs w:val="22"/>
            <w:lang w:val="en-US" w:eastAsia="zh-CN"/>
          </w:rPr>
          <w:tab/>
        </w:r>
        <w:r w:rsidRPr="001A62B0" w:rsidDel="001A62B0">
          <w:rPr>
            <w:rStyle w:val="Hyperlink"/>
          </w:rPr>
          <w:delText>Approach to solve</w:delText>
        </w:r>
        <w:r w:rsidDel="001A62B0">
          <w:rPr>
            <w:webHidden/>
          </w:rPr>
          <w:tab/>
          <w:delText>46</w:delText>
        </w:r>
      </w:del>
    </w:p>
    <w:p w14:paraId="65CE66AE" w14:textId="77777777" w:rsidR="003745FD" w:rsidDel="001A62B0" w:rsidRDefault="003745FD">
      <w:pPr>
        <w:pStyle w:val="TOC2"/>
        <w:rPr>
          <w:del w:id="514" w:author="Peng Tan" w:date="2021-05-26T22:08:00Z"/>
          <w:rFonts w:asciiTheme="minorHAnsi" w:eastAsiaTheme="minorEastAsia" w:hAnsiTheme="minorHAnsi" w:cstheme="minorBidi"/>
          <w:sz w:val="22"/>
          <w:szCs w:val="22"/>
          <w:lang w:val="en-US" w:eastAsia="zh-CN"/>
        </w:rPr>
      </w:pPr>
      <w:del w:id="515" w:author="Peng Tan" w:date="2021-05-26T22:08:00Z">
        <w:r w:rsidRPr="001A62B0" w:rsidDel="001A62B0">
          <w:rPr>
            <w:rStyle w:val="Hyperlink"/>
            <w:lang w:val="en-US"/>
          </w:rPr>
          <w:delText>5.7</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Key Issue #6: Hybrid Services</w:delText>
        </w:r>
        <w:r w:rsidDel="001A62B0">
          <w:rPr>
            <w:webHidden/>
          </w:rPr>
          <w:tab/>
          <w:delText>46</w:delText>
        </w:r>
      </w:del>
    </w:p>
    <w:p w14:paraId="3A45FDC0" w14:textId="77777777" w:rsidR="003745FD" w:rsidDel="001A62B0" w:rsidRDefault="003745FD">
      <w:pPr>
        <w:pStyle w:val="TOC3"/>
        <w:rPr>
          <w:del w:id="516" w:author="Peng Tan" w:date="2021-05-26T22:08:00Z"/>
          <w:rFonts w:asciiTheme="minorHAnsi" w:eastAsiaTheme="minorEastAsia" w:hAnsiTheme="minorHAnsi" w:cstheme="minorBidi"/>
          <w:sz w:val="22"/>
          <w:szCs w:val="22"/>
          <w:lang w:val="en-US" w:eastAsia="zh-CN"/>
        </w:rPr>
      </w:pPr>
      <w:del w:id="517" w:author="Peng Tan" w:date="2021-05-26T22:08:00Z">
        <w:r w:rsidRPr="001A62B0" w:rsidDel="001A62B0">
          <w:rPr>
            <w:rStyle w:val="Hyperlink"/>
          </w:rPr>
          <w:delText>5.7.1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46</w:delText>
        </w:r>
      </w:del>
    </w:p>
    <w:p w14:paraId="2A246EBE" w14:textId="77777777" w:rsidR="003745FD" w:rsidDel="001A62B0" w:rsidRDefault="003745FD">
      <w:pPr>
        <w:pStyle w:val="TOC4"/>
        <w:rPr>
          <w:del w:id="518" w:author="Peng Tan" w:date="2021-05-26T22:08:00Z"/>
          <w:rFonts w:asciiTheme="minorHAnsi" w:eastAsiaTheme="minorEastAsia" w:hAnsiTheme="minorHAnsi" w:cstheme="minorBidi"/>
          <w:sz w:val="22"/>
          <w:szCs w:val="22"/>
          <w:lang w:val="en-US" w:eastAsia="zh-CN"/>
        </w:rPr>
      </w:pPr>
      <w:del w:id="519" w:author="Peng Tan" w:date="2021-05-26T22:08:00Z">
        <w:r w:rsidRPr="001A62B0" w:rsidDel="001A62B0">
          <w:rPr>
            <w:rStyle w:val="Hyperlink"/>
          </w:rPr>
          <w:delText>5.7.1.1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Definition</w:delText>
        </w:r>
        <w:r w:rsidDel="001A62B0">
          <w:rPr>
            <w:webHidden/>
          </w:rPr>
          <w:tab/>
          <w:delText>46</w:delText>
        </w:r>
      </w:del>
    </w:p>
    <w:p w14:paraId="52B92725" w14:textId="77777777" w:rsidR="003745FD" w:rsidDel="001A62B0" w:rsidRDefault="003745FD">
      <w:pPr>
        <w:pStyle w:val="TOC4"/>
        <w:rPr>
          <w:del w:id="520" w:author="Peng Tan" w:date="2021-05-26T22:08:00Z"/>
          <w:rFonts w:asciiTheme="minorHAnsi" w:eastAsiaTheme="minorEastAsia" w:hAnsiTheme="minorHAnsi" w:cstheme="minorBidi"/>
          <w:sz w:val="22"/>
          <w:szCs w:val="22"/>
          <w:lang w:val="en-US" w:eastAsia="zh-CN"/>
        </w:rPr>
      </w:pPr>
      <w:del w:id="521" w:author="Peng Tan" w:date="2021-05-26T22:08:00Z">
        <w:r w:rsidRPr="001A62B0" w:rsidDel="001A62B0">
          <w:rPr>
            <w:rStyle w:val="Hyperlink"/>
          </w:rPr>
          <w:delText>5.7.1.2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Use Case 1: External Hybrid Service</w:delText>
        </w:r>
        <w:r w:rsidDel="001A62B0">
          <w:rPr>
            <w:webHidden/>
          </w:rPr>
          <w:tab/>
          <w:delText>46</w:delText>
        </w:r>
      </w:del>
    </w:p>
    <w:p w14:paraId="241F9228" w14:textId="77777777" w:rsidR="003745FD" w:rsidDel="001A62B0" w:rsidRDefault="003745FD">
      <w:pPr>
        <w:pStyle w:val="TOC4"/>
        <w:rPr>
          <w:del w:id="522" w:author="Peng Tan" w:date="2021-05-26T22:08:00Z"/>
          <w:rFonts w:asciiTheme="minorHAnsi" w:eastAsiaTheme="minorEastAsia" w:hAnsiTheme="minorHAnsi" w:cstheme="minorBidi"/>
          <w:sz w:val="22"/>
          <w:szCs w:val="22"/>
          <w:lang w:val="en-US" w:eastAsia="zh-CN"/>
        </w:rPr>
      </w:pPr>
      <w:del w:id="523" w:author="Peng Tan" w:date="2021-05-26T22:08:00Z">
        <w:r w:rsidRPr="001A62B0" w:rsidDel="001A62B0">
          <w:rPr>
            <w:rStyle w:val="Hyperlink"/>
          </w:rPr>
          <w:delText>5.7.1.3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Use Case 2: 5GMS Hybrid Service</w:delText>
        </w:r>
        <w:r w:rsidDel="001A62B0">
          <w:rPr>
            <w:webHidden/>
          </w:rPr>
          <w:tab/>
          <w:delText>48</w:delText>
        </w:r>
      </w:del>
    </w:p>
    <w:p w14:paraId="6A36C898" w14:textId="77777777" w:rsidR="003745FD" w:rsidDel="001A62B0" w:rsidRDefault="003745FD">
      <w:pPr>
        <w:pStyle w:val="TOC2"/>
        <w:rPr>
          <w:del w:id="524" w:author="Peng Tan" w:date="2021-05-26T22:08:00Z"/>
          <w:rFonts w:asciiTheme="minorHAnsi" w:eastAsiaTheme="minorEastAsia" w:hAnsiTheme="minorHAnsi" w:cstheme="minorBidi"/>
          <w:sz w:val="22"/>
          <w:szCs w:val="22"/>
          <w:lang w:val="en-US" w:eastAsia="zh-CN"/>
        </w:rPr>
      </w:pPr>
      <w:del w:id="525" w:author="Peng Tan" w:date="2021-05-26T22:08:00Z">
        <w:r w:rsidRPr="001A62B0" w:rsidDel="001A62B0">
          <w:rPr>
            <w:rStyle w:val="Hyperlink"/>
            <w:lang w:val="en-US"/>
          </w:rPr>
          <w:delText>5.8</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Key Issue #7: Interworking</w:delText>
        </w:r>
        <w:r w:rsidDel="001A62B0">
          <w:rPr>
            <w:webHidden/>
          </w:rPr>
          <w:tab/>
          <w:delText>49</w:delText>
        </w:r>
      </w:del>
    </w:p>
    <w:p w14:paraId="52BA54AC" w14:textId="77777777" w:rsidR="003745FD" w:rsidDel="001A62B0" w:rsidRDefault="003745FD">
      <w:pPr>
        <w:pStyle w:val="TOC3"/>
        <w:rPr>
          <w:del w:id="526" w:author="Peng Tan" w:date="2021-05-26T22:08:00Z"/>
          <w:rFonts w:asciiTheme="minorHAnsi" w:eastAsiaTheme="minorEastAsia" w:hAnsiTheme="minorHAnsi" w:cstheme="minorBidi"/>
          <w:sz w:val="22"/>
          <w:szCs w:val="22"/>
          <w:lang w:val="en-US" w:eastAsia="zh-CN"/>
        </w:rPr>
      </w:pPr>
      <w:del w:id="527" w:author="Peng Tan" w:date="2021-05-26T22:08:00Z">
        <w:r w:rsidRPr="001A62B0" w:rsidDel="001A62B0">
          <w:rPr>
            <w:rStyle w:val="Hyperlink"/>
          </w:rPr>
          <w:delText>5.8.1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49</w:delText>
        </w:r>
      </w:del>
    </w:p>
    <w:p w14:paraId="514F2213" w14:textId="77777777" w:rsidR="003745FD" w:rsidDel="001A62B0" w:rsidRDefault="003745FD">
      <w:pPr>
        <w:pStyle w:val="TOC1"/>
        <w:rPr>
          <w:del w:id="528" w:author="Peng Tan" w:date="2021-05-26T22:08:00Z"/>
          <w:rFonts w:asciiTheme="minorHAnsi" w:eastAsiaTheme="minorEastAsia" w:hAnsiTheme="minorHAnsi" w:cstheme="minorBidi"/>
          <w:szCs w:val="22"/>
          <w:lang w:val="en-US" w:eastAsia="zh-CN"/>
        </w:rPr>
      </w:pPr>
      <w:del w:id="529" w:author="Peng Tan" w:date="2021-05-26T22:08:00Z">
        <w:r w:rsidRPr="001A62B0" w:rsidDel="001A62B0">
          <w:rPr>
            <w:rStyle w:val="Hyperlink"/>
          </w:rPr>
          <w:delText>6</w:delText>
        </w:r>
        <w:r w:rsidDel="001A62B0">
          <w:rPr>
            <w:rFonts w:asciiTheme="minorHAnsi" w:eastAsiaTheme="minorEastAsia" w:hAnsiTheme="minorHAnsi" w:cstheme="minorBidi"/>
            <w:szCs w:val="22"/>
            <w:lang w:val="en-US" w:eastAsia="zh-CN"/>
          </w:rPr>
          <w:tab/>
        </w:r>
        <w:r w:rsidRPr="001A62B0" w:rsidDel="001A62B0">
          <w:rPr>
            <w:rStyle w:val="Hyperlink"/>
          </w:rPr>
          <w:delText>Potential Standardization Areas</w:delText>
        </w:r>
        <w:r w:rsidDel="001A62B0">
          <w:rPr>
            <w:webHidden/>
          </w:rPr>
          <w:tab/>
          <w:delText>50</w:delText>
        </w:r>
      </w:del>
    </w:p>
    <w:p w14:paraId="63DB19B4" w14:textId="77777777" w:rsidR="003745FD" w:rsidDel="001A62B0" w:rsidRDefault="003745FD">
      <w:pPr>
        <w:pStyle w:val="TOC2"/>
        <w:rPr>
          <w:del w:id="530" w:author="Peng Tan" w:date="2021-05-26T22:08:00Z"/>
          <w:rFonts w:asciiTheme="minorHAnsi" w:eastAsiaTheme="minorEastAsia" w:hAnsiTheme="minorHAnsi" w:cstheme="minorBidi"/>
          <w:sz w:val="22"/>
          <w:szCs w:val="22"/>
          <w:lang w:val="en-US" w:eastAsia="zh-CN"/>
        </w:rPr>
      </w:pPr>
      <w:del w:id="531" w:author="Peng Tan" w:date="2021-05-26T22:08:00Z">
        <w:r w:rsidRPr="001A62B0" w:rsidDel="001A62B0">
          <w:rPr>
            <w:rStyle w:val="Hyperlink"/>
          </w:rPr>
          <w:delText>6.1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50</w:delText>
        </w:r>
      </w:del>
    </w:p>
    <w:p w14:paraId="6775F052" w14:textId="77777777" w:rsidR="003745FD" w:rsidDel="001A62B0" w:rsidRDefault="003745FD">
      <w:pPr>
        <w:pStyle w:val="TOC2"/>
        <w:rPr>
          <w:del w:id="532" w:author="Peng Tan" w:date="2021-05-26T22:08:00Z"/>
          <w:rFonts w:asciiTheme="minorHAnsi" w:eastAsiaTheme="minorEastAsia" w:hAnsiTheme="minorHAnsi" w:cstheme="minorBidi"/>
          <w:sz w:val="22"/>
          <w:szCs w:val="22"/>
          <w:lang w:val="en-US" w:eastAsia="zh-CN"/>
        </w:rPr>
      </w:pPr>
      <w:del w:id="533" w:author="Peng Tan" w:date="2021-05-26T22:08:00Z">
        <w:r w:rsidRPr="001A62B0" w:rsidDel="001A62B0">
          <w:rPr>
            <w:rStyle w:val="Hyperlink"/>
          </w:rPr>
          <w:delText>6.2</w:delText>
        </w:r>
        <w:r w:rsidDel="001A62B0">
          <w:rPr>
            <w:rFonts w:asciiTheme="minorHAnsi" w:eastAsiaTheme="minorEastAsia" w:hAnsiTheme="minorHAnsi" w:cstheme="minorBidi"/>
            <w:sz w:val="22"/>
            <w:szCs w:val="22"/>
            <w:lang w:val="en-US" w:eastAsia="zh-CN"/>
          </w:rPr>
          <w:tab/>
        </w:r>
        <w:r w:rsidRPr="001A62B0" w:rsidDel="001A62B0">
          <w:rPr>
            <w:rStyle w:val="Hyperlink"/>
          </w:rPr>
          <w:delText>Potential Standardization Areas</w:delText>
        </w:r>
        <w:r w:rsidDel="001A62B0">
          <w:rPr>
            <w:webHidden/>
          </w:rPr>
          <w:tab/>
          <w:delText>50</w:delText>
        </w:r>
      </w:del>
    </w:p>
    <w:p w14:paraId="32916324" w14:textId="77777777" w:rsidR="003745FD" w:rsidDel="001A62B0" w:rsidRDefault="003745FD">
      <w:pPr>
        <w:pStyle w:val="TOC3"/>
        <w:rPr>
          <w:del w:id="534" w:author="Peng Tan" w:date="2021-05-26T22:08:00Z"/>
          <w:rFonts w:asciiTheme="minorHAnsi" w:eastAsiaTheme="minorEastAsia" w:hAnsiTheme="minorHAnsi" w:cstheme="minorBidi"/>
          <w:sz w:val="22"/>
          <w:szCs w:val="22"/>
          <w:lang w:val="en-US" w:eastAsia="zh-CN"/>
        </w:rPr>
      </w:pPr>
      <w:del w:id="535" w:author="Peng Tan" w:date="2021-05-26T22:08:00Z">
        <w:r w:rsidRPr="001A62B0" w:rsidDel="001A62B0">
          <w:rPr>
            <w:rStyle w:val="Hyperlink"/>
            <w:lang w:val="en-US"/>
          </w:rPr>
          <w:delText>6.2.1</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Introduction</w:delText>
        </w:r>
        <w:r w:rsidDel="001A62B0">
          <w:rPr>
            <w:webHidden/>
          </w:rPr>
          <w:tab/>
          <w:delText>50</w:delText>
        </w:r>
      </w:del>
    </w:p>
    <w:p w14:paraId="0E951E65" w14:textId="77777777" w:rsidR="003745FD" w:rsidDel="001A62B0" w:rsidRDefault="003745FD">
      <w:pPr>
        <w:pStyle w:val="TOC3"/>
        <w:rPr>
          <w:del w:id="536" w:author="Peng Tan" w:date="2021-05-26T22:08:00Z"/>
          <w:rFonts w:asciiTheme="minorHAnsi" w:eastAsiaTheme="minorEastAsia" w:hAnsiTheme="minorHAnsi" w:cstheme="minorBidi"/>
          <w:sz w:val="22"/>
          <w:szCs w:val="22"/>
          <w:lang w:val="en-US" w:eastAsia="zh-CN"/>
        </w:rPr>
      </w:pPr>
      <w:del w:id="537" w:author="Peng Tan" w:date="2021-05-26T22:08:00Z">
        <w:r w:rsidRPr="001A62B0" w:rsidDel="001A62B0">
          <w:rPr>
            <w:rStyle w:val="Hyperlink"/>
            <w:lang w:val="en-US"/>
          </w:rPr>
          <w:delText>6.2.2</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5MBS User Service Architecture</w:delText>
        </w:r>
        <w:r w:rsidDel="001A62B0">
          <w:rPr>
            <w:webHidden/>
          </w:rPr>
          <w:tab/>
          <w:delText>50</w:delText>
        </w:r>
      </w:del>
    </w:p>
    <w:p w14:paraId="09BBB2A8" w14:textId="77777777" w:rsidR="003745FD" w:rsidDel="001A62B0" w:rsidRDefault="003745FD">
      <w:pPr>
        <w:pStyle w:val="TOC1"/>
        <w:rPr>
          <w:del w:id="538" w:author="Peng Tan" w:date="2021-05-26T22:08:00Z"/>
          <w:rFonts w:asciiTheme="minorHAnsi" w:eastAsiaTheme="minorEastAsia" w:hAnsiTheme="minorHAnsi" w:cstheme="minorBidi"/>
          <w:szCs w:val="22"/>
          <w:lang w:val="en-US" w:eastAsia="zh-CN"/>
        </w:rPr>
      </w:pPr>
      <w:del w:id="539" w:author="Peng Tan" w:date="2021-05-26T22:08:00Z">
        <w:r w:rsidRPr="001A62B0" w:rsidDel="001A62B0">
          <w:rPr>
            <w:rStyle w:val="Hyperlink"/>
          </w:rPr>
          <w:delText>7</w:delText>
        </w:r>
        <w:r w:rsidDel="001A62B0">
          <w:rPr>
            <w:rFonts w:asciiTheme="minorHAnsi" w:eastAsiaTheme="minorEastAsia" w:hAnsiTheme="minorHAnsi" w:cstheme="minorBidi"/>
            <w:szCs w:val="22"/>
            <w:lang w:val="en-US" w:eastAsia="zh-CN"/>
          </w:rPr>
          <w:tab/>
        </w:r>
        <w:r w:rsidRPr="001A62B0" w:rsidDel="001A62B0">
          <w:rPr>
            <w:rStyle w:val="Hyperlink"/>
          </w:rPr>
          <w:delText>Potential Solutions</w:delText>
        </w:r>
        <w:r w:rsidDel="001A62B0">
          <w:rPr>
            <w:webHidden/>
          </w:rPr>
          <w:tab/>
          <w:delText>51</w:delText>
        </w:r>
      </w:del>
    </w:p>
    <w:p w14:paraId="00C17FB9" w14:textId="77777777" w:rsidR="003745FD" w:rsidDel="001A62B0" w:rsidRDefault="003745FD">
      <w:pPr>
        <w:pStyle w:val="TOC2"/>
        <w:rPr>
          <w:del w:id="540" w:author="Peng Tan" w:date="2021-05-26T22:08:00Z"/>
          <w:rFonts w:asciiTheme="minorHAnsi" w:eastAsiaTheme="minorEastAsia" w:hAnsiTheme="minorHAnsi" w:cstheme="minorBidi"/>
          <w:sz w:val="22"/>
          <w:szCs w:val="22"/>
          <w:lang w:val="en-US" w:eastAsia="zh-CN"/>
        </w:rPr>
      </w:pPr>
      <w:del w:id="541" w:author="Peng Tan" w:date="2021-05-26T22:08:00Z">
        <w:r w:rsidRPr="001A62B0" w:rsidDel="001A62B0">
          <w:rPr>
            <w:rStyle w:val="Hyperlink"/>
          </w:rPr>
          <w:delText>7.1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51</w:delText>
        </w:r>
      </w:del>
    </w:p>
    <w:p w14:paraId="1A4D8186" w14:textId="77777777" w:rsidR="003745FD" w:rsidDel="001A62B0" w:rsidRDefault="003745FD">
      <w:pPr>
        <w:pStyle w:val="TOC2"/>
        <w:rPr>
          <w:del w:id="542" w:author="Peng Tan" w:date="2021-05-26T22:08:00Z"/>
          <w:rFonts w:asciiTheme="minorHAnsi" w:eastAsiaTheme="minorEastAsia" w:hAnsiTheme="minorHAnsi" w:cstheme="minorBidi"/>
          <w:sz w:val="22"/>
          <w:szCs w:val="22"/>
          <w:lang w:val="en-US" w:eastAsia="zh-CN"/>
        </w:rPr>
      </w:pPr>
      <w:del w:id="543" w:author="Peng Tan" w:date="2021-05-26T22:08:00Z">
        <w:r w:rsidRPr="001A62B0" w:rsidDel="001A62B0">
          <w:rPr>
            <w:rStyle w:val="Hyperlink"/>
          </w:rPr>
          <w:delText>7.2</w:delText>
        </w:r>
        <w:r w:rsidDel="001A62B0">
          <w:rPr>
            <w:rFonts w:asciiTheme="minorHAnsi" w:eastAsiaTheme="minorEastAsia" w:hAnsiTheme="minorHAnsi" w:cstheme="minorBidi"/>
            <w:sz w:val="22"/>
            <w:szCs w:val="22"/>
            <w:lang w:val="en-US" w:eastAsia="zh-CN"/>
          </w:rPr>
          <w:tab/>
        </w:r>
        <w:r w:rsidRPr="001A62B0" w:rsidDel="001A62B0">
          <w:rPr>
            <w:rStyle w:val="Hyperlink"/>
          </w:rPr>
          <w:delText>Support of multicast ABR in 5G Media Streaming Architecture</w:delText>
        </w:r>
        <w:r w:rsidDel="001A62B0">
          <w:rPr>
            <w:webHidden/>
          </w:rPr>
          <w:tab/>
          <w:delText>51</w:delText>
        </w:r>
      </w:del>
    </w:p>
    <w:p w14:paraId="2A6EB6B1" w14:textId="77777777" w:rsidR="003745FD" w:rsidDel="001A62B0" w:rsidRDefault="003745FD">
      <w:pPr>
        <w:pStyle w:val="TOC3"/>
        <w:rPr>
          <w:del w:id="544" w:author="Peng Tan" w:date="2021-05-26T22:08:00Z"/>
          <w:rFonts w:asciiTheme="minorHAnsi" w:eastAsiaTheme="minorEastAsia" w:hAnsiTheme="minorHAnsi" w:cstheme="minorBidi"/>
          <w:sz w:val="22"/>
          <w:szCs w:val="22"/>
          <w:lang w:val="en-US" w:eastAsia="zh-CN"/>
        </w:rPr>
      </w:pPr>
      <w:del w:id="545" w:author="Peng Tan" w:date="2021-05-26T22:08:00Z">
        <w:r w:rsidRPr="001A62B0" w:rsidDel="001A62B0">
          <w:rPr>
            <w:rStyle w:val="Hyperlink"/>
          </w:rPr>
          <w:delText>7.2.1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 xml:space="preserve"> Mapping of DVB</w:delText>
        </w:r>
        <w:r w:rsidRPr="001A62B0" w:rsidDel="001A62B0">
          <w:rPr>
            <w:rStyle w:val="Hyperlink"/>
          </w:rPr>
          <w:noBreakHyphen/>
          <w:delText>MABR and CableLabs MABR reference architectures to 5MBS reference architecture for Scenario #1</w:delText>
        </w:r>
        <w:r w:rsidDel="001A62B0">
          <w:rPr>
            <w:webHidden/>
          </w:rPr>
          <w:tab/>
          <w:delText>51</w:delText>
        </w:r>
      </w:del>
    </w:p>
    <w:p w14:paraId="74636E71" w14:textId="77777777" w:rsidR="003745FD" w:rsidDel="001A62B0" w:rsidRDefault="003745FD">
      <w:pPr>
        <w:pStyle w:val="TOC4"/>
        <w:rPr>
          <w:del w:id="546" w:author="Peng Tan" w:date="2021-05-26T22:08:00Z"/>
          <w:rFonts w:asciiTheme="minorHAnsi" w:eastAsiaTheme="minorEastAsia" w:hAnsiTheme="minorHAnsi" w:cstheme="minorBidi"/>
          <w:sz w:val="22"/>
          <w:szCs w:val="22"/>
          <w:lang w:val="en-US" w:eastAsia="zh-CN"/>
        </w:rPr>
      </w:pPr>
      <w:del w:id="547" w:author="Peng Tan" w:date="2021-05-26T22:08:00Z">
        <w:r w:rsidRPr="001A62B0" w:rsidDel="001A62B0">
          <w:rPr>
            <w:rStyle w:val="Hyperlink"/>
          </w:rPr>
          <w:delText>7.2.1.1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51</w:delText>
        </w:r>
      </w:del>
    </w:p>
    <w:p w14:paraId="2590C7D8" w14:textId="77777777" w:rsidR="003745FD" w:rsidDel="001A62B0" w:rsidRDefault="003745FD">
      <w:pPr>
        <w:pStyle w:val="TOC4"/>
        <w:rPr>
          <w:del w:id="548" w:author="Peng Tan" w:date="2021-05-26T22:08:00Z"/>
          <w:rFonts w:asciiTheme="minorHAnsi" w:eastAsiaTheme="minorEastAsia" w:hAnsiTheme="minorHAnsi" w:cstheme="minorBidi"/>
          <w:sz w:val="22"/>
          <w:szCs w:val="22"/>
          <w:lang w:val="en-US" w:eastAsia="zh-CN"/>
        </w:rPr>
      </w:pPr>
      <w:del w:id="549" w:author="Peng Tan" w:date="2021-05-26T22:08:00Z">
        <w:r w:rsidRPr="001A62B0" w:rsidDel="001A62B0">
          <w:rPr>
            <w:rStyle w:val="Hyperlink"/>
          </w:rPr>
          <w:delText>7.2.1.2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Mapping of logical functions</w:delText>
        </w:r>
        <w:r w:rsidDel="001A62B0">
          <w:rPr>
            <w:webHidden/>
          </w:rPr>
          <w:tab/>
          <w:delText>52</w:delText>
        </w:r>
      </w:del>
    </w:p>
    <w:p w14:paraId="3E4F8329" w14:textId="77777777" w:rsidR="003745FD" w:rsidDel="001A62B0" w:rsidRDefault="003745FD">
      <w:pPr>
        <w:pStyle w:val="TOC4"/>
        <w:rPr>
          <w:del w:id="550" w:author="Peng Tan" w:date="2021-05-26T22:08:00Z"/>
          <w:rFonts w:asciiTheme="minorHAnsi" w:eastAsiaTheme="minorEastAsia" w:hAnsiTheme="minorHAnsi" w:cstheme="minorBidi"/>
          <w:sz w:val="22"/>
          <w:szCs w:val="22"/>
          <w:lang w:val="en-US" w:eastAsia="zh-CN"/>
        </w:rPr>
      </w:pPr>
      <w:del w:id="551" w:author="Peng Tan" w:date="2021-05-26T22:08:00Z">
        <w:r w:rsidRPr="001A62B0" w:rsidDel="001A62B0">
          <w:rPr>
            <w:rStyle w:val="Hyperlink"/>
          </w:rPr>
          <w:delText>7.2.1.3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Mapping of logical reference points</w:delText>
        </w:r>
        <w:r w:rsidDel="001A62B0">
          <w:rPr>
            <w:webHidden/>
          </w:rPr>
          <w:tab/>
          <w:delText>53</w:delText>
        </w:r>
      </w:del>
    </w:p>
    <w:p w14:paraId="0B677FA2" w14:textId="77777777" w:rsidR="003745FD" w:rsidDel="001A62B0" w:rsidRDefault="003745FD">
      <w:pPr>
        <w:pStyle w:val="TOC4"/>
        <w:rPr>
          <w:del w:id="552" w:author="Peng Tan" w:date="2021-05-26T22:08:00Z"/>
          <w:rFonts w:asciiTheme="minorHAnsi" w:eastAsiaTheme="minorEastAsia" w:hAnsiTheme="minorHAnsi" w:cstheme="minorBidi"/>
          <w:sz w:val="22"/>
          <w:szCs w:val="22"/>
          <w:lang w:val="en-US" w:eastAsia="zh-CN"/>
        </w:rPr>
      </w:pPr>
      <w:del w:id="553" w:author="Peng Tan" w:date="2021-05-26T22:08:00Z">
        <w:r w:rsidRPr="001A62B0" w:rsidDel="001A62B0">
          <w:rPr>
            <w:rStyle w:val="Hyperlink"/>
          </w:rPr>
          <w:delText>7.2.1.4</w:delText>
        </w:r>
        <w:r w:rsidDel="001A62B0">
          <w:rPr>
            <w:rFonts w:asciiTheme="minorHAnsi" w:eastAsiaTheme="minorEastAsia" w:hAnsiTheme="minorHAnsi" w:cstheme="minorBidi"/>
            <w:sz w:val="22"/>
            <w:szCs w:val="22"/>
            <w:lang w:val="en-US" w:eastAsia="zh-CN"/>
          </w:rPr>
          <w:tab/>
        </w:r>
        <w:r w:rsidRPr="001A62B0" w:rsidDel="001A62B0">
          <w:rPr>
            <w:rStyle w:val="Hyperlink"/>
          </w:rPr>
          <w:delText>Mapping to Collaboration B0</w:delText>
        </w:r>
        <w:r w:rsidDel="001A62B0">
          <w:rPr>
            <w:webHidden/>
          </w:rPr>
          <w:tab/>
          <w:delText>55</w:delText>
        </w:r>
      </w:del>
    </w:p>
    <w:p w14:paraId="1C98251F" w14:textId="77777777" w:rsidR="003745FD" w:rsidDel="001A62B0" w:rsidRDefault="003745FD">
      <w:pPr>
        <w:pStyle w:val="TOC3"/>
        <w:rPr>
          <w:del w:id="554" w:author="Peng Tan" w:date="2021-05-26T22:08:00Z"/>
          <w:rFonts w:asciiTheme="minorHAnsi" w:eastAsiaTheme="minorEastAsia" w:hAnsiTheme="minorHAnsi" w:cstheme="minorBidi"/>
          <w:sz w:val="22"/>
          <w:szCs w:val="22"/>
          <w:lang w:val="en-US" w:eastAsia="zh-CN"/>
        </w:rPr>
      </w:pPr>
      <w:del w:id="555" w:author="Peng Tan" w:date="2021-05-26T22:08:00Z">
        <w:r w:rsidRPr="001A62B0" w:rsidDel="001A62B0">
          <w:rPr>
            <w:rStyle w:val="Hyperlink"/>
          </w:rPr>
          <w:delText>7.2.2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 xml:space="preserve"> Interworking of DVB</w:delText>
        </w:r>
        <w:r w:rsidRPr="001A62B0" w:rsidDel="001A62B0">
          <w:rPr>
            <w:rStyle w:val="Hyperlink"/>
          </w:rPr>
          <w:noBreakHyphen/>
          <w:delText>MABR reference architecture with 5MBS reference architecture for Scenario #2</w:delText>
        </w:r>
        <w:r w:rsidDel="001A62B0">
          <w:rPr>
            <w:webHidden/>
          </w:rPr>
          <w:tab/>
          <w:delText>57</w:delText>
        </w:r>
      </w:del>
    </w:p>
    <w:p w14:paraId="13D4E3BE" w14:textId="77777777" w:rsidR="003745FD" w:rsidDel="001A62B0" w:rsidRDefault="003745FD">
      <w:pPr>
        <w:pStyle w:val="TOC4"/>
        <w:rPr>
          <w:del w:id="556" w:author="Peng Tan" w:date="2021-05-26T22:08:00Z"/>
          <w:rFonts w:asciiTheme="minorHAnsi" w:eastAsiaTheme="minorEastAsia" w:hAnsiTheme="minorHAnsi" w:cstheme="minorBidi"/>
          <w:sz w:val="22"/>
          <w:szCs w:val="22"/>
          <w:lang w:val="en-US" w:eastAsia="zh-CN"/>
        </w:rPr>
      </w:pPr>
      <w:del w:id="557" w:author="Peng Tan" w:date="2021-05-26T22:08:00Z">
        <w:r w:rsidRPr="001A62B0" w:rsidDel="001A62B0">
          <w:rPr>
            <w:rStyle w:val="Hyperlink"/>
          </w:rPr>
          <w:delText>7.2.2.1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57</w:delText>
        </w:r>
      </w:del>
    </w:p>
    <w:p w14:paraId="69319C74" w14:textId="77777777" w:rsidR="003745FD" w:rsidDel="001A62B0" w:rsidRDefault="003745FD">
      <w:pPr>
        <w:pStyle w:val="TOC4"/>
        <w:rPr>
          <w:del w:id="558" w:author="Peng Tan" w:date="2021-05-26T22:08:00Z"/>
          <w:rFonts w:asciiTheme="minorHAnsi" w:eastAsiaTheme="minorEastAsia" w:hAnsiTheme="minorHAnsi" w:cstheme="minorBidi"/>
          <w:sz w:val="22"/>
          <w:szCs w:val="22"/>
          <w:lang w:val="en-US" w:eastAsia="zh-CN"/>
        </w:rPr>
      </w:pPr>
      <w:del w:id="559" w:author="Peng Tan" w:date="2021-05-26T22:08:00Z">
        <w:r w:rsidRPr="001A62B0" w:rsidDel="001A62B0">
          <w:rPr>
            <w:rStyle w:val="Hyperlink"/>
          </w:rPr>
          <w:delText>7.2.2.2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Interworking architecture for Collaboration C</w:delText>
        </w:r>
        <w:r w:rsidDel="001A62B0">
          <w:rPr>
            <w:webHidden/>
          </w:rPr>
          <w:tab/>
          <w:delText>58</w:delText>
        </w:r>
      </w:del>
    </w:p>
    <w:p w14:paraId="2F4C0354" w14:textId="77777777" w:rsidR="003745FD" w:rsidDel="001A62B0" w:rsidRDefault="003745FD">
      <w:pPr>
        <w:pStyle w:val="TOC4"/>
        <w:rPr>
          <w:del w:id="560" w:author="Peng Tan" w:date="2021-05-26T22:08:00Z"/>
          <w:rFonts w:asciiTheme="minorHAnsi" w:eastAsiaTheme="minorEastAsia" w:hAnsiTheme="minorHAnsi" w:cstheme="minorBidi"/>
          <w:sz w:val="22"/>
          <w:szCs w:val="22"/>
          <w:lang w:val="en-US" w:eastAsia="zh-CN"/>
        </w:rPr>
      </w:pPr>
      <w:del w:id="561" w:author="Peng Tan" w:date="2021-05-26T22:08:00Z">
        <w:r w:rsidRPr="001A62B0" w:rsidDel="001A62B0">
          <w:rPr>
            <w:rStyle w:val="Hyperlink"/>
          </w:rPr>
          <w:delText>7.2.2.3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Interworking architecture for Collaboration D</w:delText>
        </w:r>
        <w:r w:rsidDel="001A62B0">
          <w:rPr>
            <w:webHidden/>
          </w:rPr>
          <w:tab/>
          <w:delText>61</w:delText>
        </w:r>
      </w:del>
    </w:p>
    <w:p w14:paraId="12288AA8" w14:textId="77777777" w:rsidR="003745FD" w:rsidDel="001A62B0" w:rsidRDefault="003745FD">
      <w:pPr>
        <w:pStyle w:val="TOC2"/>
        <w:rPr>
          <w:del w:id="562" w:author="Peng Tan" w:date="2021-05-26T22:08:00Z"/>
          <w:rFonts w:asciiTheme="minorHAnsi" w:eastAsiaTheme="minorEastAsia" w:hAnsiTheme="minorHAnsi" w:cstheme="minorBidi"/>
          <w:sz w:val="22"/>
          <w:szCs w:val="22"/>
          <w:lang w:val="en-US" w:eastAsia="zh-CN"/>
        </w:rPr>
      </w:pPr>
      <w:del w:id="563" w:author="Peng Tan" w:date="2021-05-26T22:08:00Z">
        <w:r w:rsidRPr="001A62B0" w:rsidDel="001A62B0">
          <w:rPr>
            <w:rStyle w:val="Hyperlink"/>
          </w:rPr>
          <w:delText>7.3</w:delText>
        </w:r>
        <w:r w:rsidDel="001A62B0">
          <w:rPr>
            <w:rFonts w:asciiTheme="minorHAnsi" w:eastAsiaTheme="minorEastAsia" w:hAnsiTheme="minorHAnsi" w:cstheme="minorBidi"/>
            <w:sz w:val="22"/>
            <w:szCs w:val="22"/>
            <w:lang w:val="en-US" w:eastAsia="zh-CN"/>
          </w:rPr>
          <w:tab/>
        </w:r>
        <w:r w:rsidRPr="001A62B0" w:rsidDel="001A62B0">
          <w:rPr>
            <w:rStyle w:val="Hyperlink"/>
          </w:rPr>
          <w:delText>Multicast-Broadcast User Service</w:delText>
        </w:r>
        <w:r w:rsidDel="001A62B0">
          <w:rPr>
            <w:webHidden/>
          </w:rPr>
          <w:tab/>
          <w:delText>63</w:delText>
        </w:r>
      </w:del>
    </w:p>
    <w:p w14:paraId="385BFA0A" w14:textId="77777777" w:rsidR="003745FD" w:rsidDel="001A62B0" w:rsidRDefault="003745FD">
      <w:pPr>
        <w:pStyle w:val="TOC3"/>
        <w:rPr>
          <w:del w:id="564" w:author="Peng Tan" w:date="2021-05-26T22:08:00Z"/>
          <w:rFonts w:asciiTheme="minorHAnsi" w:eastAsiaTheme="minorEastAsia" w:hAnsiTheme="minorHAnsi" w:cstheme="minorBidi"/>
          <w:sz w:val="22"/>
          <w:szCs w:val="22"/>
          <w:lang w:val="en-US" w:eastAsia="zh-CN"/>
        </w:rPr>
      </w:pPr>
      <w:del w:id="565" w:author="Peng Tan" w:date="2021-05-26T22:08:00Z">
        <w:r w:rsidRPr="001A62B0" w:rsidDel="001A62B0">
          <w:rPr>
            <w:rStyle w:val="Hyperlink"/>
          </w:rPr>
          <w:delText>7.3.1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63</w:delText>
        </w:r>
      </w:del>
    </w:p>
    <w:p w14:paraId="3B943583" w14:textId="77777777" w:rsidR="003745FD" w:rsidDel="001A62B0" w:rsidRDefault="003745FD">
      <w:pPr>
        <w:pStyle w:val="TOC3"/>
        <w:rPr>
          <w:del w:id="566" w:author="Peng Tan" w:date="2021-05-26T22:08:00Z"/>
          <w:rFonts w:asciiTheme="minorHAnsi" w:eastAsiaTheme="minorEastAsia" w:hAnsiTheme="minorHAnsi" w:cstheme="minorBidi"/>
          <w:sz w:val="22"/>
          <w:szCs w:val="22"/>
          <w:lang w:val="en-US" w:eastAsia="zh-CN"/>
        </w:rPr>
      </w:pPr>
      <w:del w:id="567" w:author="Peng Tan" w:date="2021-05-26T22:08:00Z">
        <w:r w:rsidRPr="001A62B0" w:rsidDel="001A62B0">
          <w:rPr>
            <w:rStyle w:val="Hyperlink"/>
            <w:lang w:val="en-US"/>
          </w:rPr>
          <w:delText>7.3.2</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MBSF</w:delText>
        </w:r>
        <w:r w:rsidDel="001A62B0">
          <w:rPr>
            <w:webHidden/>
          </w:rPr>
          <w:tab/>
          <w:delText>64</w:delText>
        </w:r>
      </w:del>
    </w:p>
    <w:p w14:paraId="3FD5C14D" w14:textId="77777777" w:rsidR="003745FD" w:rsidDel="001A62B0" w:rsidRDefault="003745FD">
      <w:pPr>
        <w:pStyle w:val="TOC3"/>
        <w:rPr>
          <w:del w:id="568" w:author="Peng Tan" w:date="2021-05-26T22:08:00Z"/>
          <w:rFonts w:asciiTheme="minorHAnsi" w:eastAsiaTheme="minorEastAsia" w:hAnsiTheme="minorHAnsi" w:cstheme="minorBidi"/>
          <w:sz w:val="22"/>
          <w:szCs w:val="22"/>
          <w:lang w:val="en-US" w:eastAsia="zh-CN"/>
        </w:rPr>
      </w:pPr>
      <w:del w:id="569" w:author="Peng Tan" w:date="2021-05-26T22:08:00Z">
        <w:r w:rsidRPr="001A62B0" w:rsidDel="001A62B0">
          <w:rPr>
            <w:rStyle w:val="Hyperlink"/>
            <w:lang w:val="en-US"/>
          </w:rPr>
          <w:delText>7.3.3</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MBSTF</w:delText>
        </w:r>
        <w:r w:rsidDel="001A62B0">
          <w:rPr>
            <w:webHidden/>
          </w:rPr>
          <w:tab/>
          <w:delText>64</w:delText>
        </w:r>
      </w:del>
    </w:p>
    <w:p w14:paraId="0665713B" w14:textId="77777777" w:rsidR="003745FD" w:rsidDel="001A62B0" w:rsidRDefault="003745FD">
      <w:pPr>
        <w:pStyle w:val="TOC3"/>
        <w:rPr>
          <w:del w:id="570" w:author="Peng Tan" w:date="2021-05-26T22:08:00Z"/>
          <w:rFonts w:asciiTheme="minorHAnsi" w:eastAsiaTheme="minorEastAsia" w:hAnsiTheme="minorHAnsi" w:cstheme="minorBidi"/>
          <w:sz w:val="22"/>
          <w:szCs w:val="22"/>
          <w:lang w:val="en-US" w:eastAsia="zh-CN"/>
        </w:rPr>
      </w:pPr>
      <w:del w:id="571" w:author="Peng Tan" w:date="2021-05-26T22:08:00Z">
        <w:r w:rsidRPr="001A62B0" w:rsidDel="001A62B0">
          <w:rPr>
            <w:rStyle w:val="Hyperlink"/>
            <w:lang w:val="en-US"/>
          </w:rPr>
          <w:delText>7.3.4</w:delText>
        </w:r>
        <w:r w:rsidDel="001A62B0">
          <w:rPr>
            <w:rFonts w:asciiTheme="minorHAnsi" w:eastAsiaTheme="minorEastAsia" w:hAnsiTheme="minorHAnsi" w:cstheme="minorBidi"/>
            <w:sz w:val="22"/>
            <w:szCs w:val="22"/>
            <w:lang w:val="en-US" w:eastAsia="zh-CN"/>
          </w:rPr>
          <w:tab/>
        </w:r>
        <w:r w:rsidRPr="001A62B0" w:rsidDel="001A62B0">
          <w:rPr>
            <w:rStyle w:val="Hyperlink"/>
          </w:rPr>
          <w:delText>5MBS together with 5G Media Streaming Architecture</w:delText>
        </w:r>
        <w:r w:rsidDel="001A62B0">
          <w:rPr>
            <w:webHidden/>
          </w:rPr>
          <w:tab/>
          <w:delText>65</w:delText>
        </w:r>
      </w:del>
    </w:p>
    <w:p w14:paraId="7CB59821" w14:textId="77777777" w:rsidR="003745FD" w:rsidDel="001A62B0" w:rsidRDefault="003745FD">
      <w:pPr>
        <w:pStyle w:val="TOC1"/>
        <w:rPr>
          <w:del w:id="572" w:author="Peng Tan" w:date="2021-05-26T22:08:00Z"/>
          <w:rFonts w:asciiTheme="minorHAnsi" w:eastAsiaTheme="minorEastAsia" w:hAnsiTheme="minorHAnsi" w:cstheme="minorBidi"/>
          <w:szCs w:val="22"/>
          <w:lang w:val="en-US" w:eastAsia="zh-CN"/>
        </w:rPr>
      </w:pPr>
      <w:del w:id="573" w:author="Peng Tan" w:date="2021-05-26T22:08:00Z">
        <w:r w:rsidRPr="001A62B0" w:rsidDel="001A62B0">
          <w:rPr>
            <w:rStyle w:val="Hyperlink"/>
          </w:rPr>
          <w:delText>8</w:delText>
        </w:r>
        <w:r w:rsidDel="001A62B0">
          <w:rPr>
            <w:rFonts w:asciiTheme="minorHAnsi" w:eastAsiaTheme="minorEastAsia" w:hAnsiTheme="minorHAnsi" w:cstheme="minorBidi"/>
            <w:szCs w:val="22"/>
            <w:lang w:val="en-US" w:eastAsia="zh-CN"/>
          </w:rPr>
          <w:tab/>
        </w:r>
        <w:r w:rsidRPr="001A62B0" w:rsidDel="001A62B0">
          <w:rPr>
            <w:rStyle w:val="Hyperlink"/>
          </w:rPr>
          <w:delText>Conclusions and Next Steps</w:delText>
        </w:r>
        <w:r w:rsidDel="001A62B0">
          <w:rPr>
            <w:webHidden/>
          </w:rPr>
          <w:tab/>
          <w:delText>66</w:delText>
        </w:r>
      </w:del>
    </w:p>
    <w:p w14:paraId="5D9A36ED" w14:textId="77777777" w:rsidR="003745FD" w:rsidDel="001A62B0" w:rsidRDefault="003745FD">
      <w:pPr>
        <w:pStyle w:val="TOC1"/>
        <w:rPr>
          <w:del w:id="574" w:author="Peng Tan" w:date="2021-05-26T22:08:00Z"/>
          <w:rFonts w:asciiTheme="minorHAnsi" w:eastAsiaTheme="minorEastAsia" w:hAnsiTheme="minorHAnsi" w:cstheme="minorBidi"/>
          <w:szCs w:val="22"/>
          <w:lang w:val="en-US" w:eastAsia="zh-CN"/>
        </w:rPr>
      </w:pPr>
      <w:del w:id="575" w:author="Peng Tan" w:date="2021-05-26T22:08:00Z">
        <w:r w:rsidRPr="001A62B0" w:rsidDel="001A62B0">
          <w:rPr>
            <w:rStyle w:val="Hyperlink"/>
          </w:rPr>
          <w:delText>Annex A (informative): Change history</w:delText>
        </w:r>
        <w:r w:rsidDel="001A62B0">
          <w:rPr>
            <w:webHidden/>
          </w:rPr>
          <w:tab/>
          <w:delText>67</w:delText>
        </w:r>
      </w:del>
    </w:p>
    <w:p w14:paraId="7410353B" w14:textId="0F87460E" w:rsidR="00103F61" w:rsidRDefault="00B80E4D" w:rsidP="00F003D6">
      <w:pPr>
        <w:rPr>
          <w:b/>
          <w:bCs/>
          <w:noProof/>
          <w:sz w:val="22"/>
        </w:rPr>
      </w:pPr>
      <w:r>
        <w:rPr>
          <w:b/>
          <w:bCs/>
          <w:noProof/>
          <w:sz w:val="22"/>
        </w:rPr>
        <w:fldChar w:fldCharType="end"/>
      </w:r>
    </w:p>
    <w:p w14:paraId="50FBCC6E" w14:textId="77777777" w:rsidR="00103F61" w:rsidRPr="00235394" w:rsidRDefault="00103F61" w:rsidP="00103F61">
      <w:pPr>
        <w:pStyle w:val="Heading1"/>
      </w:pPr>
      <w:r w:rsidRPr="00235394">
        <w:br w:type="page"/>
      </w:r>
      <w:bookmarkStart w:id="576" w:name="_Toc50767942"/>
      <w:bookmarkStart w:id="577" w:name="_Toc72959347"/>
      <w:r w:rsidRPr="00235394">
        <w:lastRenderedPageBreak/>
        <w:t>Foreword</w:t>
      </w:r>
      <w:bookmarkEnd w:id="576"/>
      <w:bookmarkEnd w:id="577"/>
    </w:p>
    <w:p w14:paraId="250D7F84" w14:textId="3A447695" w:rsidR="00080512" w:rsidRPr="004D3578" w:rsidRDefault="00080512">
      <w:bookmarkStart w:id="578" w:name="foreword"/>
      <w:bookmarkEnd w:id="578"/>
      <w:r w:rsidRPr="00E70AE1">
        <w:t xml:space="preserve">This Technical </w:t>
      </w:r>
      <w:bookmarkStart w:id="579" w:name="spectype3"/>
      <w:r w:rsidR="00602AEA" w:rsidRPr="00E70AE1">
        <w:t>Report</w:t>
      </w:r>
      <w:bookmarkEnd w:id="579"/>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r w:rsidRPr="004D3578">
        <w:t>where:</w:t>
      </w:r>
    </w:p>
    <w:p w14:paraId="16B7F948" w14:textId="77777777" w:rsidR="00080512" w:rsidRPr="004D3578" w:rsidRDefault="00080512">
      <w:pPr>
        <w:pStyle w:val="B2"/>
      </w:pPr>
      <w:r w:rsidRPr="004D3578">
        <w:t>x</w:t>
      </w:r>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0A7323C" w14:textId="77777777" w:rsidR="00080512" w:rsidRDefault="00080512">
      <w:pPr>
        <w:pStyle w:val="B2"/>
      </w:pPr>
      <w:r w:rsidRPr="004D3578">
        <w:t>z</w:t>
      </w:r>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r w:rsidRPr="008C384C">
        <w:rPr>
          <w:b/>
        </w:rPr>
        <w:t>shall</w:t>
      </w:r>
      <w:r w:rsidR="00E70AE1">
        <w:tab/>
      </w:r>
      <w:r>
        <w:t>indicates a mandatory requirement to do something</w:t>
      </w:r>
    </w:p>
    <w:p w14:paraId="7AEBDF14" w14:textId="77777777" w:rsidR="008C384C" w:rsidRDefault="008C384C" w:rsidP="00774DA4">
      <w:pPr>
        <w:pStyle w:val="EX"/>
      </w:pPr>
      <w:r w:rsidRPr="008C384C">
        <w:rPr>
          <w:b/>
        </w:rPr>
        <w:t>shall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r w:rsidRPr="008C384C">
        <w:rPr>
          <w:b/>
        </w:rPr>
        <w:t>should</w:t>
      </w:r>
      <w:r w:rsidR="00E70AE1">
        <w:tab/>
      </w:r>
      <w:r>
        <w:t>indicates a recommendation to do something</w:t>
      </w:r>
    </w:p>
    <w:p w14:paraId="148728F4" w14:textId="77777777" w:rsidR="008C384C" w:rsidRDefault="008C384C" w:rsidP="00774DA4">
      <w:pPr>
        <w:pStyle w:val="EX"/>
      </w:pPr>
      <w:r w:rsidRPr="008C384C">
        <w:rPr>
          <w:b/>
        </w:rPr>
        <w:t>should not</w:t>
      </w:r>
      <w:r>
        <w:tab/>
        <w:t>indicates a recommendation not to do something</w:t>
      </w:r>
    </w:p>
    <w:p w14:paraId="203AD303" w14:textId="77777777" w:rsidR="008C384C" w:rsidRDefault="008C384C" w:rsidP="00774DA4">
      <w:pPr>
        <w:pStyle w:val="EX"/>
      </w:pPr>
      <w:r w:rsidRPr="00774DA4">
        <w:rPr>
          <w:b/>
        </w:rPr>
        <w:t>may</w:t>
      </w:r>
      <w:r w:rsidR="00E70AE1">
        <w:tab/>
      </w:r>
      <w:r>
        <w:t>indicates permission to do something</w:t>
      </w:r>
    </w:p>
    <w:p w14:paraId="0BBDE0AD" w14:textId="77777777" w:rsidR="008C384C" w:rsidRDefault="008C384C" w:rsidP="00774DA4">
      <w:pPr>
        <w:pStyle w:val="EX"/>
      </w:pPr>
      <w:r w:rsidRPr="00774DA4">
        <w:rPr>
          <w:b/>
        </w:rPr>
        <w:t>need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r w:rsidRPr="00774DA4">
        <w:rPr>
          <w:b/>
        </w:rPr>
        <w:t>can</w:t>
      </w:r>
      <w:r w:rsidR="00E70AE1">
        <w:tab/>
      </w:r>
      <w:r>
        <w:t>indicates</w:t>
      </w:r>
      <w:r w:rsidR="00774DA4">
        <w:t xml:space="preserve"> that something is possible</w:t>
      </w:r>
    </w:p>
    <w:p w14:paraId="5D026B23" w14:textId="77777777" w:rsidR="00774DA4" w:rsidRDefault="00774DA4" w:rsidP="00774DA4">
      <w:pPr>
        <w:pStyle w:val="EX"/>
      </w:pPr>
      <w:r w:rsidRPr="00774DA4">
        <w:rPr>
          <w:b/>
        </w:rPr>
        <w:t>cannot</w:t>
      </w:r>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4244C6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580" w:name="introduction"/>
      <w:bookmarkEnd w:id="580"/>
      <w:r w:rsidRPr="004D3578">
        <w:br w:type="page"/>
      </w:r>
      <w:bookmarkStart w:id="581" w:name="scope"/>
      <w:bookmarkStart w:id="582" w:name="_Toc2086435"/>
      <w:bookmarkStart w:id="583" w:name="_Toc25918773"/>
      <w:bookmarkStart w:id="584" w:name="_Toc36567250"/>
      <w:bookmarkStart w:id="585" w:name="_Toc36567280"/>
      <w:bookmarkStart w:id="586" w:name="_Toc36567334"/>
      <w:bookmarkStart w:id="587" w:name="_Toc72959348"/>
      <w:bookmarkEnd w:id="581"/>
      <w:r w:rsidRPr="004D3578">
        <w:lastRenderedPageBreak/>
        <w:t>1</w:t>
      </w:r>
      <w:r w:rsidRPr="004D3578">
        <w:tab/>
        <w:t>Scope</w:t>
      </w:r>
      <w:bookmarkEnd w:id="582"/>
      <w:bookmarkEnd w:id="583"/>
      <w:bookmarkEnd w:id="584"/>
      <w:bookmarkEnd w:id="585"/>
      <w:bookmarkEnd w:id="586"/>
      <w:bookmarkEnd w:id="587"/>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BC080A">
      <w:pPr>
        <w:pStyle w:val="B10"/>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MooD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BC080A">
      <w:pPr>
        <w:pStyle w:val="B10"/>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BC080A">
      <w:pPr>
        <w:pStyle w:val="B1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BC080A">
      <w:pPr>
        <w:pStyle w:val="B1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BC080A">
      <w:pPr>
        <w:pStyle w:val="B10"/>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BC080A">
      <w:pPr>
        <w:pStyle w:val="B10"/>
        <w:rPr>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406956A0" w14:textId="77777777" w:rsidR="00080512" w:rsidRPr="004D3578" w:rsidRDefault="00080512">
      <w:pPr>
        <w:pStyle w:val="Heading1"/>
      </w:pPr>
      <w:bookmarkStart w:id="588" w:name="references"/>
      <w:bookmarkStart w:id="589" w:name="_Toc2086436"/>
      <w:bookmarkStart w:id="590" w:name="_Toc25918774"/>
      <w:bookmarkStart w:id="591" w:name="_Toc36567251"/>
      <w:bookmarkStart w:id="592" w:name="_Toc36567281"/>
      <w:bookmarkStart w:id="593" w:name="_Toc36567335"/>
      <w:bookmarkStart w:id="594" w:name="_Toc72959349"/>
      <w:bookmarkEnd w:id="588"/>
      <w:r w:rsidRPr="004D3578">
        <w:t>2</w:t>
      </w:r>
      <w:r w:rsidRPr="004D3578">
        <w:tab/>
        <w:t>References</w:t>
      </w:r>
      <w:bookmarkEnd w:id="589"/>
      <w:bookmarkEnd w:id="590"/>
      <w:bookmarkEnd w:id="591"/>
      <w:bookmarkEnd w:id="592"/>
      <w:bookmarkEnd w:id="593"/>
      <w:bookmarkEnd w:id="594"/>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6A674006" w:rsidR="00341E17" w:rsidRPr="008359A3" w:rsidRDefault="00341E17" w:rsidP="008359A3">
      <w:pPr>
        <w:pStyle w:val="EX"/>
        <w:rPr>
          <w:rStyle w:val="normaltextrun"/>
        </w:rPr>
      </w:pPr>
      <w:r w:rsidRPr="008359A3">
        <w:rPr>
          <w:rStyle w:val="normaltextrun"/>
        </w:rPr>
        <w:t>[1]</w:t>
      </w:r>
      <w:r w:rsidRPr="008359A3">
        <w:rPr>
          <w:rStyle w:val="normaltextrun"/>
        </w:rPr>
        <w:tab/>
      </w:r>
      <w:r w:rsidR="00A77269" w:rsidRPr="008359A3">
        <w:rPr>
          <w:rStyle w:val="normaltextrun"/>
        </w:rPr>
        <w:t>3GPP</w:t>
      </w:r>
      <w:r w:rsidR="00A77269">
        <w:rPr>
          <w:rStyle w:val="normaltextrun"/>
        </w:rPr>
        <w:t> </w:t>
      </w:r>
      <w:r w:rsidR="00A77269" w:rsidRPr="008359A3">
        <w:rPr>
          <w:rStyle w:val="normaltextrun"/>
        </w:rPr>
        <w:t>TS</w:t>
      </w:r>
      <w:r w:rsidR="00A77269">
        <w:rPr>
          <w:rStyle w:val="normaltextrun"/>
        </w:rPr>
        <w:t> </w:t>
      </w:r>
      <w:r w:rsidR="00A77269" w:rsidRPr="008359A3">
        <w:rPr>
          <w:rStyle w:val="normaltextrun"/>
        </w:rPr>
        <w:t>26.501:</w:t>
      </w:r>
      <w:r w:rsidRPr="008359A3">
        <w:rPr>
          <w:rStyle w:val="normaltextrun"/>
        </w:rPr>
        <w:t xml:space="preserve">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5D7EA503" w:rsidR="00341E17" w:rsidRPr="008359A3" w:rsidRDefault="00341E17" w:rsidP="008359A3">
      <w:pPr>
        <w:pStyle w:val="EX"/>
      </w:pPr>
      <w:r w:rsidRPr="008359A3">
        <w:t>[5]</w:t>
      </w:r>
      <w:r w:rsidRPr="008359A3">
        <w:tab/>
      </w:r>
      <w:r w:rsidR="00A77269" w:rsidRPr="008359A3">
        <w:t>3GPP</w:t>
      </w:r>
      <w:r w:rsidR="00A77269">
        <w:t> </w:t>
      </w:r>
      <w:r w:rsidR="00A77269" w:rsidRPr="008359A3">
        <w:t>TR</w:t>
      </w:r>
      <w:r w:rsidR="00A77269">
        <w:t> </w:t>
      </w:r>
      <w:r w:rsidR="00A77269" w:rsidRPr="008359A3">
        <w:t>21.905:</w:t>
      </w:r>
      <w:r w:rsidRPr="008359A3">
        <w:t xml:space="preserve"> "Vocabulary for 3GPP Specifications".</w:t>
      </w:r>
    </w:p>
    <w:p w14:paraId="60132159" w14:textId="218DC77D" w:rsidR="00341E17" w:rsidRPr="008359A3" w:rsidRDefault="00341E17" w:rsidP="008359A3">
      <w:pPr>
        <w:pStyle w:val="EX"/>
      </w:pPr>
      <w:r w:rsidRPr="008359A3">
        <w:t>[</w:t>
      </w:r>
      <w:r w:rsidR="00310C0B">
        <w:t>6</w:t>
      </w:r>
      <w:r w:rsidRPr="008359A3">
        <w:t>]</w:t>
      </w:r>
      <w:r w:rsidRPr="008359A3">
        <w:tab/>
      </w:r>
      <w:r w:rsidR="00A77269" w:rsidRPr="008359A3">
        <w:t>3GPP</w:t>
      </w:r>
      <w:r w:rsidR="00A77269">
        <w:t> </w:t>
      </w:r>
      <w:r w:rsidR="00A77269" w:rsidRPr="008359A3">
        <w:t>TS</w:t>
      </w:r>
      <w:r w:rsidR="00A77269">
        <w:t> </w:t>
      </w:r>
      <w:r w:rsidR="00A77269"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38D523BD" w:rsidR="00EA7D25" w:rsidRPr="008359A3" w:rsidRDefault="00EC4A25" w:rsidP="008359A3">
      <w:pPr>
        <w:pStyle w:val="EX"/>
      </w:pPr>
      <w:r w:rsidRPr="008359A3">
        <w:t>[</w:t>
      </w:r>
      <w:r w:rsidR="00310C0B">
        <w:t>7</w:t>
      </w:r>
      <w:r w:rsidRPr="008359A3">
        <w:t>]</w:t>
      </w:r>
      <w:r w:rsidR="00EA7D25" w:rsidRPr="008359A3">
        <w:tab/>
      </w:r>
      <w:r w:rsidR="00A77269">
        <w:t>3GPP </w:t>
      </w:r>
      <w:r w:rsidR="00A77269" w:rsidRPr="008359A3">
        <w:t>TR</w:t>
      </w:r>
      <w:r w:rsidR="00A77269">
        <w:t> </w:t>
      </w:r>
      <w:r w:rsidR="00A77269" w:rsidRPr="008359A3">
        <w:t>23.757</w:t>
      </w:r>
      <w:r w:rsidR="00A77269">
        <w:t>:</w:t>
      </w:r>
      <w:r w:rsidR="00EA7D25" w:rsidRPr="008359A3">
        <w:t xml:space="preserve"> </w:t>
      </w:r>
      <w:r w:rsidR="00EC21AF">
        <w:t>"</w:t>
      </w:r>
      <w:r w:rsidR="00EA7D25" w:rsidRPr="008359A3">
        <w:t>Study on architecture enhancements for 5G multicast-broadcast services</w:t>
      </w:r>
      <w:r w:rsidR="001670AC">
        <w:t>".</w:t>
      </w:r>
    </w:p>
    <w:p w14:paraId="05C50F64" w14:textId="17D5EF47" w:rsidR="00EA7D25" w:rsidRPr="008359A3" w:rsidRDefault="00EA7D25" w:rsidP="008359A3">
      <w:pPr>
        <w:pStyle w:val="EX"/>
      </w:pPr>
      <w:r w:rsidRPr="008359A3">
        <w:t>[</w:t>
      </w:r>
      <w:r w:rsidR="00310C0B">
        <w:t>8</w:t>
      </w:r>
      <w:r w:rsidRPr="008359A3">
        <w:t>]</w:t>
      </w:r>
      <w:r w:rsidR="003D1D38">
        <w:tab/>
      </w:r>
      <w:r w:rsidR="00A77269">
        <w:t>3GPP </w:t>
      </w:r>
      <w:r w:rsidR="00A77269" w:rsidRPr="008359A3">
        <w:t>TS</w:t>
      </w:r>
      <w:r w:rsidR="00A77269">
        <w:t> </w:t>
      </w:r>
      <w:r w:rsidR="00A77269" w:rsidRPr="008359A3">
        <w:t>23.316</w:t>
      </w:r>
      <w:r w:rsidR="00A77269">
        <w:t>:</w:t>
      </w:r>
      <w:r w:rsidRPr="008359A3">
        <w:t xml:space="preserve"> </w:t>
      </w:r>
      <w:r w:rsidR="001670AC">
        <w:t>"</w:t>
      </w:r>
      <w:r w:rsidRPr="008359A3">
        <w:t>Wireless and wireline convergence access support for the 5G system</w:t>
      </w:r>
      <w:r w:rsidR="001670AC">
        <w:rPr>
          <w:rStyle w:val="normaltextrun"/>
        </w:rPr>
        <w:t>".</w:t>
      </w:r>
    </w:p>
    <w:p w14:paraId="73EC2220" w14:textId="1998AFF5" w:rsidR="00E70AE1" w:rsidRPr="008359A3" w:rsidRDefault="00E70AE1" w:rsidP="008359A3">
      <w:pPr>
        <w:pStyle w:val="EX"/>
      </w:pPr>
      <w:bookmarkStart w:id="595" w:name="definitions"/>
      <w:bookmarkStart w:id="596" w:name="_Toc2086437"/>
      <w:bookmarkEnd w:id="595"/>
      <w:r w:rsidRPr="008359A3">
        <w:t>[</w:t>
      </w:r>
      <w:r w:rsidR="00310C0B">
        <w:t>9</w:t>
      </w:r>
      <w:r w:rsidRPr="008359A3">
        <w:t>]</w:t>
      </w:r>
      <w:r w:rsidRPr="008359A3">
        <w:tab/>
      </w:r>
      <w:r w:rsidR="00A77269" w:rsidRPr="008359A3">
        <w:t>3GPP</w:t>
      </w:r>
      <w:r w:rsidR="00A77269">
        <w:t> </w:t>
      </w:r>
      <w:r w:rsidR="00A77269" w:rsidRPr="008359A3">
        <w:t>TS</w:t>
      </w:r>
      <w:r w:rsidR="00A77269">
        <w:t> </w:t>
      </w:r>
      <w:r w:rsidR="00A77269" w:rsidRPr="008359A3">
        <w:t>23.501:</w:t>
      </w:r>
      <w:r w:rsidRPr="008359A3">
        <w:t xml:space="preserve"> "System architecture for the 5G System (5GS)".</w:t>
      </w:r>
    </w:p>
    <w:p w14:paraId="44E62BAC" w14:textId="39C0DBDB" w:rsidR="001E7E39" w:rsidRPr="008359A3" w:rsidRDefault="00650446" w:rsidP="008359A3">
      <w:pPr>
        <w:pStyle w:val="EX"/>
      </w:pPr>
      <w:r w:rsidRPr="008359A3">
        <w:t>[</w:t>
      </w:r>
      <w:r w:rsidR="00310C0B">
        <w:t>10</w:t>
      </w:r>
      <w:r w:rsidR="001E7E39" w:rsidRPr="008359A3">
        <w:t>]</w:t>
      </w:r>
      <w:r w:rsidR="001E7E39" w:rsidRPr="008359A3">
        <w:tab/>
      </w:r>
      <w:r w:rsidR="00A77269" w:rsidRPr="008359A3">
        <w:t>3GPP</w:t>
      </w:r>
      <w:r w:rsidR="00A77269">
        <w:t> </w:t>
      </w:r>
      <w:r w:rsidR="00A77269" w:rsidRPr="008359A3">
        <w:t>TS</w:t>
      </w:r>
      <w:r w:rsidR="00A77269">
        <w:t> </w:t>
      </w:r>
      <w:r w:rsidR="00A77269" w:rsidRPr="008359A3">
        <w:t>23.502:</w:t>
      </w:r>
      <w:r w:rsidR="001E7E39" w:rsidRPr="008359A3">
        <w:t xml:space="preserve"> "System architecture for the 5G System (5GS)".</w:t>
      </w:r>
    </w:p>
    <w:p w14:paraId="4D263DAD" w14:textId="07F76026" w:rsidR="001E7E39" w:rsidRPr="008359A3" w:rsidRDefault="00650446" w:rsidP="008359A3">
      <w:pPr>
        <w:pStyle w:val="EX"/>
      </w:pPr>
      <w:r w:rsidRPr="008359A3">
        <w:t>[</w:t>
      </w:r>
      <w:r w:rsidR="00310C0B">
        <w:t>11</w:t>
      </w:r>
      <w:r w:rsidR="001E7E39" w:rsidRPr="008359A3">
        <w:t>]</w:t>
      </w:r>
      <w:r w:rsidR="001E7E39" w:rsidRPr="008359A3">
        <w:tab/>
      </w:r>
      <w:r w:rsidR="00A77269" w:rsidRPr="008359A3">
        <w:t>3GPP</w:t>
      </w:r>
      <w:r w:rsidR="00A77269">
        <w:t> </w:t>
      </w:r>
      <w:r w:rsidR="00A77269" w:rsidRPr="008359A3">
        <w:t>TS</w:t>
      </w:r>
      <w:r w:rsidR="00A77269">
        <w:t> </w:t>
      </w:r>
      <w:r w:rsidR="00A77269" w:rsidRPr="008359A3">
        <w:t>23.503:</w:t>
      </w:r>
      <w:r w:rsidR="001E7E39" w:rsidRPr="008359A3">
        <w:t xml:space="preserve"> "System architecture for the 5G System (5GS)".</w:t>
      </w:r>
    </w:p>
    <w:p w14:paraId="4F18E7AB" w14:textId="63C8E140"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097C7273" w14:textId="2CBCF93D" w:rsidR="007D2DDA" w:rsidRPr="0077782C" w:rsidRDefault="00650446" w:rsidP="007D2DDA">
      <w:pPr>
        <w:pStyle w:val="EX"/>
        <w:rPr>
          <w:lang w:val="fr-FR"/>
        </w:rPr>
      </w:pPr>
      <w:r w:rsidRPr="008359A3">
        <w:t>[</w:t>
      </w:r>
      <w:r w:rsidR="00310C0B">
        <w:t>13</w:t>
      </w:r>
      <w:r w:rsidR="001E7E39" w:rsidRPr="008359A3">
        <w:t>]</w:t>
      </w:r>
      <w:r w:rsidR="001E7E39" w:rsidRPr="008359A3">
        <w:tab/>
        <w:t>CableLab</w:t>
      </w:r>
      <w:r w:rsidR="00D137F0" w:rsidRPr="008359A3">
        <w:t>s</w:t>
      </w:r>
      <w:r w:rsidR="00734ED8">
        <w:t xml:space="preserve"> </w:t>
      </w:r>
      <w:r w:rsidR="00734ED8" w:rsidRPr="00FD6F6A">
        <w:t>OC-TR-IP-MULTI-ARCH-C01</w:t>
      </w:r>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r w:rsidR="00734ED8">
        <w:t xml:space="preserve"> October 2016.</w:t>
      </w:r>
      <w:r w:rsidR="00243B0C" w:rsidRPr="008359A3">
        <w:t xml:space="preserve"> </w:t>
      </w:r>
      <w:r w:rsidR="00243B0C" w:rsidRPr="00294613">
        <w:rPr>
          <w:lang w:val="fr-FR"/>
        </w:rPr>
        <w:t xml:space="preserve">Internet Available </w:t>
      </w:r>
      <w:r w:rsidR="00734ED8" w:rsidRPr="007C1080">
        <w:rPr>
          <w:rStyle w:val="Hyperlink"/>
          <w:lang w:val="fr-FR"/>
        </w:rPr>
        <w:t>https://www.cablelabs.com/specifications/ip-multicast-adaptive-bit-rate-architecture-technical-report</w:t>
      </w:r>
    </w:p>
    <w:p w14:paraId="063F6BC4" w14:textId="1F7E4B75" w:rsidR="007D2DDA" w:rsidRDefault="007D2DDA" w:rsidP="007D2DDA">
      <w:pPr>
        <w:pStyle w:val="EX"/>
      </w:pPr>
      <w:r>
        <w:lastRenderedPageBreak/>
        <w:t>[14]</w:t>
      </w:r>
      <w:r>
        <w:tab/>
      </w:r>
      <w:r w:rsidR="00A77269">
        <w:t>ETSI TS 103 285:</w:t>
      </w:r>
      <w:r>
        <w:t xml:space="preserve"> "Digital Video Broadcasting (DVB); MPEG-DASH Profile for Transport of ISO BMFF Based DVB Services over IP Based Networks".</w:t>
      </w:r>
    </w:p>
    <w:p w14:paraId="4A15E457" w14:textId="6C98D408" w:rsidR="00AB0DDA" w:rsidRDefault="00AB0DDA" w:rsidP="00AB0DDA">
      <w:pPr>
        <w:pStyle w:val="EX"/>
      </w:pPr>
      <w:r>
        <w:t>[15]</w:t>
      </w:r>
      <w:r>
        <w:tab/>
      </w:r>
      <w:r w:rsidR="00A77269">
        <w:t>3GPP TS 26.348:</w:t>
      </w:r>
      <w:r>
        <w:t xml:space="preserve"> "Northbound Application Programming Interface (API) for Multimedia Broadcast/Multicast Service (MBMS) at the xMB reference point", Release 16.</w:t>
      </w:r>
    </w:p>
    <w:p w14:paraId="44E5C8E7" w14:textId="1B77B326" w:rsidR="00AB0DDA" w:rsidRDefault="00AB0DDA" w:rsidP="00AB0DDA">
      <w:pPr>
        <w:pStyle w:val="EX"/>
      </w:pPr>
      <w:r>
        <w:t>[16]</w:t>
      </w:r>
      <w:r>
        <w:tab/>
      </w:r>
      <w:r w:rsidR="00A77269">
        <w:t>3GPP TS 26.346:</w:t>
      </w:r>
      <w:r>
        <w:t xml:space="preserve">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119BDA9B" w:rsidR="00AB0DDA" w:rsidRPr="00F044A2" w:rsidRDefault="00AB0DDA" w:rsidP="00AB0DDA">
      <w:pPr>
        <w:pStyle w:val="EX"/>
      </w:pPr>
      <w:r w:rsidRPr="00F044A2">
        <w:t>[18]</w:t>
      </w:r>
      <w:r w:rsidRPr="00F044A2">
        <w:tab/>
      </w:r>
      <w:r w:rsidR="00A77269" w:rsidRPr="00F044A2">
        <w:t>3GPP</w:t>
      </w:r>
      <w:r w:rsidR="00A77269">
        <w:t> </w:t>
      </w:r>
      <w:r w:rsidR="00A77269" w:rsidRPr="00F044A2">
        <w:t>TS</w:t>
      </w:r>
      <w:r w:rsidR="00A77269">
        <w:t> </w:t>
      </w:r>
      <w:r w:rsidR="00A77269" w:rsidRPr="00F044A2">
        <w:t>29.468</w:t>
      </w:r>
      <w:r w:rsidR="00A77269">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1339A8A1" w:rsidR="00AB0DDA" w:rsidRPr="00F044A2" w:rsidRDefault="00AB0DDA" w:rsidP="00AB0DDA">
      <w:pPr>
        <w:pStyle w:val="EX"/>
      </w:pPr>
      <w:r w:rsidRPr="00F044A2">
        <w:t>[19]</w:t>
      </w:r>
      <w:r w:rsidRPr="00F044A2">
        <w:tab/>
      </w:r>
      <w:r w:rsidR="00A77269" w:rsidRPr="00F044A2">
        <w:t>3GPP</w:t>
      </w:r>
      <w:r w:rsidR="00A77269">
        <w:t> </w:t>
      </w:r>
      <w:r w:rsidR="00A77269" w:rsidRPr="00F044A2">
        <w:t>TS</w:t>
      </w:r>
      <w:r w:rsidR="00A77269">
        <w:t> </w:t>
      </w:r>
      <w:r w:rsidR="00A77269" w:rsidRPr="00F044A2">
        <w:t>23.468</w:t>
      </w:r>
      <w:r w:rsidR="00A77269">
        <w:t>:</w:t>
      </w:r>
      <w:r w:rsidRPr="00F044A2">
        <w:t xml:space="preserve"> </w:t>
      </w:r>
      <w:r>
        <w:t>"</w:t>
      </w:r>
      <w:r w:rsidRPr="00F044A2">
        <w:t>Group Communication System Enablers for LTE (GCSE_LTE); Stage</w:t>
      </w:r>
      <w:r>
        <w:t> </w:t>
      </w:r>
      <w:r w:rsidRPr="00F044A2">
        <w:t>2</w:t>
      </w:r>
      <w:r>
        <w:t>"</w:t>
      </w:r>
      <w:r w:rsidRPr="00F044A2">
        <w:t>.</w:t>
      </w:r>
    </w:p>
    <w:p w14:paraId="2C51F5D2" w14:textId="59E39018"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00EC21AF">
        <w:t>, October 2012</w:t>
      </w:r>
      <w:r w:rsidRPr="00F044A2">
        <w:t>.</w:t>
      </w:r>
    </w:p>
    <w:p w14:paraId="5F50469D" w14:textId="32010852" w:rsidR="00AB0DDA" w:rsidRDefault="00AB0DDA" w:rsidP="00AB0DDA">
      <w:pPr>
        <w:pStyle w:val="EX"/>
      </w:pPr>
      <w:r>
        <w:t>[21]</w:t>
      </w:r>
      <w:r>
        <w:tab/>
      </w:r>
      <w:r w:rsidR="00A77269">
        <w:t>3GPP TS 26.347:</w:t>
      </w:r>
      <w:r>
        <w:t xml:space="preserve"> "Multimedia Broadcast/Multicast Service (MBMS); Application Programming Interface and URL", Release 16.</w:t>
      </w:r>
    </w:p>
    <w:p w14:paraId="25B1E042" w14:textId="52C893BA" w:rsidR="00AB0DDA" w:rsidRPr="0032237D" w:rsidRDefault="00AB0DDA" w:rsidP="002F2756">
      <w:pPr>
        <w:pStyle w:val="EX"/>
      </w:pPr>
      <w:r>
        <w:t>[22]</w:t>
      </w:r>
      <w:r>
        <w:tab/>
      </w:r>
      <w:r w:rsidR="00A77269">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Default="0029558F" w:rsidP="00F003D6">
      <w:pPr>
        <w:pStyle w:val="EX"/>
      </w:pPr>
      <w:r>
        <w:t>[25]</w:t>
      </w:r>
      <w:r>
        <w:tab/>
        <w:t>RFC 3695: “Compact Forward Error Correction (FEC) Schemes”, February 2004</w:t>
      </w:r>
      <w:r w:rsidR="00F003D6">
        <w:t>.</w:t>
      </w:r>
    </w:p>
    <w:p w14:paraId="76BD193A" w14:textId="2C763B0E" w:rsidR="00D26C43" w:rsidRPr="008359A3" w:rsidRDefault="00D26C43">
      <w:pPr>
        <w:pStyle w:val="EX"/>
      </w:pPr>
      <w:r>
        <w:t>[26]</w:t>
      </w:r>
      <w:r>
        <w:tab/>
      </w:r>
      <w:r>
        <w:tab/>
        <w:t>3GPP TS 23.247, v0.1.0: "Architectural enhancements for 5G multicast-broadcast services; Stage</w:t>
      </w:r>
      <w:r w:rsidR="00EC21AF">
        <w:t> </w:t>
      </w:r>
      <w:r>
        <w:t>2;" Release 17.</w:t>
      </w:r>
    </w:p>
    <w:p w14:paraId="6FD19CBF" w14:textId="77777777" w:rsidR="00080512" w:rsidRPr="004D3578" w:rsidRDefault="00080512">
      <w:pPr>
        <w:pStyle w:val="Heading1"/>
      </w:pPr>
      <w:bookmarkStart w:id="597" w:name="_Toc25918775"/>
      <w:bookmarkStart w:id="598" w:name="_Toc36567252"/>
      <w:bookmarkStart w:id="599" w:name="_Toc36567282"/>
      <w:bookmarkStart w:id="600" w:name="_Toc36567336"/>
      <w:bookmarkStart w:id="601" w:name="_Toc72959350"/>
      <w:r w:rsidRPr="004D3578">
        <w:t>3</w:t>
      </w:r>
      <w:r w:rsidRPr="004D3578">
        <w:tab/>
        <w:t>Definitions</w:t>
      </w:r>
      <w:r w:rsidR="00602AEA">
        <w:t xml:space="preserve"> of terms, symbols</w:t>
      </w:r>
      <w:r w:rsidR="00463E46">
        <w:t>,</w:t>
      </w:r>
      <w:r w:rsidR="00602AEA">
        <w:t xml:space="preserve"> and abbreviations</w:t>
      </w:r>
      <w:bookmarkEnd w:id="596"/>
      <w:bookmarkEnd w:id="597"/>
      <w:bookmarkEnd w:id="598"/>
      <w:bookmarkEnd w:id="599"/>
      <w:bookmarkEnd w:id="600"/>
      <w:bookmarkEnd w:id="601"/>
    </w:p>
    <w:p w14:paraId="57773FD3" w14:textId="77777777" w:rsidR="00080512" w:rsidRPr="004D3578" w:rsidRDefault="00080512">
      <w:pPr>
        <w:pStyle w:val="Heading2"/>
      </w:pPr>
      <w:bookmarkStart w:id="602" w:name="_Toc2086438"/>
      <w:bookmarkStart w:id="603" w:name="_Toc25918776"/>
      <w:bookmarkStart w:id="604" w:name="_Toc36567253"/>
      <w:bookmarkStart w:id="605" w:name="_Toc36567283"/>
      <w:bookmarkStart w:id="606" w:name="_Toc36567337"/>
      <w:bookmarkStart w:id="607" w:name="_Toc72959351"/>
      <w:r w:rsidRPr="004D3578">
        <w:t>3.1</w:t>
      </w:r>
      <w:r w:rsidRPr="004D3578">
        <w:tab/>
      </w:r>
      <w:r w:rsidR="002B6339">
        <w:t>Terms</w:t>
      </w:r>
      <w:bookmarkEnd w:id="602"/>
      <w:bookmarkEnd w:id="603"/>
      <w:bookmarkEnd w:id="604"/>
      <w:bookmarkEnd w:id="605"/>
      <w:bookmarkEnd w:id="606"/>
      <w:bookmarkEnd w:id="607"/>
    </w:p>
    <w:p w14:paraId="14D865FC" w14:textId="74B1F4B2" w:rsidR="00AB0DDA" w:rsidRPr="005E78DA" w:rsidRDefault="00AB0DDA" w:rsidP="00AB0DDA">
      <w:r w:rsidRPr="005E78DA">
        <w:t>For the present document, the terms given in</w:t>
      </w:r>
      <w:r>
        <w:t xml:space="preserve"> </w:t>
      </w:r>
      <w:r w:rsidR="00A77269">
        <w:t>3GPP </w:t>
      </w:r>
      <w:r w:rsidR="00A77269" w:rsidRPr="005E78DA">
        <w:t>TR</w:t>
      </w:r>
      <w:r w:rsidR="00A77269">
        <w:t> </w:t>
      </w:r>
      <w:r w:rsidR="00A77269" w:rsidRPr="005E78DA">
        <w:t>21.905</w:t>
      </w:r>
      <w:r w:rsidR="00A77269">
        <w:t> [</w:t>
      </w:r>
      <w:r>
        <w:t xml:space="preserve">5], </w:t>
      </w:r>
      <w:r w:rsidR="00A77269">
        <w:t>TS 26.501 [</w:t>
      </w:r>
      <w:r>
        <w:t xml:space="preserve">1], </w:t>
      </w:r>
      <w:r w:rsidR="00A77269">
        <w:t>TR 23.757 [</w:t>
      </w:r>
      <w:r>
        <w:t xml:space="preserve">7] </w:t>
      </w:r>
      <w:r w:rsidRPr="005E78DA">
        <w:t xml:space="preserve">and the following apply. A term defined in the present document takes precedence over the definition of the same term, if any, in </w:t>
      </w:r>
      <w:r w:rsidR="00A77269" w:rsidRPr="005E78DA">
        <w:t>TR</w:t>
      </w:r>
      <w:r w:rsidR="00A77269">
        <w:t> </w:t>
      </w:r>
      <w:r w:rsidR="00A77269" w:rsidRPr="005E78DA">
        <w:t>21.905</w:t>
      </w:r>
      <w:r w:rsidR="00A77269">
        <w:t> [</w:t>
      </w:r>
      <w:r>
        <w:t xml:space="preserve">5] or </w:t>
      </w:r>
      <w:r w:rsidR="00A77269">
        <w:t>TS 26.501 [</w:t>
      </w:r>
      <w:r>
        <w:t>1]</w:t>
      </w:r>
      <w:r w:rsidRPr="005E78DA">
        <w:t>.</w:t>
      </w:r>
    </w:p>
    <w:p w14:paraId="345FDD7E" w14:textId="77777777" w:rsidR="00793C5D" w:rsidRPr="00FD4D2A" w:rsidRDefault="00793C5D" w:rsidP="00793C5D">
      <w:pPr>
        <w:pStyle w:val="CommentText"/>
      </w:pPr>
      <w:r w:rsidRPr="00FD4D2A">
        <w:rPr>
          <w:b/>
        </w:rPr>
        <w:t>5MBS User Service:</w:t>
      </w:r>
      <w:r>
        <w:t xml:space="preserve"> </w:t>
      </w:r>
      <w:r w:rsidRPr="00FD4D2A">
        <w:t xml:space="preserve">Services provided to the end user by means of </w:t>
      </w:r>
      <w:r>
        <w:t>5MBS transport</w:t>
      </w:r>
      <w:r w:rsidRPr="00FD4D2A">
        <w:t xml:space="preserve"> and possibly other capabilities.</w:t>
      </w:r>
      <w:r>
        <w:t xml:space="preserve"> </w:t>
      </w:r>
      <w:r w:rsidRPr="00FD4D2A">
        <w:t xml:space="preserve"> </w:t>
      </w:r>
    </w:p>
    <w:p w14:paraId="30908C37" w14:textId="2633926F" w:rsidR="00793C5D" w:rsidRPr="00121D3D" w:rsidRDefault="00793C5D" w:rsidP="00121D3D">
      <w:pPr>
        <w:keepLines/>
        <w:rPr>
          <w:strike/>
        </w:rPr>
      </w:pPr>
      <w:r>
        <w:rPr>
          <w:b/>
        </w:rPr>
        <w:t>Broadcast MBS S</w:t>
      </w:r>
      <w:r w:rsidRPr="00F044A2">
        <w:rPr>
          <w:b/>
        </w:rPr>
        <w:t>ession:</w:t>
      </w:r>
      <w:r>
        <w:rPr>
          <w:b/>
        </w:rPr>
        <w:t xml:space="preserve"> </w:t>
      </w:r>
      <w:r w:rsidRPr="00F619AD">
        <w:t xml:space="preserve">See </w:t>
      </w:r>
      <w:r>
        <w:t>TS 23.247 [26]</w:t>
      </w:r>
      <w:r w:rsidRPr="00A16976">
        <w:t>.</w:t>
      </w:r>
    </w:p>
    <w:p w14:paraId="445A490C" w14:textId="645A8624" w:rsidR="00793C5D" w:rsidRPr="00121D3D" w:rsidRDefault="00793C5D" w:rsidP="00793C5D">
      <w:r>
        <w:rPr>
          <w:b/>
        </w:rPr>
        <w:t>MBS S</w:t>
      </w:r>
      <w:r w:rsidRPr="00F044A2">
        <w:rPr>
          <w:b/>
        </w:rPr>
        <w:t>ession:</w:t>
      </w:r>
      <w:r>
        <w:rPr>
          <w:b/>
        </w:rPr>
        <w:t xml:space="preserve"> </w:t>
      </w:r>
      <w:r w:rsidRPr="00F619AD">
        <w:t>See T</w:t>
      </w:r>
      <w:r>
        <w:t>S </w:t>
      </w:r>
      <w:r w:rsidRPr="00F619AD">
        <w:t>23.</w:t>
      </w:r>
      <w:r>
        <w:t>24</w:t>
      </w:r>
      <w:r w:rsidRPr="00F619AD">
        <w:t>7</w:t>
      </w:r>
      <w:r>
        <w:t> [26]</w:t>
      </w:r>
      <w:r w:rsidRPr="00A16976">
        <w:t>.</w:t>
      </w:r>
    </w:p>
    <w:p w14:paraId="0E40A58B" w14:textId="77777777" w:rsidR="00793C5D" w:rsidRDefault="00793C5D" w:rsidP="00793C5D">
      <w:r>
        <w:rPr>
          <w:b/>
          <w:bCs/>
          <w:lang w:val="en-US"/>
        </w:rPr>
        <w:t>M</w:t>
      </w:r>
      <w:r>
        <w:rPr>
          <w:b/>
          <w:bCs/>
        </w:rPr>
        <w:t xml:space="preserve">ulticast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43AE3C00" w14:textId="597643DD" w:rsidR="00793C5D" w:rsidRDefault="00793C5D" w:rsidP="00121D3D">
      <w:pPr>
        <w:pStyle w:val="NO"/>
      </w:pPr>
      <w:r>
        <w:t>NOTE:</w:t>
      </w:r>
      <w:r>
        <w:tab/>
        <w:t>The multicast-capable network could be a 3GPP or non-3GPP network. Specifically in the present document, the multicast-capable network refers to 5MBS network.</w:t>
      </w:r>
    </w:p>
    <w:p w14:paraId="010DA82C" w14:textId="5DCD6529" w:rsidR="00793C5D" w:rsidRPr="00121D3D" w:rsidRDefault="00793C5D" w:rsidP="00121D3D">
      <w:pPr>
        <w:keepLines/>
        <w:rPr>
          <w:strike/>
        </w:rPr>
      </w:pPr>
      <w:r>
        <w:rPr>
          <w:b/>
        </w:rPr>
        <w:t>Multicast MBS S</w:t>
      </w:r>
      <w:r w:rsidRPr="00F044A2">
        <w:rPr>
          <w:b/>
        </w:rPr>
        <w:t>ession:</w:t>
      </w:r>
      <w:r>
        <w:rPr>
          <w:b/>
        </w:rPr>
        <w:t xml:space="preserve"> </w:t>
      </w:r>
      <w:r w:rsidRPr="00F619AD">
        <w:t>See T</w:t>
      </w:r>
      <w:r>
        <w:t>S </w:t>
      </w:r>
      <w:r w:rsidRPr="00F619AD">
        <w:t>23.</w:t>
      </w:r>
      <w:r>
        <w:t>24</w:t>
      </w:r>
      <w:r w:rsidRPr="00F619AD">
        <w:t>7</w:t>
      </w:r>
      <w:r>
        <w:t> [26]</w:t>
      </w:r>
      <w:r w:rsidRPr="00A16976">
        <w:t>.</w:t>
      </w:r>
      <w:r>
        <w:t xml:space="preserve"> </w:t>
      </w:r>
    </w:p>
    <w:p w14:paraId="4CCD3057" w14:textId="7969E2A0"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A77269" w:rsidRPr="00762011">
        <w:t>TS</w:t>
      </w:r>
      <w:r w:rsidR="00A77269">
        <w:t> </w:t>
      </w:r>
      <w:r w:rsidR="00A77269" w:rsidRPr="00762011">
        <w:t>22.146</w:t>
      </w:r>
      <w:r w:rsidR="00A77269">
        <w:t> </w:t>
      </w:r>
      <w:r w:rsidR="00A77269" w:rsidRPr="00762011">
        <w:t>[</w:t>
      </w:r>
      <w:r>
        <w:t>22</w:t>
      </w:r>
      <w:r w:rsidRPr="00762011">
        <w:t>]</w:t>
      </w:r>
      <w:r w:rsidRPr="005C35B9">
        <w:t>.</w:t>
      </w:r>
    </w:p>
    <w:p w14:paraId="7AEA4A5C" w14:textId="77777777" w:rsidR="00E70AE1" w:rsidRPr="005E78DA" w:rsidRDefault="00E70AE1" w:rsidP="00E70AE1">
      <w:pPr>
        <w:pStyle w:val="Heading2"/>
      </w:pPr>
      <w:bookmarkStart w:id="608" w:name="_Toc22552190"/>
      <w:bookmarkStart w:id="609" w:name="_Toc22930354"/>
      <w:bookmarkStart w:id="610" w:name="_Toc22987222"/>
      <w:bookmarkStart w:id="611" w:name="_Toc23256808"/>
      <w:bookmarkStart w:id="612" w:name="_Toc25353531"/>
      <w:bookmarkStart w:id="613" w:name="_Toc25918777"/>
      <w:bookmarkStart w:id="614" w:name="_Toc36567254"/>
      <w:bookmarkStart w:id="615" w:name="_Toc36567284"/>
      <w:bookmarkStart w:id="616" w:name="_Toc36567338"/>
      <w:bookmarkStart w:id="617" w:name="_Toc72959352"/>
      <w:r w:rsidRPr="005E78DA">
        <w:lastRenderedPageBreak/>
        <w:t>3.2</w:t>
      </w:r>
      <w:r w:rsidRPr="005E78DA">
        <w:tab/>
        <w:t>Abbreviations</w:t>
      </w:r>
      <w:bookmarkEnd w:id="608"/>
      <w:bookmarkEnd w:id="609"/>
      <w:bookmarkEnd w:id="610"/>
      <w:bookmarkEnd w:id="611"/>
      <w:bookmarkEnd w:id="612"/>
      <w:bookmarkEnd w:id="613"/>
      <w:bookmarkEnd w:id="614"/>
      <w:bookmarkEnd w:id="615"/>
      <w:bookmarkEnd w:id="616"/>
      <w:bookmarkEnd w:id="617"/>
    </w:p>
    <w:p w14:paraId="0933A3C3" w14:textId="5AA25FCE" w:rsidR="00E70AE1" w:rsidRPr="005E78DA" w:rsidRDefault="00E70AE1" w:rsidP="00E70AE1">
      <w:pPr>
        <w:keepNext/>
      </w:pPr>
      <w:r w:rsidRPr="005E78DA">
        <w:t xml:space="preserve">For the present document, the abbreviations given in </w:t>
      </w:r>
      <w:r w:rsidR="00A77269" w:rsidRPr="005E78DA">
        <w:t>TR</w:t>
      </w:r>
      <w:r w:rsidR="00A77269">
        <w:t> </w:t>
      </w:r>
      <w:r w:rsidR="00A77269" w:rsidRPr="005E78DA">
        <w:t>21.905</w:t>
      </w:r>
      <w:r w:rsidR="00A77269">
        <w:t> </w:t>
      </w:r>
      <w:r w:rsidR="00A77269"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005C6F37" w14:textId="6F7A64EE" w:rsidR="00BE7494" w:rsidRDefault="00BE7494" w:rsidP="00BE7494">
      <w:pPr>
        <w:pStyle w:val="EW"/>
        <w:rPr>
          <w:rFonts w:eastAsia="SimSun"/>
          <w:bCs/>
          <w:lang w:val="en-US"/>
        </w:rPr>
      </w:pPr>
      <w:r>
        <w:rPr>
          <w:rFonts w:eastAsia="SimSun"/>
          <w:bCs/>
          <w:lang w:val="en-US"/>
        </w:rPr>
        <w:t>5MBS</w:t>
      </w:r>
      <w:r>
        <w:rPr>
          <w:rFonts w:eastAsia="SimSun"/>
          <w:bCs/>
          <w:lang w:val="en-US"/>
        </w:rPr>
        <w:tab/>
        <w:t>5G Multicast/Broadcast Service</w:t>
      </w:r>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e de</w:t>
      </w:r>
      <w:r w:rsidR="00253D18">
        <w:rPr>
          <w:rFonts w:eastAsia="SimSun"/>
          <w:bCs/>
          <w:lang w:val="en-US"/>
        </w:rPr>
        <w:t>L</w:t>
      </w:r>
      <w:r w:rsidR="0057328B" w:rsidRPr="008A1C59">
        <w:rPr>
          <w:rFonts w:eastAsia="SimSun"/>
          <w:bCs/>
          <w:lang w:val="en-US"/>
        </w:rPr>
        <w:t>iver</w:t>
      </w:r>
      <w:r w:rsidR="0057328B">
        <w:rPr>
          <w:rFonts w:eastAsia="SimSun"/>
          <w:bCs/>
          <w:lang w:val="en-US"/>
        </w:rPr>
        <w:t>y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t>HyperText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rFonts w:eastAsia="SimSun"/>
          <w:lang w:val="en-US"/>
        </w:rPr>
      </w:pPr>
      <w:r>
        <w:rPr>
          <w:rFonts w:eastAsia="SimSun"/>
          <w:lang w:val="en-US"/>
        </w:rPr>
        <w:t>MBSF</w:t>
      </w:r>
      <w:r>
        <w:rPr>
          <w:rFonts w:eastAsia="SimSun"/>
          <w:lang w:val="en-US"/>
        </w:rPr>
        <w:tab/>
        <w:t>Multicast/Broadcast Service Function</w:t>
      </w:r>
    </w:p>
    <w:p w14:paraId="457EEBDB" w14:textId="3C3AF6DF" w:rsidR="00BE7494" w:rsidRDefault="00BE7494" w:rsidP="00BE7494">
      <w:pPr>
        <w:pStyle w:val="EW"/>
        <w:rPr>
          <w:rFonts w:eastAsia="SimSun"/>
          <w:lang w:val="en-US"/>
        </w:rPr>
      </w:pPr>
      <w:r>
        <w:rPr>
          <w:rFonts w:eastAsia="SimSun"/>
          <w:lang w:val="en-US"/>
        </w:rPr>
        <w:t>MBSTF</w:t>
      </w:r>
      <w:r>
        <w:rPr>
          <w:rFonts w:eastAsia="SimSun"/>
          <w:lang w:val="en-US"/>
        </w:rPr>
        <w:tab/>
        <w:t>Multicast/Broadcast Service Transport Function</w:t>
      </w:r>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618" w:name="_Toc22552191"/>
      <w:bookmarkStart w:id="619" w:name="_Toc22930355"/>
      <w:bookmarkStart w:id="620" w:name="_Toc22987223"/>
      <w:bookmarkStart w:id="621" w:name="_Toc23256809"/>
      <w:bookmarkStart w:id="622" w:name="_Toc25353532"/>
      <w:bookmarkStart w:id="623" w:name="_Toc25918778"/>
      <w:bookmarkStart w:id="624" w:name="_Toc36567255"/>
      <w:bookmarkStart w:id="625" w:name="_Toc36567285"/>
      <w:bookmarkStart w:id="626" w:name="_Toc36567339"/>
      <w:bookmarkStart w:id="627" w:name="_Toc72959353"/>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618"/>
      <w:bookmarkEnd w:id="619"/>
      <w:bookmarkEnd w:id="620"/>
      <w:bookmarkEnd w:id="621"/>
      <w:bookmarkEnd w:id="622"/>
      <w:bookmarkEnd w:id="623"/>
      <w:bookmarkEnd w:id="624"/>
      <w:bookmarkEnd w:id="625"/>
      <w:bookmarkEnd w:id="626"/>
      <w:bookmarkEnd w:id="627"/>
    </w:p>
    <w:p w14:paraId="5E3E241B" w14:textId="77777777" w:rsidR="009F150A" w:rsidRDefault="009F150A" w:rsidP="00310C0B">
      <w:pPr>
        <w:pStyle w:val="Heading2"/>
      </w:pPr>
      <w:bookmarkStart w:id="628" w:name="_Toc72959354"/>
      <w:r>
        <w:t>4.1</w:t>
      </w:r>
      <w:r w:rsidR="00940700">
        <w:tab/>
      </w:r>
      <w:r>
        <w:t>Introduction</w:t>
      </w:r>
      <w:bookmarkEnd w:id="628"/>
    </w:p>
    <w:p w14:paraId="10FBFE72" w14:textId="5545D74F" w:rsidR="001670AC" w:rsidRDefault="005251BF" w:rsidP="005251BF">
      <w:pPr>
        <w:keepLines/>
        <w:rPr>
          <w:lang w:val="en-US"/>
        </w:rPr>
      </w:pPr>
      <w:r>
        <w:rPr>
          <w:lang w:val="en-US"/>
        </w:rPr>
        <w:t>3GPP has originally deve</w:t>
      </w:r>
      <w:r w:rsidR="00650446">
        <w:rPr>
          <w:lang w:val="en-US"/>
        </w:rPr>
        <w:t>loped MBMS and later eMBMS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A77269">
        <w:rPr>
          <w:lang w:val="en-US"/>
        </w:rPr>
        <w:t>TR 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2E5D1EB3" w14:textId="6CB75216"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A77269">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A77269">
        <w:rPr>
          <w:lang w:val="en-US"/>
        </w:rPr>
        <w:t>TS 23.501 [</w:t>
      </w:r>
      <w:r w:rsidR="00AB266A">
        <w:rPr>
          <w:lang w:val="en-US"/>
        </w:rPr>
        <w:t>9</w:t>
      </w:r>
      <w:r w:rsidR="00650446">
        <w:rPr>
          <w:lang w:val="en-US"/>
        </w:rPr>
        <w:t xml:space="preserve">], </w:t>
      </w:r>
      <w:r w:rsidR="00A77269">
        <w:rPr>
          <w:lang w:val="en-US"/>
        </w:rPr>
        <w:t>TS 23.502 [</w:t>
      </w:r>
      <w:r w:rsidR="00AB266A">
        <w:rPr>
          <w:lang w:val="en-US"/>
        </w:rPr>
        <w:t>10</w:t>
      </w:r>
      <w:r w:rsidR="00650446">
        <w:rPr>
          <w:lang w:val="en-US"/>
        </w:rPr>
        <w:t xml:space="preserve">], and </w:t>
      </w:r>
      <w:r w:rsidR="00A77269">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54526136"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A77269">
        <w:rPr>
          <w:lang w:val="en-US"/>
        </w:rPr>
        <w:t>TS 26.50</w:t>
      </w:r>
      <w:r w:rsidR="00A77269" w:rsidRPr="00940700">
        <w:rPr>
          <w:lang w:val="en-US"/>
        </w:rPr>
        <w:t>1</w:t>
      </w:r>
      <w:r w:rsidR="00A77269">
        <w:rPr>
          <w:lang w:val="en-US"/>
        </w:rPr>
        <w:t> </w:t>
      </w:r>
      <w:r w:rsidR="00A77269"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and Cabl</w:t>
      </w:r>
      <w:r w:rsidR="00650446">
        <w:rPr>
          <w:lang w:val="en-US"/>
        </w:rPr>
        <w:t>eLabs’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629" w:name="_Toc72959355"/>
      <w:r w:rsidRPr="008359A3">
        <w:rPr>
          <w:lang w:val="en-US"/>
        </w:rPr>
        <w:lastRenderedPageBreak/>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629"/>
    </w:p>
    <w:p w14:paraId="1F72C0D7" w14:textId="77777777" w:rsidR="00451448" w:rsidRPr="001A2E4D" w:rsidRDefault="00451448" w:rsidP="00451448">
      <w:pPr>
        <w:pStyle w:val="Heading3"/>
      </w:pPr>
      <w:bookmarkStart w:id="630" w:name="_Toc72959356"/>
      <w:r w:rsidRPr="00421670">
        <w:t>4.2.</w:t>
      </w:r>
      <w:r>
        <w:t>1</w:t>
      </w:r>
      <w:r>
        <w:tab/>
        <w:t>General</w:t>
      </w:r>
      <w:bookmarkEnd w:id="630"/>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631" w:name="_Toc72959357"/>
      <w:r w:rsidRPr="00421670">
        <w:t>4.2.</w:t>
      </w:r>
      <w:r>
        <w:t>2</w:t>
      </w:r>
      <w:r>
        <w:tab/>
        <w:t>Existing 3GPP specifications on MBMS</w:t>
      </w:r>
      <w:bookmarkEnd w:id="631"/>
    </w:p>
    <w:p w14:paraId="2D911D1A" w14:textId="77777777" w:rsidR="00451448" w:rsidRPr="001A2E4D" w:rsidRDefault="00451448" w:rsidP="00451448">
      <w:pPr>
        <w:pStyle w:val="Heading4"/>
      </w:pPr>
      <w:bookmarkStart w:id="632" w:name="_Toc72959358"/>
      <w:r w:rsidRPr="00AD2F54">
        <w:t>4.2.</w:t>
      </w:r>
      <w:r>
        <w:t>2</w:t>
      </w:r>
      <w:r w:rsidRPr="00AD2F54">
        <w:t>.1</w:t>
      </w:r>
      <w:r w:rsidRPr="00AD2F54">
        <w:tab/>
      </w:r>
      <w:r>
        <w:t>Introduction</w:t>
      </w:r>
      <w:bookmarkEnd w:id="632"/>
    </w:p>
    <w:p w14:paraId="331648E3" w14:textId="443EA72B" w:rsidR="00451448" w:rsidRDefault="00451448" w:rsidP="00451448">
      <w:pPr>
        <w:rPr>
          <w:lang w:val="en-US"/>
        </w:rPr>
      </w:pPr>
      <w:r>
        <w:rPr>
          <w:lang w:val="en-US"/>
        </w:rPr>
        <w:t>The existing MBMS architecture in 3GPP allows data to be transmitted from a single source entity to multiple recipients. This clause summarises the MBMS delivery methods</w:t>
      </w:r>
      <w:r w:rsidR="0031536D">
        <w:rPr>
          <w:lang w:val="en-US"/>
        </w:rPr>
        <w:t xml:space="preserve"> (described in clause 4.2.2.2)</w:t>
      </w:r>
      <w:r>
        <w:rPr>
          <w:lang w:val="en-US"/>
        </w:rPr>
        <w:t xml:space="preserve"> and user services</w:t>
      </w:r>
      <w:r w:rsidR="0031536D">
        <w:rPr>
          <w:lang w:val="en-US"/>
        </w:rPr>
        <w:t xml:space="preserve"> (see clause 4.2.2.3)</w:t>
      </w:r>
      <w:r>
        <w:rPr>
          <w:lang w:val="en-US"/>
        </w:rPr>
        <w:t>, and the procedures between a</w:t>
      </w:r>
      <w:r w:rsidR="0031536D">
        <w:rPr>
          <w:lang w:val="en-US"/>
        </w:rPr>
        <w:t>n</w:t>
      </w:r>
      <w:r>
        <w:rPr>
          <w:lang w:val="en-US"/>
        </w:rPr>
        <w:t xml:space="preserve"> </w:t>
      </w:r>
      <w:r w:rsidR="0031536D">
        <w:rPr>
          <w:lang w:val="en-US"/>
        </w:rPr>
        <w:t>Application Service P</w:t>
      </w:r>
      <w:r>
        <w:rPr>
          <w:lang w:val="en-US"/>
        </w:rPr>
        <w:t>rovider and the BM-SC function.</w:t>
      </w:r>
    </w:p>
    <w:p w14:paraId="338DB8B9" w14:textId="77777777" w:rsidR="00734ED8" w:rsidRDefault="00734ED8" w:rsidP="00734ED8">
      <w:pPr>
        <w:pStyle w:val="NO"/>
        <w:rPr>
          <w:noProof/>
        </w:rPr>
      </w:pPr>
      <w:r>
        <w:rPr>
          <w:noProof/>
        </w:rPr>
        <w:t>NOTE:</w:t>
      </w:r>
      <w:r>
        <w:rPr>
          <w:noProof/>
        </w:rPr>
        <w:tab/>
        <w:t>The terms "Application Service Provider" and "Application and Content Provider" are used interchangably in TS 26.347 [21]. These, in turn, are equivalent to the term "Content Provider" used in TS 26.348 [15].</w:t>
      </w:r>
    </w:p>
    <w:p w14:paraId="5EF46653" w14:textId="77777777" w:rsidR="00734ED8" w:rsidRPr="00EC7C35" w:rsidRDefault="00734ED8" w:rsidP="00734ED8">
      <w:pPr>
        <w:pStyle w:val="TH"/>
      </w:pPr>
      <w:r w:rsidRPr="00EC7C35">
        <w:rPr>
          <w:noProof/>
          <w:lang w:val="en-US" w:eastAsia="zh-CN"/>
        </w:rPr>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p>
    <w:p w14:paraId="6106652D" w14:textId="77777777" w:rsidR="00734ED8" w:rsidRDefault="00734ED8" w:rsidP="0031536D">
      <w:pPr>
        <w:pStyle w:val="TF"/>
        <w:keepNext/>
      </w:pPr>
      <w:r w:rsidRPr="00EC7C35">
        <w:t>Figure 4.</w:t>
      </w:r>
      <w:r>
        <w:t>2.2.1</w:t>
      </w:r>
      <w:r w:rsidRPr="00EC7C35">
        <w:t>-1</w:t>
      </w:r>
      <w:r>
        <w:t>:</w:t>
      </w:r>
      <w:r w:rsidRPr="00EC7C35">
        <w:t xml:space="preserve"> End-to-end </w:t>
      </w:r>
      <w:r>
        <w:t>a</w:t>
      </w:r>
      <w:r w:rsidRPr="00EC7C35">
        <w:t xml:space="preserve">rchitecture for Application Service Providers using </w:t>
      </w:r>
      <w:r>
        <w:t>e</w:t>
      </w:r>
      <w:r w:rsidRPr="00EC7C35">
        <w:t xml:space="preserve">MBMS for </w:t>
      </w:r>
      <w:r>
        <w:t>d</w:t>
      </w:r>
      <w:r w:rsidRPr="00EC7C35">
        <w:t>elivery</w:t>
      </w:r>
    </w:p>
    <w:p w14:paraId="4D64662F" w14:textId="77777777" w:rsidR="00734ED8" w:rsidRDefault="00734ED8" w:rsidP="00734ED8">
      <w:pPr>
        <w:rPr>
          <w:lang w:val="en-US"/>
        </w:rPr>
      </w:pPr>
      <w:r>
        <w:rPr>
          <w:lang w:val="en-US"/>
        </w:rPr>
        <w:t>Figure 4.2.2.1</w:t>
      </w:r>
      <w:r>
        <w:rPr>
          <w:lang w:val="en-US"/>
        </w:rPr>
        <w:noBreakHyphen/>
        <w:t>1 above (reproduced from TS 26.347 [21] clause 4.1) shows the end-to-end application architecture of the MBMS System between an Application Service Provider and an MBMS-aware Application running on a UE.</w:t>
      </w:r>
    </w:p>
    <w:p w14:paraId="1FB0F610" w14:textId="77777777" w:rsidR="00734ED8" w:rsidRDefault="00734ED8" w:rsidP="0031536D">
      <w:pPr>
        <w:pStyle w:val="B10"/>
        <w:keepNext/>
        <w:rPr>
          <w:lang w:val="en-US"/>
        </w:rPr>
      </w:pPr>
      <w:r>
        <w:rPr>
          <w:lang w:val="en-US"/>
        </w:rPr>
        <w:t>1.</w:t>
      </w:r>
      <w:r>
        <w:rPr>
          <w:lang w:val="en-US"/>
        </w:rPr>
        <w:tab/>
        <w:t>The Application Service Provider publishes content to a BM</w:t>
      </w:r>
      <w:r>
        <w:rPr>
          <w:lang w:val="en-US"/>
        </w:rPr>
        <w:noBreakHyphen/>
        <w:t>SC in the network via reference point xMB (see clause 4.2.2.4).</w:t>
      </w:r>
    </w:p>
    <w:p w14:paraId="62DC873F" w14:textId="77777777" w:rsidR="00734ED8" w:rsidRDefault="00734ED8" w:rsidP="0031536D">
      <w:pPr>
        <w:pStyle w:val="B10"/>
        <w:keepNext/>
      </w:pPr>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p>
    <w:p w14:paraId="413D6802" w14:textId="77777777" w:rsidR="00734ED8" w:rsidRDefault="00734ED8" w:rsidP="00734ED8">
      <w:pPr>
        <w:pStyle w:val="B10"/>
      </w:pPr>
      <w:r>
        <w:t>3.</w:t>
      </w:r>
      <w:r>
        <w:tab/>
        <w:t>The MBMS-aware Application communicates with the MBMS Client via a set of Application Programmer’s Interfaces called</w:t>
      </w:r>
      <w:r w:rsidRPr="00EC7C35">
        <w:t xml:space="preserve"> MBMS-APIs</w:t>
      </w:r>
      <w:r>
        <w:t xml:space="preserve"> specified in TS 26.347 [21]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p>
    <w:p w14:paraId="78F6E927" w14:textId="77777777" w:rsidR="00451448" w:rsidRPr="00AD2F54" w:rsidRDefault="00451448" w:rsidP="00451448">
      <w:pPr>
        <w:pStyle w:val="Heading4"/>
      </w:pPr>
      <w:bookmarkStart w:id="633" w:name="_Toc72959359"/>
      <w:r w:rsidRPr="00AD2F54">
        <w:t>4.2.</w:t>
      </w:r>
      <w:r>
        <w:t>2</w:t>
      </w:r>
      <w:r w:rsidRPr="00AD2F54">
        <w:t>.</w:t>
      </w:r>
      <w:r>
        <w:t>2</w:t>
      </w:r>
      <w:r w:rsidRPr="00AD2F54">
        <w:tab/>
        <w:t>MBMS Delivery Method</w:t>
      </w:r>
      <w:r>
        <w:t>s</w:t>
      </w:r>
      <w:bookmarkEnd w:id="633"/>
    </w:p>
    <w:p w14:paraId="335B8251" w14:textId="11389759"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w:t>
      </w:r>
      <w:r w:rsidR="00A77269">
        <w:t>TS 26.346 [</w:t>
      </w:r>
      <w:r>
        <w:t>16].</w:t>
      </w:r>
    </w:p>
    <w:p w14:paraId="58A32EB9" w14:textId="18C27498"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A77269">
        <w:t>TS 23.246 [</w:t>
      </w:r>
      <w:r>
        <w:t xml:space="preserve">6] and </w:t>
      </w:r>
      <w:r w:rsidR="00A77269">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634" w:name="_Toc72959360"/>
      <w:r>
        <w:lastRenderedPageBreak/>
        <w:t>4.2.2.3</w:t>
      </w:r>
      <w:r>
        <w:tab/>
        <w:t>MBMS User Service</w:t>
      </w:r>
      <w:bookmarkEnd w:id="634"/>
    </w:p>
    <w:p w14:paraId="6228FDBA" w14:textId="77777777" w:rsidR="00451448" w:rsidRDefault="00451448" w:rsidP="00F06D13">
      <w:pPr>
        <w:keepLines/>
      </w:pPr>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599AB8D0" w14:textId="77777777" w:rsidR="00451448" w:rsidRDefault="00451448" w:rsidP="00BC080A">
      <w:pPr>
        <w:keepNext/>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60.5pt" o:ole="">
            <v:imagedata r:id="rId15" o:title=""/>
          </v:shape>
          <o:OLEObject Type="Embed" ProgID="Visio.Drawing.11" ShapeID="_x0000_i1025" DrawAspect="Content" ObjectID="_1683573126"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5325F30C" w:rsidR="00451448" w:rsidRDefault="00451448" w:rsidP="00451448">
      <w:r>
        <w:t xml:space="preserve">MBMS User Service procedures and protocols, including User Service Discovery/Announcement, User Service Initiation/Termination, and MBMS Data Transfer Procedure are specified in clause 5 of </w:t>
      </w:r>
      <w:r w:rsidR="00A77269">
        <w:t>TS 26.346 [</w:t>
      </w:r>
      <w:r>
        <w:t>16].</w:t>
      </w:r>
    </w:p>
    <w:p w14:paraId="07C11C48" w14:textId="665BCC97" w:rsidR="00451448" w:rsidRDefault="00451448" w:rsidP="00F003D6">
      <w:pPr>
        <w:keepNext/>
      </w:pPr>
      <w:r>
        <w:t xml:space="preserve">MBMS User Services as defined in </w:t>
      </w:r>
      <w:r w:rsidR="00A77269">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Service continuity to support reception of MBMS user services over unicast for different purposes</w:t>
      </w:r>
      <w:r w:rsidR="00F003D6">
        <w:t>.</w:t>
      </w:r>
    </w:p>
    <w:p w14:paraId="1C8CDF08" w14:textId="3C80B961" w:rsidR="00451448" w:rsidRDefault="000308EB" w:rsidP="000308EB">
      <w:pPr>
        <w:pStyle w:val="B10"/>
        <w:keepNext/>
        <w:ind w:left="720" w:hanging="360"/>
      </w:pPr>
      <w:r>
        <w:t>-</w:t>
      </w:r>
      <w:r>
        <w:tab/>
      </w:r>
      <w:r w:rsidR="00451448">
        <w:t>Associated Delivery Procedures to support different functionalities such as file repair, consumption reporting, QoE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77777777" w:rsidR="00451448" w:rsidRDefault="00451448" w:rsidP="00451448">
      <w:pPr>
        <w:pStyle w:val="Heading4"/>
      </w:pPr>
      <w:bookmarkStart w:id="635" w:name="_Toc72959361"/>
      <w:r>
        <w:t>4.2.2.4</w:t>
      </w:r>
      <w:r>
        <w:tab/>
        <w:t>xMB reference point between content provider and BM-SC</w:t>
      </w:r>
      <w:bookmarkEnd w:id="635"/>
    </w:p>
    <w:p w14:paraId="45876A1A" w14:textId="45117FB6"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w:t>
      </w:r>
      <w:r w:rsidR="00A77269">
        <w:rPr>
          <w:snapToGrid w:val="0"/>
        </w:rPr>
        <w:t>TS 29.468 [</w:t>
      </w:r>
      <w:r>
        <w:rPr>
          <w:snapToGrid w:val="0"/>
        </w:rPr>
        <w:t xml:space="preserve">18] and </w:t>
      </w:r>
      <w:r w:rsidR="00A77269">
        <w:rPr>
          <w:snapToGrid w:val="0"/>
        </w:rPr>
        <w:t>TS 23.468 [</w:t>
      </w:r>
      <w:r>
        <w:rPr>
          <w:snapToGrid w:val="0"/>
        </w:rPr>
        <w:t xml:space="preserve">19]. For services other than Group Communications, the standard reference point between the content provider and the BM-SC is </w:t>
      </w:r>
      <w:r w:rsidRPr="00810E38">
        <w:rPr>
          <w:b/>
          <w:bCs/>
          <w:snapToGrid w:val="0"/>
        </w:rPr>
        <w:t>xMB</w:t>
      </w:r>
      <w:r>
        <w:rPr>
          <w:snapToGrid w:val="0"/>
        </w:rPr>
        <w:t xml:space="preserve">, defined in </w:t>
      </w:r>
      <w:r w:rsidR="00A77269">
        <w:rPr>
          <w:snapToGrid w:val="0"/>
        </w:rPr>
        <w:t>TS 26.348 [</w:t>
      </w:r>
      <w:r>
        <w:rPr>
          <w:snapToGrid w:val="0"/>
        </w:rPr>
        <w:t>15]. Clauses</w:t>
      </w:r>
      <w:r>
        <w:rPr>
          <w:lang w:val="en-US"/>
        </w:rPr>
        <w:t xml:space="preserve"> 4.2.2.4 and 4.2.2.5 review xMB interface and MB2 interface, respectively.</w:t>
      </w:r>
    </w:p>
    <w:p w14:paraId="76FE3A17" w14:textId="30109501" w:rsidR="00451448" w:rsidRDefault="00451448" w:rsidP="00451448">
      <w:r>
        <w:t xml:space="preserve">Figure 4.2.2.4-1 reproduced from </w:t>
      </w:r>
      <w:r w:rsidR="00A77269">
        <w:t>TS 26.348 [</w:t>
      </w:r>
      <w:r>
        <w:t xml:space="preserve">15] specified </w:t>
      </w:r>
      <w:r w:rsidR="00EC21AF">
        <w:t xml:space="preserve">the </w:t>
      </w:r>
      <w:r>
        <w:t xml:space="preserve">xMB interface between </w:t>
      </w:r>
      <w:r w:rsidR="00EC21AF">
        <w:t xml:space="preserve">a </w:t>
      </w:r>
      <w:r>
        <w:t xml:space="preserve">Content Provider and </w:t>
      </w:r>
      <w:r w:rsidR="00EC21AF">
        <w:t xml:space="preserve">the </w:t>
      </w:r>
      <w:r>
        <w:t>BM</w:t>
      </w:r>
      <w:r w:rsidR="00EC21AF">
        <w:noBreakHyphen/>
      </w:r>
      <w:r>
        <w:t>SC. Using the xMB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xMB reference point to authenticate and authorize a content provider, notify the content provider of the status of an MBMS user service usage, and retrieve content from the content provider.</w:t>
      </w:r>
    </w:p>
    <w:p w14:paraId="12076B9C" w14:textId="0E81EDC2" w:rsidR="00451448" w:rsidRDefault="00451448" w:rsidP="00451448">
      <w:r>
        <w:t xml:space="preserve">The Content </w:t>
      </w:r>
      <w:r w:rsidR="00B42F69">
        <w:t>Provider can use four user plan</w:t>
      </w:r>
      <w:r>
        <w:t xml:space="preserve">e procedures to ingest content to BM-SC. The details of these user plane procedures, including file push, file pull, RTP streaming, and transport are specified in clause 5.5 of </w:t>
      </w:r>
      <w:r w:rsidR="00A77269">
        <w:t>TS 26.348 [</w:t>
      </w:r>
      <w:r>
        <w:t>15].</w:t>
      </w:r>
    </w:p>
    <w:p w14:paraId="41B7FED6" w14:textId="77777777" w:rsidR="00451448" w:rsidRDefault="00451448" w:rsidP="00451448">
      <w:r>
        <w:lastRenderedPageBreak/>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026" type="#_x0000_t75" style="width:411pt;height:229.5pt" o:ole="">
            <v:imagedata r:id="rId17" o:title=""/>
          </v:shape>
          <o:OLEObject Type="Embed" ProgID="Visio.Drawing.11" ShapeID="_x0000_i1026" DrawAspect="Content" ObjectID="_1683573127"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r w:rsidRPr="00CB3DD1">
        <w:rPr>
          <w:rFonts w:hint="eastAsia"/>
          <w:lang w:eastAsia="zh-CN"/>
        </w:rPr>
        <w:t>x</w:t>
      </w:r>
      <w:r w:rsidRPr="00CB3DD1">
        <w:t xml:space="preserve">MB </w:t>
      </w:r>
      <w:r w:rsidRPr="00CB3DD1">
        <w:rPr>
          <w:rFonts w:hint="eastAsia"/>
        </w:rPr>
        <w:t>reference model</w:t>
      </w:r>
    </w:p>
    <w:p w14:paraId="078D8AFA" w14:textId="77777777" w:rsidR="00451448" w:rsidRPr="004371C8" w:rsidRDefault="00451448" w:rsidP="00F003D6">
      <w:pPr>
        <w:keepNext/>
      </w:pPr>
      <w:r>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027" type="#_x0000_t75" style="width:271.5pt;height:157.5pt;mso-position-vertical:absolute" o:ole="">
            <v:imagedata r:id="rId19" o:title="" croptop="11379f" cropbottom="7341f" cropleft="11560f" cropright="11560f"/>
          </v:shape>
          <o:OLEObject Type="Embed" ProgID="Visio.Drawing.15" ShapeID="_x0000_i1027" DrawAspect="Content" ObjectID="_1683573128"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xMB-U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31536D">
      <w:pPr>
        <w:keepNext/>
        <w:keepLines/>
        <w:overflowPunct w:val="0"/>
        <w:autoSpaceDE w:val="0"/>
        <w:autoSpaceDN w:val="0"/>
        <w:adjustRightInd w:val="0"/>
        <w:textAlignment w:val="baseline"/>
      </w:pPr>
      <w:r>
        <w:lastRenderedPageBreak/>
        <w:t>There are two xMB-U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31536D">
      <w:pPr>
        <w:pStyle w:val="ListParagraph"/>
        <w:keepNext/>
        <w:jc w:val="center"/>
      </w:pPr>
      <w:r w:rsidRPr="00CB3DD1">
        <w:object w:dxaOrig="7231" w:dyaOrig="3375" w14:anchorId="2ECF02BF">
          <v:shape id="_x0000_i1028" type="#_x0000_t75" style="width:272.25pt;height:139.5pt" o:ole="">
            <v:imagedata r:id="rId21" o:title="" croptop="16510f" cropbottom="2476f" cropleft="11560f" cropright="11560f"/>
          </v:shape>
          <o:OLEObject Type="Embed" ProgID="Visio.Drawing.15" ShapeID="_x0000_i1028" DrawAspect="Content" ObjectID="_1683573129"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The following Session Properties allow the configuration of this xMB-U mode:</w:t>
      </w:r>
    </w:p>
    <w:p w14:paraId="7260B713" w14:textId="77777777" w:rsidR="00451448" w:rsidRPr="00CB3DD1" w:rsidRDefault="00451448" w:rsidP="00451448">
      <w:pPr>
        <w:pStyle w:val="B10"/>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31536D">
      <w:pPr>
        <w:keepNext/>
        <w:jc w:val="center"/>
      </w:pPr>
      <w:r w:rsidRPr="00CB3DD1">
        <w:object w:dxaOrig="7231" w:dyaOrig="3555" w14:anchorId="56A9389F">
          <v:shape id="_x0000_i1029" type="#_x0000_t75" style="width:271.5pt;height:151.5pt" o:ole="">
            <v:imagedata r:id="rId23" o:title="" croptop="15673f" cropbottom="1567f" cropleft="11560f" cropright="11560f"/>
          </v:shape>
          <o:OLEObject Type="Embed" ProgID="Visio.Drawing.15" ShapeID="_x0000_i1029" DrawAspect="Content" ObjectID="_1683573130"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The following Session Properties allow the configuration of this xMB-U mode:</w:t>
      </w:r>
    </w:p>
    <w:p w14:paraId="2236C5D7" w14:textId="77777777" w:rsidR="00451448" w:rsidRPr="00990452" w:rsidRDefault="00451448" w:rsidP="00451448">
      <w:pPr>
        <w:pStyle w:val="B10"/>
        <w:keepNext/>
      </w:pPr>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Table 4.2.2.4-1 summarizes the xMB-U procedures and corresponding delivery methods specified in TS 26.348:</w:t>
      </w:r>
    </w:p>
    <w:p w14:paraId="27B47BCA" w14:textId="77777777" w:rsidR="00451448" w:rsidRPr="00987E50" w:rsidRDefault="00451448" w:rsidP="00451448">
      <w:pPr>
        <w:pStyle w:val="TH"/>
      </w:pPr>
      <w:r>
        <w:t>Table 4.2.2.4-1</w:t>
      </w:r>
      <w:r w:rsidRPr="00987E50">
        <w:t>: xMB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r w:rsidRPr="00954861">
              <w:t>xMB User Plane procedure</w:t>
            </w:r>
          </w:p>
        </w:tc>
        <w:tc>
          <w:tcPr>
            <w:tcW w:w="0" w:type="auto"/>
            <w:shd w:val="clear" w:color="auto" w:fill="auto"/>
          </w:tcPr>
          <w:p w14:paraId="0DDDB4EA" w14:textId="77777777" w:rsidR="00451448" w:rsidRPr="00954861" w:rsidRDefault="00451448" w:rsidP="006F0DA7">
            <w:pPr>
              <w:pStyle w:val="TAH"/>
            </w:pPr>
            <w:r w:rsidRPr="00954861">
              <w:t>xMB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4F2EC632" w:rsidR="00451448" w:rsidRPr="00A71837" w:rsidRDefault="00451448" w:rsidP="00451448">
      <w:pPr>
        <w:pStyle w:val="Heading4"/>
      </w:pPr>
      <w:bookmarkStart w:id="636" w:name="_Toc72959362"/>
      <w:r w:rsidRPr="00A71837">
        <w:t>4.2.</w:t>
      </w:r>
      <w:r>
        <w:t>2.5</w:t>
      </w:r>
      <w:r w:rsidR="00715A05">
        <w:tab/>
      </w:r>
      <w:r>
        <w:t>MB2 reference point</w:t>
      </w:r>
      <w:bookmarkEnd w:id="636"/>
    </w:p>
    <w:p w14:paraId="5EAB3D62" w14:textId="6B6BCBEF" w:rsidR="00451448" w:rsidRDefault="00451448" w:rsidP="00451448">
      <w:pPr>
        <w:keepNext/>
      </w:pPr>
      <w:r>
        <w:t xml:space="preserve">MB2 reference point, </w:t>
      </w:r>
      <w:r w:rsidRPr="00417B58">
        <w:t xml:space="preserve">specified in </w:t>
      </w:r>
      <w:r w:rsidR="00A77269" w:rsidRPr="00417B58">
        <w:t>TS</w:t>
      </w:r>
      <w:r w:rsidR="00A77269">
        <w:t> </w:t>
      </w:r>
      <w:r w:rsidR="00A77269" w:rsidRPr="00417B58">
        <w:t>29.468</w:t>
      </w:r>
      <w:r w:rsidR="00A77269">
        <w:t> [</w:t>
      </w:r>
      <w:r>
        <w:t xml:space="preserve">18] and </w:t>
      </w:r>
      <w:r w:rsidR="00A77269">
        <w:t>TS </w:t>
      </w:r>
      <w:r w:rsidR="00A77269" w:rsidRPr="00417B58">
        <w:t>23.468</w:t>
      </w:r>
      <w:r w:rsidR="00A77269">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030" type="#_x0000_t75" style="width:345pt;height:205.5pt" o:ole="">
            <v:imagedata r:id="rId25" o:title="" croptop="11160f" cropbottom="10968f" cropleft="6490f" cropright="4615f"/>
          </v:shape>
          <o:OLEObject Type="Embed" ProgID="PowerPoint.Slide.12" ShapeID="_x0000_i1030" DrawAspect="Content" ObjectID="_1683573131"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0207F475" w:rsidR="00451448" w:rsidRPr="00BE7622" w:rsidRDefault="00451448" w:rsidP="00CB7D6A">
      <w:pPr>
        <w:pStyle w:val="EditorsNote"/>
      </w:pPr>
      <w:r>
        <w:t>Editor’s Note</w:t>
      </w:r>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1A804C56"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A77269">
        <w:t>TS 23.468 [</w:t>
      </w:r>
      <w:r>
        <w:t>19].</w:t>
      </w:r>
    </w:p>
    <w:bookmarkStart w:id="637" w:name="_MON_1455002631"/>
    <w:bookmarkEnd w:id="637"/>
    <w:p w14:paraId="632A1FEF" w14:textId="77777777" w:rsidR="00451448" w:rsidRDefault="00451448" w:rsidP="0031536D">
      <w:pPr>
        <w:keepNext/>
        <w:jc w:val="center"/>
      </w:pPr>
      <w:r>
        <w:object w:dxaOrig="9621" w:dyaOrig="4567" w14:anchorId="29935F8B">
          <v:shape id="_x0000_i1031" type="#_x0000_t75" style="width:424.5pt;height:228pt" o:ole="">
            <v:imagedata r:id="rId27" o:title="" cropright="7724f"/>
          </v:shape>
          <o:OLEObject Type="Embed" ProgID="Word.Picture.8" ShapeID="_x0000_i1031" DrawAspect="Content" ObjectID="_1683573132"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594942FA" w:rsidR="00451448" w:rsidRDefault="00451448" w:rsidP="00451448">
      <w:pPr>
        <w:pStyle w:val="B2"/>
        <w:keepNext/>
      </w:pPr>
      <w:r>
        <w:t>-</w:t>
      </w:r>
      <w:r>
        <w:tab/>
        <w:t>MB2</w:t>
      </w:r>
      <w:r>
        <w:noBreakHyphen/>
        <w:t xml:space="preserve">C procedures defined in </w:t>
      </w:r>
      <w:r w:rsidR="00A77269">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RoHC</w:t>
      </w:r>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6A40DD97" w:rsidR="00451448" w:rsidRDefault="00451448" w:rsidP="00451448">
      <w:pPr>
        <w:keepNext/>
      </w:pPr>
      <w:r>
        <w:t xml:space="preserve">The MB2-U Protocol stack is specified in clause 7 of </w:t>
      </w:r>
      <w:r w:rsidR="00A77269">
        <w:t>TS 29.468 [</w:t>
      </w:r>
      <w:r>
        <w:t>18], as reproduced in Figure 4.2.2.5-3:</w:t>
      </w:r>
    </w:p>
    <w:p w14:paraId="76A86B06" w14:textId="77777777" w:rsidR="00451448" w:rsidRDefault="00451448" w:rsidP="0031536D">
      <w:pPr>
        <w:keepNext/>
        <w:jc w:val="center"/>
        <w:rPr>
          <w:lang w:val="en-US"/>
        </w:rPr>
      </w:pPr>
      <w:r w:rsidRPr="009F5C50">
        <w:rPr>
          <w:rFonts w:eastAsia="SimSun"/>
          <w:lang w:val="en-US"/>
        </w:rPr>
        <w:object w:dxaOrig="7955" w:dyaOrig="2034" w14:anchorId="15C51A56">
          <v:shape id="_x0000_i1032" type="#_x0000_t75" style="width:479.25pt;height:121.5pt" o:ole="">
            <v:imagedata r:id="rId29" o:title=""/>
          </v:shape>
          <o:OLEObject Type="Embed" ProgID="Visio.Drawing.11" ShapeID="_x0000_i1032" DrawAspect="Content" ObjectID="_1683573133"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6682C0A9"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7E031B2" w14:textId="77777777" w:rsidR="00734ED8" w:rsidRPr="00EC7C35" w:rsidRDefault="00734ED8" w:rsidP="00734ED8">
      <w:pPr>
        <w:pStyle w:val="Heading4"/>
      </w:pPr>
      <w:bookmarkStart w:id="638" w:name="_Toc72959363"/>
      <w:r>
        <w:lastRenderedPageBreak/>
        <w:t>4.2.2.6</w:t>
      </w:r>
      <w:r>
        <w:tab/>
        <w:t>MBMS r</w:t>
      </w:r>
      <w:r w:rsidRPr="00EC7C35">
        <w:t xml:space="preserve">eference </w:t>
      </w:r>
      <w:r>
        <w:t>client a</w:t>
      </w:r>
      <w:r w:rsidRPr="00EC7C35">
        <w:t>rchitecture</w:t>
      </w:r>
      <w:bookmarkEnd w:id="638"/>
    </w:p>
    <w:p w14:paraId="4EDF5F6B" w14:textId="77777777" w:rsidR="00734ED8" w:rsidRPr="00EC7C35" w:rsidRDefault="00734ED8" w:rsidP="00734ED8">
      <w:pPr>
        <w:pStyle w:val="TH"/>
      </w:pPr>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p>
    <w:p w14:paraId="6A5C58F8" w14:textId="77777777" w:rsidR="00734ED8" w:rsidRDefault="00734ED8" w:rsidP="00734ED8">
      <w:pPr>
        <w:pStyle w:val="TF"/>
      </w:pPr>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p>
    <w:p w14:paraId="73CE1EC6" w14:textId="77777777" w:rsidR="00734ED8" w:rsidRDefault="00734ED8" w:rsidP="00734ED8">
      <w:pPr>
        <w:keepNext/>
        <w:keepLines/>
      </w:pPr>
      <w:r w:rsidRPr="00EC7C35">
        <w:t>Figure</w:t>
      </w:r>
      <w:r>
        <w:t> 4.2.2.6</w:t>
      </w:r>
      <w:r>
        <w:noBreakHyphen/>
        <w:t>1</w:t>
      </w:r>
      <w:r w:rsidRPr="00EC7C35">
        <w:t xml:space="preserve"> </w:t>
      </w:r>
      <w:r>
        <w:t xml:space="preserve">above (reproduced from TS 26.347 [21] clause 5.1) </w:t>
      </w:r>
      <w:r w:rsidRPr="00EC7C35">
        <w:t>shows a general service architecture including a reference client.</w:t>
      </w:r>
    </w:p>
    <w:p w14:paraId="457F755C" w14:textId="77777777" w:rsidR="00734ED8" w:rsidRDefault="00734ED8" w:rsidP="00734ED8">
      <w:pPr>
        <w:pStyle w:val="B10"/>
      </w:pPr>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to a BM-SC, typically through the xMB</w:t>
      </w:r>
      <w:r>
        <w:t>-U</w:t>
      </w:r>
      <w:r w:rsidRPr="00EC7C35">
        <w:t xml:space="preserve"> interface</w:t>
      </w:r>
      <w:r>
        <w:t>,</w:t>
      </w:r>
      <w:r w:rsidRPr="00EC7C35">
        <w:t xml:space="preserve"> and initiates </w:t>
      </w:r>
      <w:r>
        <w:t xml:space="preserve">MBMS </w:t>
      </w:r>
      <w:r w:rsidRPr="00EC7C35">
        <w:t>services and sessions through the xMB</w:t>
      </w:r>
      <w:r>
        <w:t>-C</w:t>
      </w:r>
      <w:r w:rsidRPr="00EC7C35">
        <w:t xml:space="preserve"> interface</w:t>
      </w:r>
      <w:r>
        <w:t xml:space="preserve"> (see clause 4.2.2.4)</w:t>
      </w:r>
      <w:r w:rsidRPr="00EC7C35">
        <w:t>.</w:t>
      </w:r>
    </w:p>
    <w:p w14:paraId="45C625C2" w14:textId="77777777" w:rsidR="00734ED8" w:rsidRDefault="00734ED8" w:rsidP="00734ED8">
      <w:pPr>
        <w:pStyle w:val="B10"/>
      </w:pPr>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p>
    <w:p w14:paraId="5DA36D6C" w14:textId="77777777" w:rsidR="00734ED8" w:rsidRPr="00EC7C35" w:rsidRDefault="00734ED8" w:rsidP="00734ED8">
      <w:pPr>
        <w:pStyle w:val="B10"/>
      </w:pPr>
      <w:r>
        <w:t>3.</w:t>
      </w:r>
      <w:r>
        <w:tab/>
        <w:t>A client-side component called the MBMS Client communicates with the BM</w:t>
      </w:r>
      <w:r>
        <w:noBreakHyphen/>
        <w:t>SC according to the interface specified in TS 26.346 [16]. This includes both unicast and broadcast/multicast services. The MBMS Client offers a set of Application Programming Interfaces called the MBMS-APIs to the MBMS-aware Application.</w:t>
      </w:r>
    </w:p>
    <w:p w14:paraId="61A9C24A" w14:textId="77777777" w:rsidR="00734ED8" w:rsidRDefault="00734ED8" w:rsidP="00734ED8">
      <w:pPr>
        <w:pStyle w:val="B10"/>
      </w:pPr>
      <w:r>
        <w:t>4.</w:t>
      </w:r>
      <w:r>
        <w:tab/>
      </w:r>
      <w:r w:rsidRPr="00EC7C35">
        <w:t xml:space="preserve">The </w:t>
      </w:r>
      <w:r>
        <w:t>MBMS-aware Application</w:t>
      </w:r>
      <w:r w:rsidRPr="00EC7C35">
        <w:t xml:space="preserve"> </w:t>
      </w:r>
      <w:r>
        <w:t xml:space="preserve">intiaites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p>
    <w:p w14:paraId="488F8CF7" w14:textId="77777777" w:rsidR="00734ED8" w:rsidRDefault="00734ED8" w:rsidP="00734ED8">
      <w:pPr>
        <w:pStyle w:val="B10"/>
      </w:pPr>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p>
    <w:p w14:paraId="461FB1C7" w14:textId="77777777" w:rsidR="00734ED8" w:rsidRPr="00EC7C35" w:rsidRDefault="00734ED8" w:rsidP="00734ED8">
      <w:pPr>
        <w:pStyle w:val="B10"/>
      </w:pPr>
      <w:r>
        <w:t>6.</w:t>
      </w:r>
      <w:r>
        <w:tab/>
      </w:r>
      <w:r w:rsidRPr="00EC7C35">
        <w:t xml:space="preserve">The </w:t>
      </w:r>
      <w:r>
        <w:t>MBMS-aware Application</w:t>
      </w:r>
      <w:r w:rsidRPr="00EC7C35">
        <w:t xml:space="preserve"> controls the </w:t>
      </w:r>
      <w:r>
        <w:t>M</w:t>
      </w:r>
      <w:r w:rsidRPr="00EC7C35">
        <w:t xml:space="preserve">edia </w:t>
      </w:r>
      <w:r>
        <w:t>C</w:t>
      </w:r>
      <w:r w:rsidRPr="00EC7C35">
        <w:t>lient.</w:t>
      </w:r>
    </w:p>
    <w:p w14:paraId="55AF5CA7" w14:textId="3E60B33E" w:rsidR="00451448" w:rsidRDefault="00451448" w:rsidP="00451448">
      <w:pPr>
        <w:pStyle w:val="Heading4"/>
      </w:pPr>
      <w:bookmarkStart w:id="639" w:name="_Toc72959364"/>
      <w:r>
        <w:t>4.2.2.</w:t>
      </w:r>
      <w:r w:rsidR="00734ED8">
        <w:t>7</w:t>
      </w:r>
      <w:r>
        <w:tab/>
        <w:t>MBMS Application Programming Interface and URL</w:t>
      </w:r>
      <w:bookmarkEnd w:id="639"/>
    </w:p>
    <w:p w14:paraId="250617FD" w14:textId="0145FD79" w:rsidR="00CC5EB2" w:rsidRDefault="00451448" w:rsidP="0031536D">
      <w:pPr>
        <w:keepNext/>
        <w:keepLines/>
      </w:pPr>
      <w:r>
        <w:t>Figure 4.2.2.</w:t>
      </w:r>
      <w:r w:rsidR="00CC5EB2">
        <w:t>7</w:t>
      </w:r>
      <w:r>
        <w:t xml:space="preserve">-1 (reproduced from </w:t>
      </w:r>
      <w:r w:rsidR="00A77269">
        <w:t>TS 26.347 [</w:t>
      </w:r>
      <w:r>
        <w:t>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w:t>
      </w:r>
    </w:p>
    <w:p w14:paraId="438252CD" w14:textId="522E15E9" w:rsidR="00451448" w:rsidRDefault="00CC5EB2" w:rsidP="00451448">
      <w:r>
        <w:t xml:space="preserve">An </w:t>
      </w:r>
      <w:r w:rsidR="00451448">
        <w:t>MBMS-URL is a universal resource locator that enables a general</w:t>
      </w:r>
      <w:r>
        <w:t xml:space="preserve"> (i.e. non-MBMS-aware)</w:t>
      </w:r>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lastRenderedPageBreak/>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7519CEC4" w:rsidR="00451448" w:rsidRPr="004E5319" w:rsidRDefault="00451448" w:rsidP="00451448">
      <w:pPr>
        <w:pStyle w:val="TF"/>
      </w:pPr>
      <w:r w:rsidRPr="004E5319">
        <w:t>Figure 4.2.</w:t>
      </w:r>
      <w:r>
        <w:t>2.</w:t>
      </w:r>
      <w:r w:rsidR="00CC5EB2">
        <w:t>7</w:t>
      </w:r>
      <w:r w:rsidRPr="004E5319">
        <w:t>-1: MBMS Application Programming API</w:t>
      </w:r>
    </w:p>
    <w:p w14:paraId="2FAE9B3F" w14:textId="3B5913D5" w:rsidR="00451448" w:rsidRDefault="00451448" w:rsidP="00451448">
      <w:pPr>
        <w:keepNext/>
      </w:pPr>
      <w:r>
        <w:t xml:space="preserve">Details of the following MBMS-APIs can be found in </w:t>
      </w:r>
      <w:r w:rsidR="00A77269">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6EC9F50E" w:rsidR="00451448" w:rsidRDefault="000308EB" w:rsidP="000308EB">
      <w:pPr>
        <w:pStyle w:val="B10"/>
        <w:keepNext/>
        <w:ind w:left="644" w:hanging="360"/>
      </w:pPr>
      <w:r>
        <w:rPr>
          <w:rFonts w:eastAsia="SimSun"/>
        </w:rPr>
        <w:t>-</w:t>
      </w:r>
      <w:r>
        <w:rPr>
          <w:rFonts w:eastAsia="SimSun"/>
        </w:rPr>
        <w:tab/>
      </w:r>
      <w:r w:rsidR="00451448">
        <w:t>MBMS Packet Delivery Service API.</w:t>
      </w:r>
    </w:p>
    <w:p w14:paraId="540226FB" w14:textId="4FB9D11B" w:rsidR="00451448" w:rsidRDefault="00451448" w:rsidP="00451448">
      <w:pPr>
        <w:pStyle w:val="Heading3"/>
      </w:pPr>
      <w:bookmarkStart w:id="640" w:name="_Toc72959365"/>
      <w:r>
        <w:t>4.2.3</w:t>
      </w:r>
      <w:r>
        <w:tab/>
        <w:t xml:space="preserve">SA2 5MBS </w:t>
      </w:r>
      <w:r w:rsidR="00E74BB8">
        <w:t>s</w:t>
      </w:r>
      <w:r>
        <w:t>tudy item on a</w:t>
      </w:r>
      <w:r w:rsidRPr="00573CF8">
        <w:t>rchitectural enhancem</w:t>
      </w:r>
      <w:r>
        <w:t>ents for 5G multicast-broadcast</w:t>
      </w:r>
      <w:bookmarkEnd w:id="640"/>
    </w:p>
    <w:p w14:paraId="719E3C1A" w14:textId="0076396B" w:rsidR="00451448" w:rsidRDefault="00451448" w:rsidP="00451448">
      <w:pPr>
        <w:pStyle w:val="EditorsNote"/>
        <w:rPr>
          <w:lang w:val="en-US"/>
        </w:rPr>
      </w:pPr>
      <w:r>
        <w:rPr>
          <w:lang w:val="en-US"/>
        </w:rPr>
        <w:t xml:space="preserve">Editor’s Note: </w:t>
      </w:r>
      <w:r w:rsidR="005D2909">
        <w:rPr>
          <w:lang w:val="en-US"/>
        </w:rPr>
        <w:tab/>
        <w:t>T</w:t>
      </w:r>
      <w:r>
        <w:rPr>
          <w:lang w:val="en-US"/>
        </w:rPr>
        <w:t xml:space="preserve">his clause is work in progress and will be updated to document the final agreements in SA2. SA4 is in </w:t>
      </w:r>
      <w:r w:rsidR="0013077E">
        <w:rPr>
          <w:lang w:val="en-US"/>
        </w:rPr>
        <w:t>continuous</w:t>
      </w:r>
      <w:r>
        <w:rPr>
          <w:lang w:val="en-US"/>
        </w:rPr>
        <w:t xml:space="preserve"> exchange with SA2.</w:t>
      </w:r>
    </w:p>
    <w:p w14:paraId="5E74B83D" w14:textId="3C1CECC5"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A77269">
        <w:rPr>
          <w:lang w:val="en-US"/>
        </w:rPr>
        <w:t>TS 23.757 </w:t>
      </w:r>
      <w:r w:rsidR="00A77269" w:rsidRPr="009F5C50">
        <w:rPr>
          <w:lang w:val="en-US"/>
        </w:rPr>
        <w:t>[</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31536D">
      <w:pPr>
        <w:keepNext/>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1D925F94" w14:textId="62C7FD84"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for different levels of services (e.g., transport only mode vs. full service mode).</w:t>
      </w:r>
    </w:p>
    <w:p w14:paraId="136979E6" w14:textId="11E03E70" w:rsidR="00451448" w:rsidRPr="00644D42" w:rsidRDefault="000308EB" w:rsidP="0031536D">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Address whether and how relevant QoS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analysed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r w:rsidRPr="00D1012C">
        <w:t>QoS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32E187FE" w:rsidR="00451448" w:rsidRPr="00F62681" w:rsidRDefault="00451448" w:rsidP="0031536D">
      <w:pPr>
        <w:keepNext/>
      </w:pPr>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A77269">
        <w:t>TR 23.757 </w:t>
      </w:r>
      <w:r w:rsidR="00A77269"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31536D">
      <w:pPr>
        <w:pStyle w:val="B10"/>
        <w:keepNext/>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31536D">
      <w:pPr>
        <w:pStyle w:val="B10"/>
        <w:keepNext/>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31536D">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31536D">
      <w:pPr>
        <w:pStyle w:val="B10"/>
        <w:keepNext/>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033" type="#_x0000_t75" style="width:445.5pt;height:292.5pt" o:ole="">
            <v:imagedata r:id="rId33" o:title=""/>
          </v:shape>
          <o:OLEObject Type="Embed" ProgID="Visio.Drawing.15" ShapeID="_x0000_i1033" DrawAspect="Content" ObjectID="_1683573134" r:id="rId34"/>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1354225F"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A77269">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For N3 transport of the shared delivery method, GTP-U tunnelling using a transport layer IP multicast method and shared N3 (GTP-U) Point-to-Point tunnel should be supported with support for QoS.</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pPr>
      <w:r>
        <w:lastRenderedPageBreak/>
        <w:t>A reference architecture is provided in Annex A.3 of [7], reproduced as Figure 4.2.3-2 here:</w:t>
      </w:r>
    </w:p>
    <w:p w14:paraId="141B5202" w14:textId="024B6C28" w:rsidR="0077782C" w:rsidRDefault="0077782C" w:rsidP="0077782C">
      <w:pPr>
        <w:jc w:val="center"/>
      </w:pPr>
      <w:r>
        <w:rPr>
          <w:rFonts w:eastAsia="Malgun Gothic"/>
          <w:lang w:eastAsia="ja-JP"/>
        </w:rPr>
        <w:object w:dxaOrig="7455" w:dyaOrig="6465" w14:anchorId="2DE3B81F">
          <v:shape id="_x0000_i1034" type="#_x0000_t75" style="width:372.75pt;height:323.25pt" o:ole="">
            <v:imagedata r:id="rId35" o:title=""/>
          </v:shape>
          <o:OLEObject Type="Embed" ProgID="Visio.Drawing.15" ShapeID="_x0000_i1034" DrawAspect="Content" ObjectID="_1683573135" r:id="rId36"/>
        </w:object>
      </w:r>
    </w:p>
    <w:p w14:paraId="7725DAE9" w14:textId="77777777" w:rsidR="0077782C" w:rsidRDefault="0077782C" w:rsidP="0077782C">
      <w:pPr>
        <w:pStyle w:val="TF"/>
      </w:pPr>
      <w:r>
        <w:t>Figure 4.2.3-2: 5G MBS Reference Architecture from TR 23.757</w:t>
      </w:r>
    </w:p>
    <w:p w14:paraId="024C01BA" w14:textId="49AD1814" w:rsidR="0077782C" w:rsidRDefault="0077782C" w:rsidP="0077782C">
      <w:pPr>
        <w:keepNext/>
        <w:rPr>
          <w:lang w:eastAsia="ko-KR"/>
        </w:rPr>
      </w:pPr>
      <w:r>
        <w:rPr>
          <w:lang w:eastAsia="ko-KR"/>
        </w:rPr>
        <w:t>The MBSF performs the following functions:</w:t>
      </w:r>
    </w:p>
    <w:p w14:paraId="38EAF165" w14:textId="10819381" w:rsidR="0077782C" w:rsidRDefault="0077782C" w:rsidP="0077782C">
      <w:pPr>
        <w:pStyle w:val="B10"/>
        <w:keepNext/>
      </w:pPr>
      <w:r>
        <w:t>-</w:t>
      </w:r>
      <w:r>
        <w:tab/>
        <w:t>Service level functionality to support MBS and interworking with LTE MBMS.</w:t>
      </w:r>
    </w:p>
    <w:p w14:paraId="283B8BB5" w14:textId="77777777" w:rsidR="0077782C" w:rsidRDefault="0077782C" w:rsidP="0077782C">
      <w:pPr>
        <w:pStyle w:val="B10"/>
        <w:keepNext/>
      </w:pPr>
      <w:r>
        <w:t>-</w:t>
      </w:r>
      <w:r>
        <w:tab/>
        <w:t xml:space="preserve">Interacting with AF and MB-SMF </w:t>
      </w:r>
      <w:r>
        <w:rPr>
          <w:lang w:eastAsia="ko-KR"/>
        </w:rPr>
        <w:t>for MBS session operations and transport</w:t>
      </w:r>
      <w:r>
        <w:t>.</w:t>
      </w:r>
    </w:p>
    <w:p w14:paraId="0F6B6B55" w14:textId="77777777" w:rsidR="0077782C" w:rsidRDefault="0077782C" w:rsidP="0077782C">
      <w:pPr>
        <w:pStyle w:val="B10"/>
        <w:keepNext/>
      </w:pPr>
      <w:r>
        <w:t>-</w:t>
      </w:r>
      <w:r>
        <w:tab/>
        <w:t>Selection of MB-SMF for MBS Session.</w:t>
      </w:r>
    </w:p>
    <w:p w14:paraId="270167C8" w14:textId="06A2A694" w:rsidR="0077782C" w:rsidRDefault="0077782C" w:rsidP="0077782C">
      <w:pPr>
        <w:pStyle w:val="B10"/>
      </w:pPr>
      <w:r>
        <w:t>-</w:t>
      </w:r>
      <w:r>
        <w:tab/>
        <w:t>Controlling the MBSTF (if it is used).</w:t>
      </w:r>
    </w:p>
    <w:p w14:paraId="7BF73D91" w14:textId="28DD2F9E" w:rsidR="0077782C" w:rsidRDefault="0077782C" w:rsidP="0077782C">
      <w:pPr>
        <w:pStyle w:val="B10"/>
        <w:keepNext/>
        <w:ind w:left="0" w:firstLine="0"/>
      </w:pPr>
      <w:r>
        <w:t>The MBSTF performs the following functions:</w:t>
      </w:r>
    </w:p>
    <w:p w14:paraId="5701E2AE" w14:textId="77777777" w:rsidR="0077782C" w:rsidRDefault="0077782C" w:rsidP="0077782C">
      <w:pPr>
        <w:pStyle w:val="B10"/>
        <w:keepNext/>
      </w:pPr>
      <w:r>
        <w:t>-</w:t>
      </w:r>
      <w:r>
        <w:tab/>
        <w:t>Modification of encoding of MBS data.</w:t>
      </w:r>
    </w:p>
    <w:p w14:paraId="7E62028D" w14:textId="77777777" w:rsidR="0077782C" w:rsidRDefault="0077782C" w:rsidP="0077782C">
      <w:pPr>
        <w:pStyle w:val="B10"/>
        <w:keepNext/>
      </w:pPr>
      <w:r>
        <w:t>-</w:t>
      </w:r>
      <w:r>
        <w:tab/>
        <w:t xml:space="preserve">Media anchor </w:t>
      </w:r>
      <w:r>
        <w:rPr>
          <w:lang w:eastAsia="ko-KR"/>
        </w:rPr>
        <w:t>for MBS data traffic if needed</w:t>
      </w:r>
      <w:r>
        <w:t>.</w:t>
      </w:r>
    </w:p>
    <w:p w14:paraId="7D639E55" w14:textId="54017C02" w:rsidR="0077782C" w:rsidRDefault="0077782C" w:rsidP="00121D3D">
      <w:pPr>
        <w:pStyle w:val="NO"/>
      </w:pPr>
      <w:r w:rsidRPr="00290D4B">
        <w:t>NOTE 3:</w:t>
      </w:r>
      <w:r w:rsidRPr="00290D4B">
        <w:tab/>
        <w:t>The MBSF and the MBS</w:t>
      </w:r>
      <w:r>
        <w:t>T</w:t>
      </w:r>
      <w:r w:rsidRPr="00290D4B">
        <w:t>F may be co-located or deployed separately.</w:t>
      </w:r>
    </w:p>
    <w:p w14:paraId="2D8A6A9E" w14:textId="77777777" w:rsidR="00C1124D" w:rsidRPr="008359A3" w:rsidRDefault="00C1124D" w:rsidP="00310C0B">
      <w:pPr>
        <w:pStyle w:val="Heading2"/>
        <w:rPr>
          <w:lang w:val="en-US"/>
        </w:rPr>
      </w:pPr>
      <w:bookmarkStart w:id="641" w:name="_Toc72959366"/>
      <w:r w:rsidRPr="008359A3">
        <w:rPr>
          <w:lang w:val="en-US"/>
        </w:rPr>
        <w:lastRenderedPageBreak/>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641"/>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320677AD" w:rsidR="000A50A8" w:rsidRPr="008359A3" w:rsidRDefault="000A50A8" w:rsidP="0031536D">
      <w:pPr>
        <w:pStyle w:val="EditorsNote"/>
        <w:keepNext/>
      </w:pPr>
      <w:r>
        <w:rPr>
          <w:lang w:val="en-US"/>
        </w:rPr>
        <w:t xml:space="preserve">Editor’s note: </w:t>
      </w:r>
      <w:r w:rsidR="005D2909">
        <w:rPr>
          <w:lang w:val="en-US"/>
        </w:rPr>
        <w:tab/>
      </w:r>
      <w:r>
        <w:rPr>
          <w:lang w:val="en-US"/>
        </w:rPr>
        <w:t>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642" w:name="_Toc468687762"/>
      <w:bookmarkStart w:id="643" w:name="_Toc22930356"/>
      <w:bookmarkStart w:id="644" w:name="_Toc22987224"/>
      <w:bookmarkStart w:id="645" w:name="_Toc23256810"/>
      <w:bookmarkStart w:id="646" w:name="_Toc25353533"/>
      <w:bookmarkStart w:id="647" w:name="_Toc25918779"/>
      <w:bookmarkStart w:id="648" w:name="_Toc36567256"/>
      <w:bookmarkStart w:id="649" w:name="_Toc36567286"/>
      <w:bookmarkStart w:id="650" w:name="_Toc36567340"/>
      <w:bookmarkStart w:id="651" w:name="_Toc72959367"/>
      <w:r>
        <w:t>4.3.1</w:t>
      </w:r>
      <w:r>
        <w:tab/>
        <w:t>DVB</w:t>
      </w:r>
      <w:r>
        <w:noBreakHyphen/>
        <w:t>MABR Phase 1</w:t>
      </w:r>
      <w:bookmarkEnd w:id="651"/>
    </w:p>
    <w:p w14:paraId="4951F21B" w14:textId="77777777" w:rsidR="007D2DDA" w:rsidRPr="000508A9" w:rsidRDefault="007D2DDA" w:rsidP="007D2DDA">
      <w:pPr>
        <w:pStyle w:val="Heading4"/>
      </w:pPr>
      <w:bookmarkStart w:id="652" w:name="_Toc72959368"/>
      <w:r>
        <w:t>4.3.1.1</w:t>
      </w:r>
      <w:r>
        <w:tab/>
        <w:t>Motivation</w:t>
      </w:r>
      <w:bookmarkEnd w:id="652"/>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0"/>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F06D13">
      <w:pPr>
        <w:keepNext/>
        <w:jc w:val="center"/>
      </w:pPr>
      <w:r w:rsidRPr="007D2DDA">
        <w:rPr>
          <w:noProof/>
          <w:lang w:val="en-US" w:eastAsia="zh-CN"/>
        </w:rPr>
        <w:lastRenderedPageBreak/>
        <w:drawing>
          <wp:inline distT="0" distB="0" distL="0" distR="0" wp14:anchorId="3008E9A1" wp14:editId="4181193B">
            <wp:extent cx="5623202" cy="37814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9276" cy="3792234"/>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653" w:name="_Toc72959369"/>
      <w:r>
        <w:t>4.3.1.2</w:t>
      </w:r>
      <w:r>
        <w:tab/>
        <w:t>DVB</w:t>
      </w:r>
      <w:r>
        <w:noBreakHyphen/>
        <w:t>MABR data plane</w:t>
      </w:r>
      <w:bookmarkEnd w:id="653"/>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pull-based content ingest</w:t>
      </w:r>
      <w:r>
        <w:t xml:space="preserve"> at reference point </w:t>
      </w:r>
      <w:r w:rsidRPr="00B500DF">
        <w:rPr>
          <w:rStyle w:val="Referencepoint"/>
        </w:rPr>
        <w:t>O</w:t>
      </w:r>
      <w:r w:rsidRPr="00B500DF">
        <w:rPr>
          <w:rStyle w:val="Referencepoint"/>
          <w:vertAlign w:val="subscript"/>
        </w:rPr>
        <w:t>in</w:t>
      </w:r>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r>
        <w:t>b.</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r w:rsidRPr="00EB527E">
        <w:rPr>
          <w:rStyle w:val="Referencepoint"/>
        </w:rPr>
        <w:t>xMB</w:t>
      </w:r>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4BC3A406" w:rsidR="007D2DDA" w:rsidRDefault="007D2DDA" w:rsidP="007D2DDA">
      <w:pPr>
        <w:pStyle w:val="B10"/>
      </w:pPr>
      <w:r w:rsidRPr="00B26D8D">
        <w:rPr>
          <w:b/>
          <w:bCs/>
        </w:rPr>
        <w:t>Annex F:</w:t>
      </w:r>
      <w:r>
        <w:tab/>
        <w:t xml:space="preserve">An extended profile of the 3GPP FLUTE profile documented in Annex L of </w:t>
      </w:r>
      <w:r w:rsidR="00A77269">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3E15D966" w:rsidR="007D2DDA" w:rsidRPr="003D4EA1" w:rsidRDefault="007D2DDA" w:rsidP="007D2DDA">
      <w:pPr>
        <w:pStyle w:val="NO"/>
      </w:pPr>
      <w:r>
        <w:lastRenderedPageBreak/>
        <w:t>NOTE 3:</w:t>
      </w:r>
      <w:r>
        <w:tab/>
        <w:t>The AL</w:t>
      </w:r>
      <w:r>
        <w:noBreakHyphen/>
        <w:t xml:space="preserve">FEC mechanism is equivalent to the FEC Repair Stream in </w:t>
      </w:r>
      <w:r w:rsidR="00A77269">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6AFF5F1C"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A77269">
        <w:t>TS 26.346 [</w:t>
      </w:r>
      <w:r>
        <w:t>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654" w:name="_Toc72959370"/>
      <w:r>
        <w:t>4.3.1.3</w:t>
      </w:r>
      <w:r>
        <w:tab/>
        <w:t>DVB</w:t>
      </w:r>
      <w:r>
        <w:noBreakHyphen/>
        <w:t>MABR control plane</w:t>
      </w:r>
      <w:bookmarkEnd w:id="654"/>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r w:rsidRPr="002F0E47">
        <w:rPr>
          <w:rStyle w:val="Referencepoint"/>
        </w:rPr>
        <w:t>xMB-C</w:t>
      </w:r>
      <w:r w:rsidRPr="002F0E47">
        <w:t xml:space="preserve"> [15]</w:t>
      </w:r>
      <w:r>
        <w:t>, although the latter supports only a push-based configuration method.</w:t>
      </w:r>
    </w:p>
    <w:p w14:paraId="4FE00F58" w14:textId="77777777" w:rsidR="007D2DDA" w:rsidRDefault="007D2DDA" w:rsidP="007D2DDA">
      <w:pPr>
        <w:keepNext/>
      </w:pPr>
      <w:r>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carouselled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655" w:name="_Toc72959371"/>
      <w:r>
        <w:t>4.3.1.4</w:t>
      </w:r>
      <w:r>
        <w:tab/>
        <w:t>DVB</w:t>
      </w:r>
      <w:r>
        <w:noBreakHyphen/>
        <w:t>MABR deployment architecture</w:t>
      </w:r>
      <w:bookmarkEnd w:id="655"/>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656" w:name="_Toc72959372"/>
      <w:r>
        <w:t>4.3.1.5</w:t>
      </w:r>
      <w:r>
        <w:tab/>
        <w:t>DVB</w:t>
      </w:r>
      <w:r>
        <w:noBreakHyphen/>
        <w:t>MABR session bootstrapping</w:t>
      </w:r>
      <w:bookmarkEnd w:id="656"/>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lastRenderedPageBreak/>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657" w:name="_Toc72959373"/>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642"/>
      <w:r w:rsidRPr="005E78DA">
        <w:t xml:space="preserve"> and principles</w:t>
      </w:r>
      <w:bookmarkEnd w:id="643"/>
      <w:bookmarkEnd w:id="644"/>
      <w:bookmarkEnd w:id="645"/>
      <w:bookmarkEnd w:id="646"/>
      <w:bookmarkEnd w:id="647"/>
      <w:bookmarkEnd w:id="648"/>
      <w:bookmarkEnd w:id="649"/>
      <w:bookmarkEnd w:id="650"/>
      <w:bookmarkEnd w:id="657"/>
    </w:p>
    <w:p w14:paraId="01C0FA10" w14:textId="0CC7C2E8" w:rsidR="0077782C" w:rsidRDefault="0077782C" w:rsidP="00121D3D">
      <w:pPr>
        <w:pStyle w:val="Heading3"/>
      </w:pPr>
      <w:bookmarkStart w:id="658" w:name="_Toc72959374"/>
      <w:r>
        <w:t>4.4.1</w:t>
      </w:r>
      <w:r>
        <w:tab/>
        <w:t>General</w:t>
      </w:r>
      <w:bookmarkEnd w:id="658"/>
    </w:p>
    <w:p w14:paraId="64C53D2C" w14:textId="77777777" w:rsidR="00E70AE1" w:rsidRPr="005E78DA" w:rsidRDefault="00E70AE1" w:rsidP="00F06D13">
      <w:pPr>
        <w:keepNext/>
      </w:pPr>
      <w:r w:rsidRPr="005E78DA">
        <w:t>The following common architectural requirements and principles apply</w:t>
      </w:r>
      <w:r w:rsidR="00882394">
        <w:t>.</w:t>
      </w:r>
    </w:p>
    <w:p w14:paraId="512549EA" w14:textId="77777777" w:rsidR="0077782C" w:rsidRDefault="0077782C" w:rsidP="0077782C">
      <w:pPr>
        <w:pStyle w:val="Heading3"/>
      </w:pPr>
      <w:bookmarkStart w:id="659" w:name="_Toc22552192"/>
      <w:bookmarkStart w:id="660" w:name="_Toc22930357"/>
      <w:bookmarkStart w:id="661" w:name="_Toc22987225"/>
      <w:bookmarkStart w:id="662" w:name="_Toc72959375"/>
      <w:r>
        <w:t>4.4.2</w:t>
      </w:r>
      <w:r>
        <w:tab/>
        <w:t>5G Media Streaming (5GMS) general architecture</w:t>
      </w:r>
      <w:bookmarkEnd w:id="662"/>
    </w:p>
    <w:p w14:paraId="1E9172B2" w14:textId="75E8F6DD" w:rsidR="0077782C" w:rsidRDefault="0077782C" w:rsidP="0077782C">
      <w:pPr>
        <w:pStyle w:val="B10"/>
        <w:keepNext/>
        <w:ind w:left="0" w:firstLine="0"/>
      </w:pPr>
      <w:r>
        <w:t>The architecture reference model defined in TS 26.501 [1] is used as the baseline architecture for supporting multicast and broadcast services in this study. In particular, Figure 4.4.2-1 shows the 5G Media Streaming general architecture.</w:t>
      </w:r>
    </w:p>
    <w:p w14:paraId="4CE9E497" w14:textId="77777777" w:rsidR="0077782C" w:rsidRDefault="0077782C" w:rsidP="0077782C">
      <w:pPr>
        <w:pStyle w:val="TF"/>
      </w:pPr>
      <w:r>
        <w:object w:dxaOrig="9570" w:dyaOrig="4210" w14:anchorId="38EC0269">
          <v:shape id="_x0000_i1035" type="#_x0000_t75" style="width:479.25pt;height:210.75pt" o:ole="">
            <v:imagedata r:id="rId38" o:title="" cropbottom="-2445f"/>
          </v:shape>
          <o:OLEObject Type="Embed" ProgID="Visio.Drawing.15" ShapeID="_x0000_i1035" DrawAspect="Content" ObjectID="_1683573136" r:id="rId39"/>
        </w:object>
      </w:r>
      <w:r>
        <w:t>Figure 4.4.2-1: 5G Media Streaming General Architecture</w:t>
      </w:r>
    </w:p>
    <w:p w14:paraId="4F559255" w14:textId="77777777" w:rsidR="0077782C" w:rsidRDefault="0077782C" w:rsidP="0077782C">
      <w:pPr>
        <w:pStyle w:val="Heading3"/>
        <w:rPr>
          <w:noProof/>
        </w:rPr>
      </w:pPr>
      <w:bookmarkStart w:id="663" w:name="_Toc72959376"/>
      <w:r>
        <w:rPr>
          <w:noProof/>
        </w:rPr>
        <w:lastRenderedPageBreak/>
        <w:t>4.4.3</w:t>
      </w:r>
      <w:r>
        <w:rPr>
          <w:noProof/>
        </w:rPr>
        <w:tab/>
        <w:t>5G Multicast–Broadcast Services (5MBS) system architecture</w:t>
      </w:r>
      <w:bookmarkEnd w:id="663"/>
    </w:p>
    <w:p w14:paraId="20DBB866" w14:textId="10242ACD" w:rsidR="0077782C" w:rsidRPr="00315380" w:rsidRDefault="0077782C" w:rsidP="0077782C">
      <w:pPr>
        <w:keepNext/>
      </w:pPr>
      <w:r>
        <w:t>Figure 4.4.3</w:t>
      </w:r>
      <w:r>
        <w:noBreakHyphen/>
        <w:t>1 below illustrates the 5G Multicast–Broadcast Services (5MBS) system architecture in reference point representation. It is logically identical to Figure 5.1</w:t>
      </w:r>
      <w:r>
        <w:noBreakHyphen/>
        <w:t xml:space="preserve">2 in TS 23.247 </w:t>
      </w:r>
      <w:r w:rsidRPr="00E05A62">
        <w:t>[</w:t>
      </w:r>
      <w:r w:rsidRPr="00121D3D">
        <w:t>26</w:t>
      </w:r>
      <w:r w:rsidRPr="00E05A62">
        <w:t>].</w:t>
      </w:r>
    </w:p>
    <w:p w14:paraId="283DDBA7" w14:textId="77777777" w:rsidR="0077782C" w:rsidRDefault="0077782C" w:rsidP="0077782C">
      <w:pPr>
        <w:keepNext/>
      </w:pPr>
      <w:r>
        <w:rPr>
          <w:noProof/>
          <w:lang w:val="en-US" w:eastAsia="zh-CN"/>
        </w:rPr>
        <w:drawing>
          <wp:inline distT="0" distB="0" distL="0" distR="0" wp14:anchorId="39E21F45" wp14:editId="5DB0097E">
            <wp:extent cx="6121043" cy="28670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121043" cy="2867025"/>
                    </a:xfrm>
                    <a:prstGeom prst="rect">
                      <a:avLst/>
                    </a:prstGeom>
                    <a:noFill/>
                    <a:ln>
                      <a:noFill/>
                    </a:ln>
                  </pic:spPr>
                </pic:pic>
              </a:graphicData>
            </a:graphic>
          </wp:inline>
        </w:drawing>
      </w:r>
    </w:p>
    <w:p w14:paraId="09F518DE" w14:textId="568ABB49" w:rsidR="0077782C" w:rsidRDefault="0077782C" w:rsidP="00121D3D">
      <w:pPr>
        <w:pStyle w:val="TF"/>
      </w:pPr>
      <w:r>
        <w:t xml:space="preserve">Figure 4.4.3-1: 5G Multicast–Broadcast Services </w:t>
      </w:r>
      <w:r w:rsidRPr="00457FDF">
        <w:t>system architecture</w:t>
      </w:r>
      <w:r>
        <w:t xml:space="preserve"> </w:t>
      </w:r>
      <w:r w:rsidRPr="00457FDF">
        <w:t>in reference</w:t>
      </w:r>
      <w:r>
        <w:t> </w:t>
      </w:r>
      <w:r w:rsidRPr="00457FDF">
        <w:t>point</w:t>
      </w:r>
      <w:r>
        <w:t> </w:t>
      </w:r>
      <w:r w:rsidRPr="00457FDF">
        <w:t>representation</w:t>
      </w:r>
    </w:p>
    <w:p w14:paraId="66BDBE9F" w14:textId="00966C6F" w:rsidR="0077782C" w:rsidRDefault="0077782C" w:rsidP="0077782C">
      <w:pPr>
        <w:pStyle w:val="Heading3"/>
        <w:rPr>
          <w:noProof/>
        </w:rPr>
      </w:pPr>
      <w:bookmarkStart w:id="664" w:name="_Toc72959377"/>
      <w:r>
        <w:rPr>
          <w:noProof/>
        </w:rPr>
        <w:t>4.4.4</w:t>
      </w:r>
      <w:r>
        <w:rPr>
          <w:noProof/>
        </w:rPr>
        <w:tab/>
      </w:r>
      <w:r>
        <w:t>Baseline</w:t>
      </w:r>
      <w:r>
        <w:rPr>
          <w:noProof/>
        </w:rPr>
        <w:t xml:space="preserve"> Network Reference Architectures</w:t>
      </w:r>
      <w:bookmarkEnd w:id="664"/>
    </w:p>
    <w:p w14:paraId="1846C4D6" w14:textId="25CA946D" w:rsidR="0077782C" w:rsidRDefault="0077782C" w:rsidP="0077782C">
      <w:pPr>
        <w:pStyle w:val="Heading4"/>
        <w:rPr>
          <w:noProof/>
        </w:rPr>
      </w:pPr>
      <w:bookmarkStart w:id="665" w:name="_Toc63784927"/>
      <w:bookmarkStart w:id="666" w:name="_Toc72959378"/>
      <w:r>
        <w:t>4.4.</w:t>
      </w:r>
      <w:r w:rsidR="00DC0AF9">
        <w:t>4.1</w:t>
      </w:r>
      <w:r w:rsidR="00DC0AF9">
        <w:tab/>
      </w:r>
      <w:r>
        <w:t>General</w:t>
      </w:r>
      <w:bookmarkEnd w:id="665"/>
      <w:bookmarkEnd w:id="666"/>
    </w:p>
    <w:p w14:paraId="425D1C52" w14:textId="2C6D4370" w:rsidR="0077782C" w:rsidRDefault="0077782C" w:rsidP="0077782C">
      <w:pPr>
        <w:keepNext/>
        <w:rPr>
          <w:noProof/>
        </w:rPr>
      </w:pPr>
      <w:r>
        <w:rPr>
          <w:noProof/>
        </w:rPr>
        <w:t>This clause presents a variant of the network reference architecture in clause A.3 of TR 23.757 [7] with the following changes:</w:t>
      </w:r>
    </w:p>
    <w:p w14:paraId="6987D8F2" w14:textId="4A314DF3" w:rsidR="0077782C" w:rsidRDefault="0077782C" w:rsidP="0077782C">
      <w:pPr>
        <w:pStyle w:val="B10"/>
        <w:keepNext/>
        <w:rPr>
          <w:noProof/>
        </w:rPr>
      </w:pPr>
      <w:r>
        <w:rPr>
          <w:noProof/>
        </w:rPr>
        <w:t>-</w:t>
      </w:r>
      <w:r>
        <w:rPr>
          <w:noProof/>
        </w:rPr>
        <w:tab/>
        <w:t>Reference point “xMB” only refers to an interface that is provided by the BM-SC. For the 5MBS media delivery functions, the MBSTF exposes an interface which is xMB-U based.</w:t>
      </w:r>
    </w:p>
    <w:p w14:paraId="16DFA2B9" w14:textId="482AC0F0" w:rsidR="0077782C" w:rsidRDefault="0077782C" w:rsidP="0077782C">
      <w:pPr>
        <w:pStyle w:val="B10"/>
        <w:keepNext/>
        <w:rPr>
          <w:noProof/>
        </w:rPr>
      </w:pPr>
      <w:r>
        <w:rPr>
          <w:noProof/>
        </w:rPr>
        <w:t>-</w:t>
      </w:r>
      <w:r>
        <w:rPr>
          <w:noProof/>
        </w:rPr>
        <w:tab/>
        <w:t>The MBSF is integrated into a 5GMS AF function that may expose an internal API resembling xMB-C. Support for standalone MBSF is for study.</w:t>
      </w:r>
    </w:p>
    <w:p w14:paraId="1C7260AF" w14:textId="77777777" w:rsidR="0077782C" w:rsidRDefault="0077782C" w:rsidP="0077782C">
      <w:pPr>
        <w:pStyle w:val="B10"/>
        <w:rPr>
          <w:noProof/>
        </w:rPr>
      </w:pPr>
      <w:r>
        <w:rPr>
          <w:noProof/>
        </w:rPr>
        <w:t>-</w:t>
      </w:r>
      <w:r>
        <w:rPr>
          <w:noProof/>
        </w:rPr>
        <w:tab/>
        <w:t>A standalone MBSF may be needed for different interworking scenarios. Interworking with legacy systems is for further study.</w:t>
      </w:r>
    </w:p>
    <w:p w14:paraId="6AF3EC5E" w14:textId="31D065DB" w:rsidR="0077782C" w:rsidRDefault="0077782C" w:rsidP="0077782C">
      <w:pPr>
        <w:keepNext/>
        <w:rPr>
          <w:noProof/>
        </w:rPr>
      </w:pPr>
      <w:r>
        <w:rPr>
          <w:noProof/>
        </w:rPr>
        <w:t>Legend for Figure 4.4.4.2-1 and Figure 4.4.4.3-1:</w:t>
      </w:r>
    </w:p>
    <w:p w14:paraId="2ABFC757" w14:textId="77777777" w:rsidR="0077782C" w:rsidRDefault="0077782C" w:rsidP="0077782C">
      <w:pPr>
        <w:pStyle w:val="B10"/>
        <w:keepNext/>
        <w:rPr>
          <w:noProof/>
        </w:rPr>
      </w:pPr>
      <w:r>
        <w:rPr>
          <w:noProof/>
        </w:rPr>
        <w:t>-</w:t>
      </w:r>
      <w:r>
        <w:rPr>
          <w:noProof/>
        </w:rPr>
        <w:tab/>
        <w:t xml:space="preserve">Blue boxes: control plane functions </w:t>
      </w:r>
      <w:r>
        <w:t>as shown in TR 23.757 Figure A.3.2-1</w:t>
      </w:r>
      <w:r>
        <w:rPr>
          <w:noProof/>
        </w:rPr>
        <w:t>.</w:t>
      </w:r>
    </w:p>
    <w:p w14:paraId="1A4F0B61" w14:textId="77777777" w:rsidR="0077782C" w:rsidRDefault="0077782C" w:rsidP="0077782C">
      <w:pPr>
        <w:pStyle w:val="B10"/>
        <w:keepNext/>
        <w:rPr>
          <w:noProof/>
        </w:rPr>
      </w:pPr>
      <w:r>
        <w:rPr>
          <w:noProof/>
        </w:rPr>
        <w:t>-</w:t>
      </w:r>
      <w:r>
        <w:rPr>
          <w:noProof/>
        </w:rPr>
        <w:tab/>
        <w:t xml:space="preserve">Yellowy/orange boxes: user plane functions </w:t>
      </w:r>
      <w:r>
        <w:t>as shown in TR 23.757 Figure A.3.2-1</w:t>
      </w:r>
      <w:r>
        <w:rPr>
          <w:noProof/>
        </w:rPr>
        <w:t>.</w:t>
      </w:r>
    </w:p>
    <w:p w14:paraId="6574599C" w14:textId="77777777" w:rsidR="0077782C" w:rsidRDefault="0077782C" w:rsidP="0077782C">
      <w:pPr>
        <w:pStyle w:val="B10"/>
        <w:keepNext/>
        <w:rPr>
          <w:noProof/>
        </w:rPr>
      </w:pPr>
      <w:r>
        <w:rPr>
          <w:noProof/>
        </w:rPr>
        <w:t>-</w:t>
      </w:r>
      <w:r>
        <w:rPr>
          <w:noProof/>
        </w:rPr>
        <w:tab/>
        <w:t>White boxes: 5GMS functions.</w:t>
      </w:r>
    </w:p>
    <w:p w14:paraId="3B9E998D" w14:textId="77777777" w:rsidR="0077782C" w:rsidRDefault="0077782C" w:rsidP="0077782C">
      <w:pPr>
        <w:pStyle w:val="B10"/>
        <w:keepNext/>
        <w:rPr>
          <w:noProof/>
        </w:rPr>
      </w:pPr>
      <w:r>
        <w:rPr>
          <w:noProof/>
        </w:rPr>
        <w:t>-</w:t>
      </w:r>
      <w:r>
        <w:rPr>
          <w:noProof/>
        </w:rPr>
        <w:tab/>
        <w:t>Blue lines: control plane interfaces.</w:t>
      </w:r>
    </w:p>
    <w:p w14:paraId="4E7594EE" w14:textId="77777777" w:rsidR="0077782C" w:rsidRDefault="0077782C" w:rsidP="0077782C">
      <w:pPr>
        <w:pStyle w:val="B10"/>
        <w:keepNext/>
        <w:rPr>
          <w:noProof/>
        </w:rPr>
      </w:pPr>
      <w:r>
        <w:rPr>
          <w:noProof/>
        </w:rPr>
        <w:t>-</w:t>
      </w:r>
      <w:r>
        <w:rPr>
          <w:noProof/>
        </w:rPr>
        <w:tab/>
        <w:t>Red lines: user plane interfaces.</w:t>
      </w:r>
    </w:p>
    <w:p w14:paraId="0FDF5F15" w14:textId="77777777" w:rsidR="0077782C" w:rsidRDefault="0077782C" w:rsidP="0077782C">
      <w:pPr>
        <w:pStyle w:val="B10"/>
        <w:keepNext/>
        <w:rPr>
          <w:noProof/>
        </w:rPr>
      </w:pPr>
      <w:r>
        <w:rPr>
          <w:noProof/>
        </w:rPr>
        <w:t>-</w:t>
      </w:r>
      <w:r>
        <w:rPr>
          <w:noProof/>
        </w:rPr>
        <w:tab/>
        <w:t>Black labeled interfaces: existing reference points from Release 16.</w:t>
      </w:r>
    </w:p>
    <w:p w14:paraId="074F5C55" w14:textId="77777777" w:rsidR="0077782C" w:rsidRDefault="0077782C" w:rsidP="0077782C">
      <w:pPr>
        <w:pStyle w:val="B10"/>
        <w:rPr>
          <w:noProof/>
        </w:rPr>
      </w:pPr>
      <w:r>
        <w:rPr>
          <w:noProof/>
        </w:rPr>
        <w:t>-</w:t>
      </w:r>
      <w:r>
        <w:rPr>
          <w:noProof/>
        </w:rPr>
        <w:tab/>
        <w:t>Coloured labeled interfaces: newly coined reference points for Release 17.</w:t>
      </w:r>
    </w:p>
    <w:p w14:paraId="59F63F68" w14:textId="22E060E5" w:rsidR="00367606" w:rsidRDefault="00367606" w:rsidP="00367606">
      <w:pPr>
        <w:pStyle w:val="Heading4"/>
      </w:pPr>
      <w:bookmarkStart w:id="667" w:name="_Toc72959379"/>
      <w:r>
        <w:rPr>
          <w:noProof/>
        </w:rPr>
        <w:lastRenderedPageBreak/>
        <w:t>4.4.</w:t>
      </w:r>
      <w:r w:rsidR="0077782C">
        <w:rPr>
          <w:noProof/>
        </w:rPr>
        <w:t>4</w:t>
      </w:r>
      <w:r>
        <w:rPr>
          <w:noProof/>
        </w:rPr>
        <w:t>.2</w:t>
      </w:r>
      <w:r>
        <w:rPr>
          <w:noProof/>
        </w:rPr>
        <w:tab/>
        <w:t xml:space="preserve">5GMSA </w:t>
      </w:r>
      <w:r>
        <w:t>functions</w:t>
      </w:r>
      <w:r>
        <w:rPr>
          <w:noProof/>
        </w:rPr>
        <w:t xml:space="preserve"> in the Trusted DN</w:t>
      </w:r>
      <w:bookmarkEnd w:id="667"/>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0"/>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0A770164" w14:textId="7A1E1DCD" w:rsidR="00367606" w:rsidRDefault="00367606" w:rsidP="00367606">
      <w:pPr>
        <w:pStyle w:val="TH"/>
        <w:rPr>
          <w:noProof/>
        </w:rPr>
      </w:pPr>
    </w:p>
    <w:p w14:paraId="501E96F8" w14:textId="512D4B48" w:rsidR="00BE7494" w:rsidRDefault="00BE7494" w:rsidP="00367606">
      <w:pPr>
        <w:pStyle w:val="TH"/>
        <w:rPr>
          <w:noProof/>
        </w:rPr>
      </w:pPr>
      <w:r>
        <w:rPr>
          <w:noProof/>
          <w:lang w:val="en-US" w:eastAsia="zh-CN"/>
        </w:rPr>
        <w:drawing>
          <wp:inline distT="0" distB="0" distL="0" distR="0" wp14:anchorId="51ADE2D8" wp14:editId="16E46292">
            <wp:extent cx="4725670" cy="542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5670" cy="5427980"/>
                    </a:xfrm>
                    <a:prstGeom prst="rect">
                      <a:avLst/>
                    </a:prstGeom>
                    <a:noFill/>
                    <a:ln>
                      <a:noFill/>
                    </a:ln>
                  </pic:spPr>
                </pic:pic>
              </a:graphicData>
            </a:graphic>
          </wp:inline>
        </w:drawing>
      </w:r>
    </w:p>
    <w:p w14:paraId="127D1A4B" w14:textId="14F1FEF8" w:rsidR="00367606" w:rsidRDefault="00367606" w:rsidP="001653D9">
      <w:pPr>
        <w:pStyle w:val="TF"/>
        <w:rPr>
          <w:noProof/>
        </w:rPr>
      </w:pPr>
      <w:r>
        <w:rPr>
          <w:noProof/>
        </w:rPr>
        <w:t>Figure 4.4.</w:t>
      </w:r>
      <w:r w:rsidR="00DC0AF9">
        <w:rPr>
          <w:noProof/>
        </w:rPr>
        <w:t>4</w:t>
      </w:r>
      <w:r>
        <w:rPr>
          <w:noProof/>
        </w:rPr>
        <w:t>.2-1: 5MBS architecture combined with 5GMS hosted in Trusted DN</w:t>
      </w:r>
    </w:p>
    <w:p w14:paraId="6466753A" w14:textId="22CF3867" w:rsidR="00367606" w:rsidRDefault="00367606" w:rsidP="00367606">
      <w:pPr>
        <w:pStyle w:val="Heading4"/>
        <w:rPr>
          <w:noProof/>
        </w:rPr>
      </w:pPr>
      <w:bookmarkStart w:id="668" w:name="_Toc72959380"/>
      <w:r>
        <w:rPr>
          <w:noProof/>
        </w:rPr>
        <w:lastRenderedPageBreak/>
        <w:t>4.4.</w:t>
      </w:r>
      <w:r w:rsidR="0077782C">
        <w:rPr>
          <w:noProof/>
        </w:rPr>
        <w:t>4</w:t>
      </w:r>
      <w:r>
        <w:rPr>
          <w:noProof/>
        </w:rPr>
        <w:t>.3</w:t>
      </w:r>
      <w:r>
        <w:rPr>
          <w:noProof/>
        </w:rPr>
        <w:tab/>
        <w:t>5GMSA functions in an External DN</w:t>
      </w:r>
      <w:bookmarkEnd w:id="668"/>
      <w:r>
        <w:rPr>
          <w:noProof/>
        </w:rPr>
        <w:t xml:space="preserve"> </w:t>
      </w:r>
    </w:p>
    <w:p w14:paraId="6C11D01F" w14:textId="6783FB40" w:rsidR="00367606" w:rsidRDefault="00367606" w:rsidP="00121D3D">
      <w:pPr>
        <w:keepNext/>
        <w:keepLines/>
        <w:rPr>
          <w:noProof/>
        </w:rPr>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Only the</w:t>
      </w:r>
      <w:r w:rsidR="00C9662F">
        <w:t xml:space="preserve"> MBSTF</w:t>
      </w:r>
      <w:r>
        <w:t xml:space="preserve">  resides inside a trusted DN. </w:t>
      </w:r>
      <w:r w:rsidRPr="00265866">
        <w:t>A 5GMS Application Provider (typically) in an external DN configures the 5GMS features via a Release 17 version of M1d interface.</w:t>
      </w:r>
    </w:p>
    <w:p w14:paraId="7FBD8B24" w14:textId="596CB4F4" w:rsidR="00BE7494" w:rsidRDefault="00BE7494" w:rsidP="00367606">
      <w:pPr>
        <w:pStyle w:val="TH"/>
        <w:rPr>
          <w:noProof/>
        </w:rPr>
      </w:pPr>
      <w:r>
        <w:rPr>
          <w:noProof/>
          <w:lang w:val="en-US" w:eastAsia="zh-CN"/>
        </w:rPr>
        <w:drawing>
          <wp:inline distT="0" distB="0" distL="0" distR="0" wp14:anchorId="3A66EA5B" wp14:editId="19396640">
            <wp:extent cx="4725670" cy="5691505"/>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5670" cy="5691505"/>
                    </a:xfrm>
                    <a:prstGeom prst="rect">
                      <a:avLst/>
                    </a:prstGeom>
                    <a:noFill/>
                    <a:ln>
                      <a:noFill/>
                    </a:ln>
                  </pic:spPr>
                </pic:pic>
              </a:graphicData>
            </a:graphic>
          </wp:inline>
        </w:drawing>
      </w:r>
    </w:p>
    <w:p w14:paraId="026A134D" w14:textId="3C1F421D" w:rsidR="00367606" w:rsidRDefault="00367606" w:rsidP="001653D9">
      <w:pPr>
        <w:pStyle w:val="TF"/>
        <w:rPr>
          <w:noProof/>
        </w:rPr>
      </w:pPr>
      <w:r>
        <w:rPr>
          <w:noProof/>
        </w:rPr>
        <w:t>Figure 4.4.</w:t>
      </w:r>
      <w:r w:rsidR="00DC0AF9">
        <w:rPr>
          <w:noProof/>
        </w:rPr>
        <w:t>4</w:t>
      </w:r>
      <w:r>
        <w:rPr>
          <w:noProof/>
        </w:rPr>
        <w:t>.3-1: 5MBS architecture combined with 5GMS hosted in External DN</w:t>
      </w:r>
    </w:p>
    <w:p w14:paraId="7DAD8A5B" w14:textId="163815D3" w:rsidR="00A45401" w:rsidRDefault="00A45401" w:rsidP="00A45401">
      <w:pPr>
        <w:pStyle w:val="Heading3"/>
        <w:rPr>
          <w:noProof/>
        </w:rPr>
      </w:pPr>
      <w:bookmarkStart w:id="669" w:name="_Toc72959381"/>
      <w:r>
        <w:rPr>
          <w:noProof/>
        </w:rPr>
        <w:t>4.4.</w:t>
      </w:r>
      <w:r w:rsidR="0077782C">
        <w:rPr>
          <w:noProof/>
        </w:rPr>
        <w:t>5</w:t>
      </w:r>
      <w:r>
        <w:rPr>
          <w:noProof/>
        </w:rPr>
        <w:tab/>
      </w:r>
      <w:r>
        <w:t>Client Architectures</w:t>
      </w:r>
      <w:bookmarkEnd w:id="669"/>
    </w:p>
    <w:p w14:paraId="05A1CD22" w14:textId="00AA0E7B" w:rsidR="00A45401" w:rsidRDefault="00A45401" w:rsidP="00A45401">
      <w:pPr>
        <w:pStyle w:val="Heading4"/>
        <w:rPr>
          <w:noProof/>
        </w:rPr>
      </w:pPr>
      <w:bookmarkStart w:id="670" w:name="_Toc72959382"/>
      <w:r>
        <w:rPr>
          <w:noProof/>
        </w:rPr>
        <w:t>4.4.</w:t>
      </w:r>
      <w:r w:rsidR="0077782C">
        <w:rPr>
          <w:noProof/>
        </w:rPr>
        <w:t>5</w:t>
      </w:r>
      <w:r>
        <w:rPr>
          <w:noProof/>
        </w:rPr>
        <w:t>.1</w:t>
      </w:r>
      <w:r>
        <w:rPr>
          <w:noProof/>
        </w:rPr>
        <w:tab/>
        <w:t>Introduction</w:t>
      </w:r>
      <w:bookmarkEnd w:id="670"/>
    </w:p>
    <w:p w14:paraId="2B473F6F" w14:textId="16FA3B76" w:rsidR="00A45401" w:rsidRDefault="00A45401" w:rsidP="00CB7D6A">
      <w:pPr>
        <w:keepNext/>
        <w:rPr>
          <w:lang w:val="en-US"/>
        </w:rPr>
      </w:pPr>
      <w:r>
        <w:rPr>
          <w:lang w:val="en-US"/>
        </w:rPr>
        <w:t>Clause 4.4.</w:t>
      </w:r>
      <w:r w:rsidR="0077782C">
        <w:rPr>
          <w:lang w:val="en-US"/>
        </w:rPr>
        <w:t>4</w:t>
      </w:r>
      <w:r>
        <w:rPr>
          <w:lang w:val="en-US"/>
        </w:rPr>
        <w:t xml:space="preserve"> introduces two network architectures, but client architectures are not provided. This clause provides client architectures and differentiates two different cases:</w:t>
      </w:r>
    </w:p>
    <w:p w14:paraId="675953FF" w14:textId="4D4AA40F" w:rsidR="00A45401" w:rsidRDefault="00D312D8" w:rsidP="00992A9D">
      <w:pPr>
        <w:pStyle w:val="B10"/>
        <w:keepNext/>
        <w:rPr>
          <w:lang w:val="en-US"/>
        </w:rPr>
      </w:pPr>
      <w:r>
        <w:rPr>
          <w:lang w:val="en-US"/>
        </w:rPr>
        <w:t>1.</w:t>
      </w:r>
      <w:r>
        <w:rPr>
          <w:lang w:val="en-US"/>
        </w:rPr>
        <w:tab/>
      </w:r>
      <w:r w:rsidR="00A45401" w:rsidRPr="00D312D8">
        <w:rPr>
          <w:b/>
          <w:bCs/>
          <w:lang w:val="en-US"/>
        </w:rPr>
        <w:t xml:space="preserve">5MBS </w:t>
      </w:r>
      <w:r w:rsidR="00C9662F">
        <w:rPr>
          <w:b/>
          <w:bCs/>
          <w:lang w:val="en-US"/>
        </w:rPr>
        <w:t>s</w:t>
      </w:r>
      <w:r w:rsidR="00A45401" w:rsidRPr="00D312D8">
        <w:rPr>
          <w:b/>
          <w:bCs/>
          <w:lang w:val="en-US"/>
        </w:rPr>
        <w:t>tandalone architecture</w:t>
      </w:r>
      <w:r w:rsidRPr="00D312D8">
        <w:rPr>
          <w:b/>
          <w:bCs/>
          <w:lang w:val="en-US"/>
        </w:rPr>
        <w:t>.</w:t>
      </w:r>
      <w:r w:rsidR="00A45401">
        <w:rPr>
          <w:lang w:val="en-US"/>
        </w:rPr>
        <w:t xml:space="preserve"> </w:t>
      </w:r>
      <w:r>
        <w:rPr>
          <w:lang w:val="en-US"/>
        </w:rPr>
        <w:t>I</w:t>
      </w:r>
      <w:r w:rsidR="00A45401">
        <w:rPr>
          <w:lang w:val="en-US"/>
        </w:rPr>
        <w:t>n this case no 5G Media Streaming components may be present and may serve also the case for which 5MBS is used for other services than 5G Media Streaming in clause 4.4.</w:t>
      </w:r>
      <w:r w:rsidR="0077782C">
        <w:rPr>
          <w:lang w:val="en-US"/>
        </w:rPr>
        <w:t>5</w:t>
      </w:r>
      <w:r w:rsidR="00A45401">
        <w:rPr>
          <w:lang w:val="en-US"/>
        </w:rPr>
        <w:t>.2.</w:t>
      </w:r>
    </w:p>
    <w:p w14:paraId="68F85332" w14:textId="437228C2" w:rsidR="00A45401" w:rsidRPr="00A50C46" w:rsidRDefault="00D312D8" w:rsidP="00D312D8">
      <w:pPr>
        <w:pStyle w:val="B10"/>
        <w:rPr>
          <w:lang w:val="en-US"/>
        </w:rPr>
      </w:pPr>
      <w:r>
        <w:rPr>
          <w:lang w:val="en-US"/>
        </w:rPr>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w:t>
      </w:r>
      <w:r w:rsidR="0077782C">
        <w:rPr>
          <w:lang w:val="en-US"/>
        </w:rPr>
        <w:t>5</w:t>
      </w:r>
      <w:r w:rsidR="00A45401">
        <w:rPr>
          <w:lang w:val="en-US"/>
        </w:rPr>
        <w:t>.3.</w:t>
      </w:r>
    </w:p>
    <w:p w14:paraId="199CA525" w14:textId="0D926179" w:rsidR="00A45401" w:rsidRDefault="00A45401" w:rsidP="00A45401">
      <w:pPr>
        <w:pStyle w:val="Heading4"/>
        <w:rPr>
          <w:noProof/>
        </w:rPr>
      </w:pPr>
      <w:bookmarkStart w:id="671" w:name="_Toc72959383"/>
      <w:r>
        <w:rPr>
          <w:noProof/>
        </w:rPr>
        <w:lastRenderedPageBreak/>
        <w:t>4.4.</w:t>
      </w:r>
      <w:r w:rsidR="0077782C">
        <w:rPr>
          <w:noProof/>
        </w:rPr>
        <w:t>5</w:t>
      </w:r>
      <w:r>
        <w:rPr>
          <w:noProof/>
        </w:rPr>
        <w:t>.2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671"/>
    </w:p>
    <w:p w14:paraId="00055158" w14:textId="43B22996" w:rsidR="00CB7D6A" w:rsidRDefault="00A45401" w:rsidP="00CB7D6A">
      <w:pPr>
        <w:keepNext/>
        <w:rPr>
          <w:lang w:val="en-US"/>
        </w:rPr>
      </w:pPr>
      <w:r>
        <w:rPr>
          <w:lang w:val="en-US"/>
        </w:rPr>
        <w:t>Figure 4.4.</w:t>
      </w:r>
      <w:r w:rsidR="0077782C">
        <w:rPr>
          <w:lang w:val="en-US"/>
        </w:rPr>
        <w:t>5</w:t>
      </w:r>
      <w:r>
        <w:rPr>
          <w:lang w:val="en-US"/>
        </w:rPr>
        <w:t>.2-1 provides an architecture for which 5MBS is used independent</w:t>
      </w:r>
      <w:r w:rsidR="00D312D8">
        <w:rPr>
          <w:lang w:val="en-US"/>
        </w:rPr>
        <w:t>ly</w:t>
      </w:r>
      <w:r>
        <w:rPr>
          <w:lang w:val="en-US"/>
        </w:rPr>
        <w:t xml:space="preserve"> of 5GMS. Note that the network part may have different instantations and implementation models, and is hence </w:t>
      </w:r>
      <w:r w:rsidR="00D312D8">
        <w:rPr>
          <w:lang w:val="en-US"/>
        </w:rPr>
        <w:t xml:space="preserve">is </w:t>
      </w:r>
      <w:r>
        <w:rPr>
          <w:lang w:val="en-US"/>
        </w:rPr>
        <w:t>not fully documented.</w:t>
      </w:r>
    </w:p>
    <w:p w14:paraId="75F49122" w14:textId="36A8A421" w:rsidR="00CB7D6A" w:rsidRDefault="00CB7D6A" w:rsidP="00625CD8">
      <w:pPr>
        <w:pStyle w:val="Caption"/>
        <w:keepNext/>
        <w:jc w:val="center"/>
      </w:pPr>
    </w:p>
    <w:p w14:paraId="615E59E3" w14:textId="116E8F1D" w:rsidR="00BE7494" w:rsidRPr="00BE7494" w:rsidRDefault="00BE7494" w:rsidP="00992A9D">
      <w:pPr>
        <w:keepNext/>
        <w:jc w:val="center"/>
      </w:pPr>
      <w:r>
        <w:object w:dxaOrig="24721" w:dyaOrig="12470" w14:anchorId="48B63726">
          <v:shape id="_x0000_i1036" type="#_x0000_t75" style="width:480.75pt;height:242.25pt" o:ole="">
            <v:imagedata r:id="rId43" o:title=""/>
          </v:shape>
          <o:OLEObject Type="Embed" ProgID="Visio.Drawing.15" ShapeID="_x0000_i1036" DrawAspect="Content" ObjectID="_1683573137" r:id="rId44"/>
        </w:object>
      </w:r>
    </w:p>
    <w:p w14:paraId="4270BE36" w14:textId="24F23609" w:rsidR="00CB7D6A" w:rsidRPr="00CB7D6A" w:rsidRDefault="00CB7D6A" w:rsidP="002F2756">
      <w:pPr>
        <w:pStyle w:val="TF"/>
      </w:pPr>
      <w:r w:rsidRPr="00CB7D6A">
        <w:t>Figure 4.4.</w:t>
      </w:r>
      <w:r w:rsidR="0077782C">
        <w:t>5</w:t>
      </w:r>
      <w:r w:rsidRPr="00CB7D6A">
        <w:t>.2-1</w:t>
      </w:r>
      <w:r w:rsidR="00BE7494">
        <w:t>:</w:t>
      </w:r>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5DC3485B" w:rsidR="00A45401" w:rsidRDefault="00D312D8" w:rsidP="00D312D8">
      <w:pPr>
        <w:pStyle w:val="B10"/>
        <w:keepNext/>
        <w:rPr>
          <w:lang w:val="en-US"/>
        </w:rPr>
      </w:pPr>
      <w:r>
        <w:rPr>
          <w:lang w:val="en-US"/>
        </w:rPr>
        <w:t>1</w:t>
      </w:r>
      <w:r w:rsidR="00BE7494">
        <w:rPr>
          <w:lang w:val="en-US"/>
        </w:rPr>
        <w:t>.</w:t>
      </w:r>
      <w:r>
        <w:rPr>
          <w:lang w:val="en-US"/>
        </w:rPr>
        <w:tab/>
      </w:r>
      <w:r w:rsidR="00A45401">
        <w:rPr>
          <w:lang w:val="en-US"/>
        </w:rPr>
        <w:t>The existence of a 5MBS client on the UE. This client is expected to have similar functionalities of an MBMS client as defined in TS</w:t>
      </w:r>
      <w:r w:rsidR="00992A9D">
        <w:rPr>
          <w:lang w:val="en-US"/>
        </w:rPr>
        <w:t> </w:t>
      </w:r>
      <w:r w:rsidR="00BE7494">
        <w:rPr>
          <w:lang w:val="en-US"/>
        </w:rPr>
        <w:t>26.346</w:t>
      </w:r>
      <w:r w:rsidR="00625CD8">
        <w:rPr>
          <w:lang w:val="en-US"/>
        </w:rPr>
        <w:t> </w:t>
      </w:r>
      <w:r>
        <w:rPr>
          <w:lang w:val="en-US"/>
        </w:rPr>
        <w:t>[21]</w:t>
      </w:r>
      <w:r w:rsidR="00A45401">
        <w:rPr>
          <w:lang w:val="en-US"/>
        </w:rPr>
        <w:t>.</w:t>
      </w:r>
    </w:p>
    <w:p w14:paraId="6202F5D3" w14:textId="4A785DB2"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A77269">
        <w:rPr>
          <w:lang w:val="en-US"/>
        </w:rPr>
        <w:t>TS 26.346 [</w:t>
      </w:r>
      <w:r>
        <w:rPr>
          <w:lang w:val="en-US"/>
        </w:rPr>
        <w:t>21]</w:t>
      </w:r>
      <w:r w:rsidR="00A45401">
        <w:rPr>
          <w:lang w:val="en-US"/>
        </w:rPr>
        <w:t>.</w:t>
      </w:r>
    </w:p>
    <w:p w14:paraId="269D9C56" w14:textId="27BBBBAD"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r w:rsidR="00BE7494">
        <w:rPr>
          <w:lang w:val="en-US"/>
        </w:rPr>
        <w:t>TF</w:t>
      </w:r>
      <w:r w:rsidR="00A45401">
        <w:rPr>
          <w:lang w:val="en-US"/>
        </w:rPr>
        <w:t xml:space="preserve"> for the purpose of 5MBS user data exchange </w:t>
      </w:r>
      <w:r>
        <w:rPr>
          <w:lang w:val="en-US"/>
        </w:rPr>
        <w:t xml:space="preserve">at </w:t>
      </w:r>
      <w:r w:rsidR="00A45401">
        <w:rPr>
          <w:lang w:val="en-US"/>
        </w:rPr>
        <w:t>MBS</w:t>
      </w:r>
      <w:r w:rsidR="00992A9D">
        <w:rPr>
          <w:lang w:val="en-US"/>
        </w:rPr>
        <w:noBreakHyphen/>
      </w:r>
      <w:r w:rsidR="00A45401">
        <w:rPr>
          <w:lang w:val="en-US"/>
        </w:rPr>
        <w:t>4. Th</w:t>
      </w:r>
      <w:r>
        <w:rPr>
          <w:lang w:val="en-US"/>
        </w:rPr>
        <w:t>is</w:t>
      </w:r>
      <w:r w:rsidR="00A45401">
        <w:rPr>
          <w:lang w:val="en-US"/>
        </w:rPr>
        <w:t xml:space="preserve"> interface</w:t>
      </w:r>
      <w:r w:rsidR="003171C6">
        <w:rPr>
          <w:lang w:val="en-US"/>
        </w:rPr>
        <w:t xml:space="preserve"> includes:</w:t>
      </w:r>
    </w:p>
    <w:p w14:paraId="3CDC40EA" w14:textId="681BB5E9"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r w:rsidR="00BE7494">
        <w:rPr>
          <w:lang w:val="en-US"/>
        </w:rPr>
        <w:t>TF</w:t>
      </w:r>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A77269">
        <w:rPr>
          <w:lang w:val="en-US"/>
        </w:rPr>
        <w:t>TS 26.346 [</w:t>
      </w:r>
      <w:r>
        <w:rPr>
          <w:lang w:val="en-US"/>
        </w:rPr>
        <w:t>21]</w:t>
      </w:r>
      <w:r w:rsidR="00A45401" w:rsidRPr="00E21269">
        <w:rPr>
          <w:lang w:val="en-US"/>
        </w:rPr>
        <w:t>.</w:t>
      </w:r>
    </w:p>
    <w:p w14:paraId="53134DF6" w14:textId="51DC61BC" w:rsidR="00A45401" w:rsidRDefault="003171C6" w:rsidP="00CB7D6A">
      <w:pPr>
        <w:pStyle w:val="EditorsNote"/>
        <w:rPr>
          <w:lang w:val="en-US"/>
        </w:rPr>
      </w:pPr>
      <w:r>
        <w:rPr>
          <w:lang w:val="en-US"/>
        </w:rPr>
        <w:t xml:space="preserve">Editor’s Note: </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r w:rsidR="00BE7494">
        <w:rPr>
          <w:lang w:val="en-US"/>
        </w:rPr>
        <w:t>5MBS</w:t>
      </w:r>
      <w:r w:rsidR="00992A9D">
        <w:rPr>
          <w:lang w:val="en-US"/>
        </w:rPr>
        <w:t> </w:t>
      </w:r>
      <w:r w:rsidR="00BE7494">
        <w:rPr>
          <w:lang w:val="en-US"/>
        </w:rPr>
        <w:t>AS</w:t>
      </w:r>
      <w:r w:rsidR="00A45401">
        <w:rPr>
          <w:lang w:val="en-US"/>
        </w:rPr>
        <w:t xml:space="preserve"> </w:t>
      </w:r>
      <w:r>
        <w:rPr>
          <w:lang w:val="en-US"/>
        </w:rPr>
        <w:t>and</w:t>
      </w:r>
      <w:r w:rsidR="00A45401">
        <w:rPr>
          <w:lang w:val="en-US"/>
        </w:rPr>
        <w:t xml:space="preserve"> the 5MBS </w:t>
      </w:r>
      <w:r w:rsidR="00BE7494">
        <w:rPr>
          <w:lang w:val="en-US"/>
        </w:rPr>
        <w:t>C</w:t>
      </w:r>
      <w:r w:rsidR="00A45401">
        <w:rPr>
          <w:lang w:val="en-US"/>
        </w:rPr>
        <w:t>lient</w:t>
      </w:r>
      <w:r w:rsidR="00BE7494">
        <w:rPr>
          <w:lang w:val="en-US"/>
        </w:rPr>
        <w:t>, and how the 5MBS</w:t>
      </w:r>
      <w:r w:rsidR="00992A9D">
        <w:rPr>
          <w:lang w:val="en-US"/>
        </w:rPr>
        <w:t> </w:t>
      </w:r>
      <w:r w:rsidR="00BE7494">
        <w:rPr>
          <w:lang w:val="en-US"/>
        </w:rPr>
        <w:t>AS is configured,</w:t>
      </w:r>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r w:rsidR="00A45401">
        <w:rPr>
          <w:lang w:val="en-US"/>
        </w:rPr>
        <w:t>in order to announce 5MBS services.</w:t>
      </w:r>
    </w:p>
    <w:p w14:paraId="4BAD6326" w14:textId="4EE01EF4"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A77269">
        <w:rPr>
          <w:lang w:val="en-US"/>
        </w:rPr>
        <w:t>TS 26.347 [</w:t>
      </w:r>
      <w:r w:rsidR="00625CD8">
        <w:rPr>
          <w:lang w:val="en-US"/>
        </w:rPr>
        <w:t>21]</w:t>
      </w:r>
      <w:r w:rsidR="00A45401">
        <w:rPr>
          <w:lang w:val="en-US"/>
        </w:rPr>
        <w:t>.</w:t>
      </w:r>
    </w:p>
    <w:p w14:paraId="55C17E26" w14:textId="10838386"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A77269">
        <w:rPr>
          <w:lang w:val="en-US"/>
        </w:rPr>
        <w:t>TS 26.347 [</w:t>
      </w:r>
      <w:r>
        <w:rPr>
          <w:lang w:val="en-US"/>
        </w:rPr>
        <w:t>21]</w:t>
      </w:r>
      <w:r w:rsidR="00A45401">
        <w:rPr>
          <w:lang w:val="en-US"/>
        </w:rPr>
        <w:t>.</w:t>
      </w:r>
    </w:p>
    <w:p w14:paraId="5BF2FC6F" w14:textId="77777777" w:rsidR="00BE7494" w:rsidRDefault="00BE7494" w:rsidP="00BE7494">
      <w:pPr>
        <w:pStyle w:val="NO"/>
        <w:rPr>
          <w:lang w:val="en-US"/>
        </w:rPr>
      </w:pPr>
      <w:r>
        <w:rPr>
          <w:lang w:val="en-US"/>
        </w:rPr>
        <w:lastRenderedPageBreak/>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1050C024" w14:textId="7B0FC93D"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Figure 4.4.</w:t>
      </w:r>
      <w:r w:rsidR="0077782C">
        <w:rPr>
          <w:lang w:val="en-US"/>
        </w:rPr>
        <w:t>5</w:t>
      </w:r>
      <w:r>
        <w:rPr>
          <w:lang w:val="en-US"/>
        </w:rPr>
        <w:t xml:space="preserve">.2-2 for which the 5MBS </w:t>
      </w:r>
      <w:r w:rsidR="00BE7494">
        <w:rPr>
          <w:lang w:val="en-US"/>
        </w:rPr>
        <w:t>C</w:t>
      </w:r>
      <w:r>
        <w:rPr>
          <w:lang w:val="en-US"/>
        </w:rPr>
        <w:t>lient is separated into two components, namely</w:t>
      </w:r>
      <w:r w:rsidR="00CB7D6A">
        <w:rPr>
          <w:lang w:val="en-US"/>
        </w:rPr>
        <w:t>:</w:t>
      </w:r>
    </w:p>
    <w:p w14:paraId="04E7CF44" w14:textId="66EFF97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r w:rsidR="00992A9D">
        <w:rPr>
          <w:lang w:val="en-US"/>
        </w:rPr>
        <w:t>n</w:t>
      </w:r>
      <w:r w:rsidR="00A45401">
        <w:rPr>
          <w:lang w:val="en-US"/>
        </w:rPr>
        <w:t xml:space="preserve"> </w:t>
      </w:r>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r w:rsidR="00625CD8">
        <w:rPr>
          <w:lang w:val="en-US"/>
        </w:rPr>
        <w:t xml:space="preserve">aforementioned </w:t>
      </w:r>
      <w:r w:rsidR="00A45401">
        <w:rPr>
          <w:lang w:val="en-US"/>
        </w:rPr>
        <w:t>MBS-6 API.</w:t>
      </w:r>
    </w:p>
    <w:p w14:paraId="4C07214B" w14:textId="5A766B9D"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r w:rsidR="00992A9D">
        <w:rPr>
          <w:lang w:val="en-US"/>
        </w:rPr>
        <w:t>n</w:t>
      </w:r>
      <w:r w:rsidR="00A45401">
        <w:rPr>
          <w:lang w:val="en-US"/>
        </w:rPr>
        <w:t xml:space="preserve"> </w:t>
      </w:r>
      <w:r w:rsidR="00A45401" w:rsidRPr="00625CD8">
        <w:rPr>
          <w:b/>
          <w:bCs/>
          <w:lang w:val="en-US"/>
        </w:rPr>
        <w:t>MBS</w:t>
      </w:r>
      <w:r w:rsidR="00BE7494">
        <w:rPr>
          <w:b/>
          <w:bCs/>
          <w:lang w:val="en-US"/>
        </w:rPr>
        <w:t>TF</w:t>
      </w:r>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r w:rsidR="00BE7494">
        <w:rPr>
          <w:lang w:val="en-US"/>
        </w:rPr>
        <w:t>TF</w:t>
      </w:r>
      <w:r w:rsidR="00A45401">
        <w:rPr>
          <w:lang w:val="en-US"/>
        </w:rPr>
        <w:t xml:space="preserve"> function for delivery functions.</w:t>
      </w:r>
      <w:r w:rsidR="00A45401">
        <w:t xml:space="preserve"> This function exposes the </w:t>
      </w:r>
      <w:r w:rsidR="00625CD8">
        <w:t xml:space="preserve">aforementioned </w:t>
      </w:r>
      <w:r w:rsidR="00A45401">
        <w:t>MBS-7 API.</w:t>
      </w:r>
    </w:p>
    <w:p w14:paraId="65DDC741" w14:textId="0C0B3995" w:rsidR="00BE7494" w:rsidRDefault="00BE7494" w:rsidP="002F2756">
      <w:pPr>
        <w:keepNext/>
        <w:jc w:val="center"/>
      </w:pPr>
      <w:r>
        <w:object w:dxaOrig="24721" w:dyaOrig="13031" w14:anchorId="67A4A71A">
          <v:shape id="_x0000_i1037" type="#_x0000_t75" style="width:480.75pt;height:253.5pt" o:ole="">
            <v:imagedata r:id="rId45" o:title=""/>
          </v:shape>
          <o:OLEObject Type="Embed" ProgID="Visio.Drawing.15" ShapeID="_x0000_i1037" DrawAspect="Content" ObjectID="_1683573138" r:id="rId46"/>
        </w:object>
      </w:r>
    </w:p>
    <w:p w14:paraId="3B157E27" w14:textId="27A81E6D" w:rsidR="00CB7D6A" w:rsidRDefault="00CB7D6A" w:rsidP="002F2756">
      <w:pPr>
        <w:pStyle w:val="TF"/>
      </w:pPr>
      <w:bookmarkStart w:id="672" w:name="_Ref63250436"/>
      <w:r>
        <w:t xml:space="preserve">Figure </w:t>
      </w:r>
      <w:bookmarkEnd w:id="672"/>
      <w:r>
        <w:t>4.4.</w:t>
      </w:r>
      <w:r w:rsidR="0077782C">
        <w:t>5</w:t>
      </w:r>
      <w:r>
        <w:t>.2-2</w:t>
      </w:r>
      <w:r w:rsidR="00BE7494">
        <w:t>:</w:t>
      </w:r>
      <w:r>
        <w:t xml:space="preserve"> Extended 5MBS </w:t>
      </w:r>
      <w:r w:rsidRPr="00CB7D6A">
        <w:t>architecture</w:t>
      </w:r>
      <w:r>
        <w:t xml:space="preserve"> independent of 5GMS</w:t>
      </w:r>
    </w:p>
    <w:p w14:paraId="48951FEC" w14:textId="25ACD0EA" w:rsidR="00A45401" w:rsidRDefault="00A45401" w:rsidP="00CB7D6A">
      <w:pPr>
        <w:keepNext/>
        <w:overflowPunct w:val="0"/>
        <w:autoSpaceDE w:val="0"/>
        <w:autoSpaceDN w:val="0"/>
        <w:adjustRightInd w:val="0"/>
        <w:textAlignment w:val="baseline"/>
      </w:pPr>
      <w:r>
        <w:t>Two new API</w:t>
      </w:r>
      <w:r w:rsidR="00BE7494">
        <w:t>s</w:t>
      </w:r>
      <w:r>
        <w:t xml:space="preserve"> </w:t>
      </w:r>
      <w:r w:rsidR="00BE7494">
        <w:t>are</w:t>
      </w:r>
      <w:r>
        <w:t xml:space="preserve"> introduced, namely</w:t>
      </w:r>
      <w:r w:rsidR="00CB7D6A">
        <w:t>:</w:t>
      </w:r>
    </w:p>
    <w:p w14:paraId="1BF68D3C" w14:textId="6CE229F1"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r w:rsidR="00194AA4">
        <w:rPr>
          <w:lang w:val="en-US"/>
        </w:rPr>
        <w:t>TF</w:t>
      </w:r>
      <w:r w:rsidR="00A45401" w:rsidRPr="00A50C46">
        <w:rPr>
          <w:lang w:val="en-US"/>
        </w:rPr>
        <w:t xml:space="preserve"> </w:t>
      </w:r>
      <w:r w:rsidR="00194AA4">
        <w:rPr>
          <w:lang w:val="en-US"/>
        </w:rPr>
        <w:t>C</w:t>
      </w:r>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t>Some open question remain on details (see also clause 5.6 key issues)</w:t>
      </w:r>
      <w:r w:rsidR="00CB7D6A">
        <w:t>:</w:t>
      </w:r>
    </w:p>
    <w:p w14:paraId="12237AF7" w14:textId="3B6FE994"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r w:rsidR="00194AA4">
        <w:t>C</w:t>
      </w:r>
      <w:r w:rsidR="00A45401">
        <w:t>lient and hence, MBS</w:t>
      </w:r>
      <w:r w:rsidR="00992A9D">
        <w:noBreakHyphen/>
      </w:r>
      <w:r w:rsidR="00A45401">
        <w:t>6</w:t>
      </w:r>
      <w:r w:rsidR="00625CD8">
        <w:rPr>
          <w:lang w:val="en-US"/>
        </w:rPr>
        <w:t>′</w:t>
      </w:r>
      <w:r w:rsidR="00A45401">
        <w:t xml:space="preserve"> is directly exposed to the 5MBS defined application.</w:t>
      </w:r>
    </w:p>
    <w:p w14:paraId="76310096" w14:textId="4F60A350"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r w:rsidR="00194AA4">
        <w:t>?</w:t>
      </w:r>
      <w:r w:rsidR="00A45401">
        <w:t xml:space="preserve"> In this case MBS</w:t>
      </w:r>
      <w:r w:rsidR="00992A9D">
        <w:noBreakHyphen/>
      </w:r>
      <w:r w:rsidR="00A45401">
        <w:t>5 is completely served through MBS</w:t>
      </w:r>
      <w:r w:rsidR="00992A9D">
        <w:noBreakHyphen/>
      </w:r>
      <w:r w:rsidR="00A45401">
        <w:t>7</w:t>
      </w:r>
      <w:r w:rsidR="00625CD8">
        <w:rPr>
          <w:lang w:val="en-US"/>
        </w:rPr>
        <w:t>′.</w:t>
      </w:r>
    </w:p>
    <w:p w14:paraId="50F076CC" w14:textId="58B3D97C" w:rsidR="00A45401" w:rsidRDefault="000308EB" w:rsidP="000308EB">
      <w:pPr>
        <w:keepNext/>
        <w:overflowPunct w:val="0"/>
        <w:autoSpaceDE w:val="0"/>
        <w:autoSpaceDN w:val="0"/>
        <w:adjustRightInd w:val="0"/>
        <w:ind w:left="720" w:hanging="360"/>
        <w:textAlignment w:val="baseline"/>
      </w:pPr>
      <w:r>
        <w:rPr>
          <w:i/>
        </w:rPr>
        <w:t>-</w:t>
      </w:r>
      <w:r>
        <w:rPr>
          <w:i/>
        </w:rPr>
        <w:tab/>
      </w:r>
      <w:r w:rsidR="00A45401">
        <w:t>Is it useful to separate the MBS</w:t>
      </w:r>
      <w:r w:rsidR="00194AA4">
        <w:t>TF</w:t>
      </w:r>
      <w:r w:rsidR="00A45401">
        <w:t xml:space="preserve"> </w:t>
      </w:r>
      <w:r w:rsidR="00194AA4">
        <w:t>C</w:t>
      </w:r>
      <w:r w:rsidR="00A45401">
        <w:t>lient into a multicast delivery and a unicast delivery component?</w:t>
      </w:r>
    </w:p>
    <w:p w14:paraId="340A5723" w14:textId="20A94BF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On the MBS</w:t>
      </w:r>
      <w:r w:rsidR="00992A9D">
        <w:noBreakHyphen/>
      </w:r>
      <w:r w:rsidR="00A45401">
        <w:t>4</w:t>
      </w:r>
      <w:r w:rsidR="00992A9D">
        <w:noBreakHyphen/>
      </w:r>
      <w:r w:rsidR="00A45401">
        <w:t xml:space="preserve">UC requests, </w:t>
      </w:r>
      <w:r w:rsidR="00625CD8">
        <w:t>which</w:t>
      </w:r>
      <w:r w:rsidR="00A45401">
        <w:t xml:space="preserve"> unicast requests are proxied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r w:rsidR="00194AA4">
        <w:t>-Aware</w:t>
      </w:r>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77A3F969" w:rsidR="00A45401" w:rsidRDefault="00A45401" w:rsidP="00A45401">
      <w:pPr>
        <w:pStyle w:val="Heading4"/>
        <w:rPr>
          <w:noProof/>
        </w:rPr>
      </w:pPr>
      <w:bookmarkStart w:id="673" w:name="_Toc72959384"/>
      <w:r>
        <w:rPr>
          <w:noProof/>
        </w:rPr>
        <w:lastRenderedPageBreak/>
        <w:t>4.4.</w:t>
      </w:r>
      <w:r w:rsidR="0077782C">
        <w:rPr>
          <w:noProof/>
        </w:rPr>
        <w:t>5</w:t>
      </w:r>
      <w:r>
        <w:rPr>
          <w:noProof/>
        </w:rPr>
        <w:t>.3</w:t>
      </w:r>
      <w:r>
        <w:rPr>
          <w:noProof/>
        </w:rPr>
        <w:tab/>
        <w:t xml:space="preserve">5GMS </w:t>
      </w:r>
      <w:r w:rsidR="00625CD8">
        <w:rPr>
          <w:noProof/>
        </w:rPr>
        <w:t xml:space="preserve">client architecture </w:t>
      </w:r>
      <w:r>
        <w:rPr>
          <w:noProof/>
        </w:rPr>
        <w:t>using 5MBS</w:t>
      </w:r>
      <w:r w:rsidR="00194AA4">
        <w:rPr>
          <w:noProof/>
        </w:rPr>
        <w:t xml:space="preserve"> (option A)</w:t>
      </w:r>
      <w:bookmarkEnd w:id="673"/>
    </w:p>
    <w:p w14:paraId="55A8DE94" w14:textId="68A42BBA" w:rsidR="00A45401" w:rsidRDefault="00A45401" w:rsidP="00CB7D6A">
      <w:pPr>
        <w:keepNext/>
        <w:rPr>
          <w:lang w:val="en-US"/>
        </w:rPr>
      </w:pPr>
      <w:r>
        <w:rPr>
          <w:lang w:val="en-US"/>
        </w:rPr>
        <w:t>Based on the architectures in clause 4.4.</w:t>
      </w:r>
      <w:r w:rsidR="0077782C">
        <w:rPr>
          <w:lang w:val="en-US"/>
        </w:rPr>
        <w:t>5</w:t>
      </w:r>
      <w:r>
        <w:rPr>
          <w:lang w:val="en-US"/>
        </w:rPr>
        <w:t xml:space="preserve">.2, </w:t>
      </w:r>
      <w:r w:rsidR="00194AA4">
        <w:rPr>
          <w:lang w:val="en-US"/>
        </w:rPr>
        <w:t xml:space="preserve">the </w:t>
      </w:r>
      <w:r>
        <w:rPr>
          <w:lang w:val="en-US"/>
        </w:rPr>
        <w:t xml:space="preserve">5GMS </w:t>
      </w:r>
      <w:r w:rsidR="00194AA4">
        <w:rPr>
          <w:lang w:val="en-US"/>
        </w:rPr>
        <w:t xml:space="preserve">Client </w:t>
      </w:r>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r w:rsidR="00194AA4">
        <w:rPr>
          <w:lang w:val="en-US"/>
        </w:rPr>
        <w:t>and</w:t>
      </w:r>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r w:rsidR="00194AA4">
        <w:rPr>
          <w:lang w:val="en-US"/>
        </w:rPr>
        <w:t>TF</w:t>
      </w:r>
      <w:r>
        <w:rPr>
          <w:lang w:val="en-US"/>
        </w:rPr>
        <w:t xml:space="preserve"> exist</w:t>
      </w:r>
      <w:r w:rsidR="00625CD8">
        <w:rPr>
          <w:lang w:val="en-US"/>
        </w:rPr>
        <w:t>.</w:t>
      </w:r>
    </w:p>
    <w:p w14:paraId="578FD87D" w14:textId="0AFBC03C" w:rsidR="00194AA4" w:rsidRDefault="00194AA4" w:rsidP="002F2756">
      <w:pPr>
        <w:pStyle w:val="TH"/>
      </w:pPr>
      <w:r>
        <w:object w:dxaOrig="25571" w:dyaOrig="16731" w14:anchorId="7A425067">
          <v:shape id="_x0000_i1038" type="#_x0000_t75" style="width:480.75pt;height:314.25pt" o:ole="">
            <v:imagedata r:id="rId47" o:title=""/>
          </v:shape>
          <o:OLEObject Type="Embed" ProgID="Visio.Drawing.15" ShapeID="_x0000_i1038" DrawAspect="Content" ObjectID="_1683573139" r:id="rId48"/>
        </w:object>
      </w:r>
    </w:p>
    <w:p w14:paraId="60E19A8A" w14:textId="7D2E5EB3" w:rsidR="00CB7D6A" w:rsidRDefault="00CB7D6A" w:rsidP="002F2756">
      <w:pPr>
        <w:pStyle w:val="TF"/>
      </w:pPr>
      <w:r>
        <w:t>Figure 4.4.</w:t>
      </w:r>
      <w:r w:rsidR="003B78D1">
        <w:t>5</w:t>
      </w:r>
      <w:r>
        <w:t>.3-1</w:t>
      </w:r>
      <w:r w:rsidR="00992A9D">
        <w:t>:</w:t>
      </w:r>
      <w:r>
        <w:t xml:space="preserve"> Combined 5GMS and MBS client architecture</w:t>
      </w:r>
      <w:r w:rsidR="00194AA4">
        <w:t xml:space="preserve"> (option A)</w:t>
      </w:r>
    </w:p>
    <w:p w14:paraId="4A6FAC08" w14:textId="77777777" w:rsidR="00A45401" w:rsidRDefault="00A45401" w:rsidP="00992A9D">
      <w:pPr>
        <w:keepNext/>
        <w:rPr>
          <w:lang w:val="en-US"/>
        </w:rPr>
      </w:pPr>
      <w:r>
        <w:rPr>
          <w:lang w:val="en-US"/>
        </w:rPr>
        <w:t>In this case:</w:t>
      </w:r>
    </w:p>
    <w:p w14:paraId="392787B2" w14:textId="379AAACF" w:rsidR="00A45401" w:rsidRDefault="000C0373" w:rsidP="00992A9D">
      <w:pPr>
        <w:pStyle w:val="B10"/>
        <w:keepNext/>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992A9D">
      <w:pPr>
        <w:pStyle w:val="B2"/>
        <w:keepNext/>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992A9D">
      <w:pPr>
        <w:pStyle w:val="B2"/>
        <w:keepNext/>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r w:rsidR="00A45401">
        <w:rPr>
          <w:lang w:val="en-US"/>
        </w:rPr>
        <w:t>The Media Player,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t>Some open question remain on details (see also clause 5.6 key issues)</w:t>
      </w:r>
      <w:r w:rsidR="00CB7D6A">
        <w:t>:</w:t>
      </w:r>
    </w:p>
    <w:p w14:paraId="1905E127" w14:textId="29E8BD6F" w:rsidR="00A45401" w:rsidRDefault="00CB7D6A" w:rsidP="000C0373">
      <w:pPr>
        <w:pStyle w:val="B10"/>
        <w:keepNext/>
      </w:pPr>
      <w:r>
        <w:t>-</w:t>
      </w:r>
      <w:r>
        <w:tab/>
      </w:r>
      <w:r w:rsidR="00A45401">
        <w:t>Where is the manifest served from, through MBS-7, through M4, both, or either?</w:t>
      </w:r>
    </w:p>
    <w:p w14:paraId="309ABE96" w14:textId="38987295" w:rsidR="00A45401" w:rsidRDefault="00CB7D6A" w:rsidP="00CB7D6A">
      <w:pPr>
        <w:pStyle w:val="B10"/>
      </w:pPr>
      <w:r>
        <w:t>-</w:t>
      </w:r>
      <w:r>
        <w:tab/>
      </w:r>
      <w:r w:rsidR="00A45401">
        <w:t>How different deployment scenarios in terms of hybrid, MooD, can be realized?</w:t>
      </w:r>
    </w:p>
    <w:p w14:paraId="4B99ED63" w14:textId="76F3FAF3" w:rsidR="00194AA4" w:rsidRDefault="00194AA4" w:rsidP="00194AA4">
      <w:pPr>
        <w:pStyle w:val="Heading4"/>
        <w:rPr>
          <w:noProof/>
        </w:rPr>
      </w:pPr>
      <w:bookmarkStart w:id="674" w:name="_Toc72959385"/>
      <w:r>
        <w:rPr>
          <w:noProof/>
        </w:rPr>
        <w:lastRenderedPageBreak/>
        <w:t>4.4.</w:t>
      </w:r>
      <w:r w:rsidR="0077782C">
        <w:rPr>
          <w:noProof/>
        </w:rPr>
        <w:t>5</w:t>
      </w:r>
      <w:r>
        <w:rPr>
          <w:noProof/>
        </w:rPr>
        <w:t>.4</w:t>
      </w:r>
      <w:r>
        <w:rPr>
          <w:noProof/>
        </w:rPr>
        <w:tab/>
        <w:t>5GMS client architecture using 5MBS (option B)</w:t>
      </w:r>
      <w:bookmarkEnd w:id="674"/>
    </w:p>
    <w:p w14:paraId="6B34C74E" w14:textId="5CC20E80" w:rsidR="00194AA4" w:rsidRDefault="00194AA4" w:rsidP="00194AA4">
      <w:pPr>
        <w:keepNext/>
        <w:keepLines/>
        <w:rPr>
          <w:noProof/>
        </w:rPr>
      </w:pPr>
      <w:r>
        <w:t>The alternative client architecture depicted in Figure 4.4.</w:t>
      </w:r>
      <w:r w:rsidR="003B78D1">
        <w:t>5</w:t>
      </w:r>
      <w:r>
        <w:t>.4</w:t>
      </w:r>
      <w:r>
        <w:noBreakHyphen/>
        <w:t>1 below combines the 5GMS architecture with that of 5MBS. It differs from Figure 4.4.</w:t>
      </w:r>
      <w:r w:rsidR="003B78D1">
        <w:t>5</w:t>
      </w:r>
      <w:r>
        <w:t>.3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p>
    <w:p w14:paraId="62CEDB18" w14:textId="77777777" w:rsidR="00194AA4" w:rsidRDefault="00194AA4" w:rsidP="00992A9D">
      <w:pPr>
        <w:keepNext/>
      </w:pPr>
      <w:r>
        <w:object w:dxaOrig="26421" w:dyaOrig="18971" w14:anchorId="1E10FB45">
          <v:shape id="_x0000_i1039" type="#_x0000_t75" style="width:480.75pt;height:345pt" o:ole="">
            <v:imagedata r:id="rId49" o:title=""/>
          </v:shape>
          <o:OLEObject Type="Embed" ProgID="Visio.Drawing.15" ShapeID="_x0000_i1039" DrawAspect="Content" ObjectID="_1683573140" r:id="rId50"/>
        </w:object>
      </w:r>
    </w:p>
    <w:p w14:paraId="34B806F4" w14:textId="1BB31A12" w:rsidR="00194AA4" w:rsidRDefault="00194AA4" w:rsidP="00194AA4">
      <w:pPr>
        <w:pStyle w:val="TF"/>
      </w:pPr>
      <w:r>
        <w:t>Figure 4.4.</w:t>
      </w:r>
      <w:r w:rsidR="003B78D1">
        <w:t>5</w:t>
      </w:r>
      <w:r>
        <w:t>.4-1: Combined 5GMS and MBS client architecture (option B)</w:t>
      </w:r>
    </w:p>
    <w:p w14:paraId="12EF9350" w14:textId="40FBE8A6" w:rsidR="00194AA4" w:rsidRDefault="00194AA4" w:rsidP="00194AA4">
      <w:pPr>
        <w:keepNext/>
        <w:keepLines/>
      </w:pPr>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w:t>
      </w:r>
      <w:r w:rsidR="003B78D1">
        <w:t>5</w:t>
      </w:r>
      <w:r>
        <w:t>.4</w:t>
      </w:r>
      <w:r>
        <w:noBreakHyphen/>
        <w:t>2 below illustrates this likely deployment architecture.</w:t>
      </w:r>
    </w:p>
    <w:p w14:paraId="0BF32148" w14:textId="77777777" w:rsidR="00194AA4" w:rsidRDefault="00194AA4" w:rsidP="00194AA4">
      <w:pPr>
        <w:keepNext/>
      </w:pPr>
      <w:r>
        <w:object w:dxaOrig="26421" w:dyaOrig="18971" w14:anchorId="0C845412">
          <v:shape id="_x0000_i1040" type="#_x0000_t75" style="width:480.75pt;height:345pt" o:ole="">
            <v:imagedata r:id="rId51" o:title=""/>
          </v:shape>
          <o:OLEObject Type="Embed" ProgID="Visio.Drawing.15" ShapeID="_x0000_i1040" DrawAspect="Content" ObjectID="_1683573141" r:id="rId52"/>
        </w:object>
      </w:r>
    </w:p>
    <w:p w14:paraId="095089FF" w14:textId="1B19066B" w:rsidR="00194AA4" w:rsidRPr="00782C5B" w:rsidRDefault="00194AA4" w:rsidP="00194AA4">
      <w:pPr>
        <w:pStyle w:val="TF"/>
      </w:pPr>
      <w:r>
        <w:t>Figure 4.4.</w:t>
      </w:r>
      <w:r w:rsidR="003B78D1">
        <w:t>5</w:t>
      </w:r>
      <w:r>
        <w:t>.4-2: Combined 5GMS and MBS client architecture (option B) depicting likely co-location</w:t>
      </w:r>
    </w:p>
    <w:p w14:paraId="71CAB002" w14:textId="77777777" w:rsidR="00194AA4" w:rsidRDefault="00194AA4" w:rsidP="00194AA4">
      <w:pPr>
        <w:keepNext/>
      </w:pPr>
      <w:r>
        <w:t>In both of the above figures, the 5MBS AS exposes an interface at reference point MBS</w:t>
      </w:r>
      <w:r>
        <w:noBreakHyphen/>
        <w:t>4</w:t>
      </w:r>
      <w:r>
        <w:noBreakHyphen/>
        <w:t>UC that is technically identical to M4, and which is potentially useful to the 5MBS Client in at least the following contexts:</w:t>
      </w:r>
    </w:p>
    <w:p w14:paraId="07CF3BA9" w14:textId="77777777" w:rsidR="00194AA4" w:rsidRDefault="00194AA4" w:rsidP="00194AA4">
      <w:pPr>
        <w:pStyle w:val="B10"/>
        <w:keepNext/>
      </w:pPr>
      <w:r>
        <w:t>1.</w:t>
      </w:r>
      <w:r>
        <w:tab/>
      </w:r>
      <w:r w:rsidRPr="0053512E">
        <w:rPr>
          <w:b/>
          <w:bCs/>
        </w:rPr>
        <w:t>Fast 5GMS session start-up</w:t>
      </w:r>
      <w:r>
        <w:t xml:space="preserve"> via unicast while the 5MBS Client is waiting for initial multicast/broadcast packets to start arriving via MBS</w:t>
      </w:r>
      <w:r>
        <w:noBreakHyphen/>
        <w:t>4.</w:t>
      </w:r>
    </w:p>
    <w:p w14:paraId="34306A7B" w14:textId="77777777" w:rsidR="00194AA4" w:rsidRDefault="00194AA4" w:rsidP="00194AA4">
      <w:pPr>
        <w:pStyle w:val="B10"/>
        <w:keepNext/>
      </w:pPr>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p>
    <w:p w14:paraId="4071D157" w14:textId="77777777" w:rsidR="00194AA4" w:rsidRDefault="00194AA4" w:rsidP="00194AA4">
      <w:pPr>
        <w:pStyle w:val="B10"/>
        <w:keepNext/>
      </w:pPr>
      <w:r>
        <w:t>3.</w:t>
      </w:r>
      <w:r>
        <w:tab/>
      </w:r>
      <w:r w:rsidRPr="0053512E">
        <w:rPr>
          <w:b/>
          <w:bCs/>
        </w:rPr>
        <w:t xml:space="preserve">5GMS session </w:t>
      </w:r>
      <w:r>
        <w:rPr>
          <w:b/>
          <w:bCs/>
        </w:rPr>
        <w:t>continuity</w:t>
      </w:r>
      <w:r>
        <w:t xml:space="preserve"> when multicast/broadcast service is temporarily unavailable, in a manner that is transparent to the 5GMS Client.</w:t>
      </w:r>
    </w:p>
    <w:p w14:paraId="6978DC95" w14:textId="77777777" w:rsidR="00194AA4" w:rsidRDefault="00194AA4" w:rsidP="00194AA4">
      <w:pPr>
        <w:pStyle w:val="B10"/>
      </w:pPr>
      <w:r>
        <w:t>4.</w:t>
      </w:r>
      <w:r>
        <w:tab/>
        <w:t xml:space="preserve">Switching the operating mode of a 5GMS session to unicast under the direction of network-based </w:t>
      </w:r>
      <w:r w:rsidRPr="0053512E">
        <w:rPr>
          <w:b/>
          <w:bCs/>
        </w:rPr>
        <w:t>multicast operation on demand</w:t>
      </w:r>
      <w:r>
        <w:t xml:space="preserve"> (MooD), in a manner that is transparent to the 5GMS Client.</w:t>
      </w:r>
    </w:p>
    <w:p w14:paraId="5CB32222" w14:textId="77777777" w:rsidR="00194AA4" w:rsidRDefault="00194AA4" w:rsidP="00194AA4">
      <w:pPr>
        <w:keepNext/>
        <w:rPr>
          <w:noProof/>
        </w:rPr>
      </w:pPr>
      <w:r>
        <w:rPr>
          <w:noProof/>
        </w:rPr>
        <w:t>Relevant issues to be studied include:</w:t>
      </w:r>
    </w:p>
    <w:p w14:paraId="5F3162AB" w14:textId="77777777" w:rsidR="00194AA4" w:rsidRDefault="00194AA4" w:rsidP="00194AA4">
      <w:pPr>
        <w:pStyle w:val="B10"/>
        <w:keepNext/>
        <w:rPr>
          <w:noProof/>
        </w:rPr>
      </w:pPr>
      <w:r>
        <w:rPr>
          <w:noProof/>
        </w:rPr>
        <w:t>-</w:t>
      </w:r>
      <w:r>
        <w:rPr>
          <w:noProof/>
        </w:rPr>
        <w:tab/>
        <w:t>How the 5MBS AS is configured.</w:t>
      </w:r>
    </w:p>
    <w:p w14:paraId="04A31EAE" w14:textId="77777777" w:rsidR="00194AA4" w:rsidRDefault="00194AA4" w:rsidP="00194AA4">
      <w:pPr>
        <w:pStyle w:val="B10"/>
        <w:keepNext/>
        <w:rPr>
          <w:noProof/>
        </w:rPr>
      </w:pPr>
      <w:r>
        <w:rPr>
          <w:noProof/>
        </w:rPr>
        <w:t>-</w:t>
      </w:r>
      <w:r>
        <w:rPr>
          <w:noProof/>
        </w:rPr>
        <w:tab/>
        <w:t>Shared use of a single PDU Session by M4 and MBS</w:t>
      </w:r>
      <w:r>
        <w:rPr>
          <w:noProof/>
        </w:rPr>
        <w:noBreakHyphen/>
        <w:t>4</w:t>
      </w:r>
      <w:r>
        <w:rPr>
          <w:noProof/>
        </w:rPr>
        <w:noBreakHyphen/>
        <w:t>UC. (The solution to this may be trivial.)</w:t>
      </w:r>
    </w:p>
    <w:p w14:paraId="00DCA38D" w14:textId="77777777" w:rsidR="00194AA4" w:rsidRDefault="00194AA4" w:rsidP="00194AA4">
      <w:pPr>
        <w:pStyle w:val="B10"/>
        <w:keepNext/>
      </w:pPr>
      <w:r>
        <w:t>-</w:t>
      </w:r>
      <w:r>
        <w:tab/>
        <w:t>Whether the presentation manifest is delivered via M4 or MBS-7.</w:t>
      </w:r>
    </w:p>
    <w:p w14:paraId="2B7AFD64" w14:textId="77777777" w:rsidR="00194AA4" w:rsidRDefault="00194AA4" w:rsidP="00194AA4">
      <w:pPr>
        <w:pStyle w:val="B10"/>
        <w:rPr>
          <w:noProof/>
        </w:rPr>
      </w:pPr>
      <w:r>
        <w:t>-</w:t>
      </w:r>
      <w:r>
        <w:tab/>
        <w:t>How different deployment scenarios such as hybrid operation and MooD are realised.</w:t>
      </w:r>
    </w:p>
    <w:p w14:paraId="6E10A409" w14:textId="77777777" w:rsidR="00E70AE1" w:rsidRDefault="00E70AE1" w:rsidP="008359A3">
      <w:pPr>
        <w:pStyle w:val="Heading1"/>
      </w:pPr>
      <w:bookmarkStart w:id="675" w:name="_Toc23256811"/>
      <w:bookmarkStart w:id="676" w:name="_Toc25353535"/>
      <w:bookmarkStart w:id="677" w:name="_Toc25918781"/>
      <w:bookmarkStart w:id="678" w:name="_Toc36567257"/>
      <w:bookmarkStart w:id="679" w:name="_Toc36567287"/>
      <w:bookmarkStart w:id="680" w:name="_Toc36567341"/>
      <w:bookmarkStart w:id="681" w:name="_Toc72959386"/>
      <w:r w:rsidRPr="005E78DA">
        <w:lastRenderedPageBreak/>
        <w:t>5</w:t>
      </w:r>
      <w:r w:rsidRPr="005E78DA">
        <w:tab/>
        <w:t xml:space="preserve">Key </w:t>
      </w:r>
      <w:r w:rsidRPr="008359A3">
        <w:t>Issues</w:t>
      </w:r>
      <w:bookmarkEnd w:id="659"/>
      <w:bookmarkEnd w:id="660"/>
      <w:bookmarkEnd w:id="661"/>
      <w:bookmarkEnd w:id="675"/>
      <w:bookmarkEnd w:id="676"/>
      <w:bookmarkEnd w:id="677"/>
      <w:bookmarkEnd w:id="678"/>
      <w:bookmarkEnd w:id="679"/>
      <w:bookmarkEnd w:id="680"/>
      <w:bookmarkEnd w:id="681"/>
    </w:p>
    <w:p w14:paraId="0F71E35C" w14:textId="77777777" w:rsidR="00C22A47" w:rsidRDefault="00C22A47" w:rsidP="00C22A47">
      <w:pPr>
        <w:pStyle w:val="Heading2"/>
        <w:rPr>
          <w:rFonts w:eastAsia="MS Mincho"/>
        </w:rPr>
      </w:pPr>
      <w:bookmarkStart w:id="682" w:name="_Toc72959387"/>
      <w:r>
        <w:rPr>
          <w:rFonts w:eastAsia="MS Mincho"/>
        </w:rPr>
        <w:t>5.1</w:t>
      </w:r>
      <w:r>
        <w:rPr>
          <w:rFonts w:eastAsia="MS Mincho"/>
        </w:rPr>
        <w:tab/>
        <w:t>General</w:t>
      </w:r>
      <w:bookmarkEnd w:id="682"/>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77777777" w:rsidR="00C22A47" w:rsidRDefault="00C22A47" w:rsidP="00C22A47">
      <w:pPr>
        <w:pStyle w:val="Heading2"/>
      </w:pPr>
      <w:bookmarkStart w:id="683" w:name="_Toc72959388"/>
      <w:r>
        <w:t>5.2</w:t>
      </w:r>
      <w:r>
        <w:tab/>
        <w:t>Key Issue#1: Support of multicast ABR in 5G Media Streaming Architecture</w:t>
      </w:r>
      <w:bookmarkEnd w:id="683"/>
    </w:p>
    <w:p w14:paraId="4E6A1B97" w14:textId="77777777" w:rsidR="00C22A47" w:rsidRPr="001D0150" w:rsidRDefault="00C22A47" w:rsidP="00C22A47">
      <w:pPr>
        <w:pStyle w:val="Heading3"/>
      </w:pPr>
      <w:bookmarkStart w:id="684" w:name="_Toc72959389"/>
      <w:r>
        <w:t>5.2.1</w:t>
      </w:r>
      <w:r>
        <w:tab/>
        <w:t>Description</w:t>
      </w:r>
      <w:bookmarkEnd w:id="684"/>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7010C21E" w:rsidR="00C22A47" w:rsidRPr="002D727B" w:rsidRDefault="00C22A47" w:rsidP="00C22A47">
      <w:pPr>
        <w:pStyle w:val="EditorsNote"/>
      </w:pPr>
      <w:r>
        <w:t xml:space="preserve">Editor’s Note: </w:t>
      </w:r>
      <w:r w:rsidR="005D2909">
        <w:tab/>
      </w:r>
      <w:r>
        <w:t>Other relevant features may be identified and added at a later point during the course of the study.</w:t>
      </w:r>
    </w:p>
    <w:p w14:paraId="64D73FD1" w14:textId="77777777" w:rsidR="00C22A47" w:rsidRDefault="00C22A47" w:rsidP="00C22A47">
      <w:r>
        <w:t>In the CableLabs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0E871A83" w:rsidR="00C22A47" w:rsidRDefault="00C22A47" w:rsidP="00C22A47">
      <w:pPr>
        <w:pStyle w:val="EditorsNote"/>
      </w:pPr>
      <w:r>
        <w:t xml:space="preserve">Editor’s Note: </w:t>
      </w:r>
      <w:r w:rsidR="005D2909">
        <w:tab/>
      </w:r>
      <w:r>
        <w:t>DASH-over-MBMS and the generic Application Service specified in TS 26.346 already supports many of the required functions.</w:t>
      </w:r>
    </w:p>
    <w:p w14:paraId="7895C4A7" w14:textId="77777777" w:rsidR="00C22A47" w:rsidRPr="00F37C2E" w:rsidRDefault="00C22A47" w:rsidP="00C22A47">
      <w:pPr>
        <w:pStyle w:val="Heading3"/>
      </w:pPr>
      <w:bookmarkStart w:id="685" w:name="_Toc72959390"/>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685"/>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77777777" w:rsidR="00C22A47" w:rsidRDefault="00C22A47" w:rsidP="00C22A47">
      <w:pPr>
        <w:pStyle w:val="Heading3"/>
      </w:pPr>
      <w:bookmarkStart w:id="686" w:name="_Toc72959391"/>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686"/>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uncorrectable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77777777" w:rsidR="00C22A47" w:rsidRDefault="00C22A47" w:rsidP="00C22A47">
      <w:pPr>
        <w:pStyle w:val="Heading3"/>
        <w:rPr>
          <w:lang w:eastAsia="en-GB"/>
        </w:rPr>
      </w:pPr>
      <w:bookmarkStart w:id="687" w:name="_Toc72959392"/>
      <w:r>
        <w:rPr>
          <w:lang w:eastAsia="en-GB"/>
        </w:rPr>
        <w:lastRenderedPageBreak/>
        <w:t>5.2.4</w:t>
      </w:r>
      <w:r>
        <w:rPr>
          <w:lang w:eastAsia="en-GB"/>
        </w:rPr>
        <w:tab/>
        <w:t>Initial assessment</w:t>
      </w:r>
      <w:bookmarkEnd w:id="687"/>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7"/>
        <w:gridCol w:w="3875"/>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77777777" w:rsidR="00C22A47" w:rsidRDefault="00C22A47" w:rsidP="00C22A47">
      <w:pPr>
        <w:pStyle w:val="Heading3"/>
      </w:pPr>
      <w:bookmarkStart w:id="688" w:name="_Toc72959393"/>
      <w:r>
        <w:t>5.2.5</w:t>
      </w:r>
      <w:r>
        <w:tab/>
        <w:t>Scope of study</w:t>
      </w:r>
      <w:bookmarkEnd w:id="688"/>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Identifying network provisioning of different Representations, for example using different QoS,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4DF3F162" w:rsidR="00C22A47" w:rsidRDefault="00C22A47" w:rsidP="00C22A47">
      <w:pPr>
        <w:pStyle w:val="EditorsNote"/>
        <w:rPr>
          <w:ins w:id="689" w:author="Peng Tan" w:date="2021-05-26T21:25:00Z"/>
        </w:rPr>
      </w:pPr>
      <w:r w:rsidRPr="008B6F93">
        <w:lastRenderedPageBreak/>
        <w:t xml:space="preserve">Editor’s Note: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4F85E4ED" w14:textId="77777777" w:rsidR="00AC4DB8" w:rsidRDefault="00AC4DB8" w:rsidP="00AC4DB8">
      <w:pPr>
        <w:pStyle w:val="Heading3"/>
        <w:rPr>
          <w:ins w:id="690" w:author="Peng Tan" w:date="2021-05-26T21:26:00Z"/>
          <w:noProof/>
        </w:rPr>
      </w:pPr>
      <w:bookmarkStart w:id="691" w:name="_Toc72959394"/>
      <w:ins w:id="692" w:author="Peng Tan" w:date="2021-05-26T21:26:00Z">
        <w:r>
          <w:rPr>
            <w:noProof/>
          </w:rPr>
          <w:t>5.2.6</w:t>
        </w:r>
        <w:r>
          <w:rPr>
            <w:noProof/>
          </w:rPr>
          <w:tab/>
          <w:t>Identified gaps</w:t>
        </w:r>
        <w:bookmarkEnd w:id="691"/>
      </w:ins>
    </w:p>
    <w:p w14:paraId="5EAC40C5" w14:textId="77777777" w:rsidR="00AC4DB8" w:rsidRDefault="00AC4DB8" w:rsidP="00AC4DB8">
      <w:pPr>
        <w:pStyle w:val="Heading4"/>
        <w:rPr>
          <w:ins w:id="693" w:author="Peng Tan" w:date="2021-05-26T21:26:00Z"/>
        </w:rPr>
      </w:pPr>
      <w:bookmarkStart w:id="694" w:name="_Toc72959395"/>
      <w:ins w:id="695" w:author="Peng Tan" w:date="2021-05-26T21:26:00Z">
        <w:r>
          <w:t>5.2.6.1</w:t>
        </w:r>
        <w:r>
          <w:tab/>
        </w:r>
        <w:r w:rsidRPr="00E40509">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694"/>
      </w:ins>
    </w:p>
    <w:p w14:paraId="113DBC42" w14:textId="77777777" w:rsidR="00AC4DB8" w:rsidRDefault="00AC4DB8" w:rsidP="00AC4DB8">
      <w:pPr>
        <w:pStyle w:val="B10"/>
        <w:keepNext/>
        <w:ind w:left="0" w:firstLine="0"/>
        <w:rPr>
          <w:ins w:id="696" w:author="Peng Tan" w:date="2021-05-26T21:26:00Z"/>
        </w:rPr>
      </w:pPr>
      <w:ins w:id="697" w:author="Peng Tan" w:date="2021-05-26T21:26:00Z">
        <w:r>
          <w:t>In connection with the mapping to Collaboration B0, the following gaps are identified in clause 7.2.1:</w:t>
        </w:r>
      </w:ins>
    </w:p>
    <w:p w14:paraId="086BD8AB" w14:textId="77777777" w:rsidR="00AC4DB8" w:rsidRDefault="00AC4DB8" w:rsidP="00AC4DB8">
      <w:pPr>
        <w:pStyle w:val="B10"/>
        <w:keepNext/>
        <w:rPr>
          <w:ins w:id="698" w:author="Peng Tan" w:date="2021-05-26T21:26:00Z"/>
          <w:noProof/>
        </w:rPr>
      </w:pPr>
      <w:ins w:id="699" w:author="Peng Tan" w:date="2021-05-26T21:26:00Z">
        <w:r>
          <w:rPr>
            <w:noProof/>
          </w:rPr>
          <w:t>1.</w:t>
        </w:r>
        <w:r>
          <w:rPr>
            <w:noProof/>
          </w:rPr>
          <w:tab/>
          <w:t>A named reference point between the MBSF and 5MBS AS to enable the former to publish 5BMS User Services session descriptions to the latter so that they can be retrieved via unicast in cases where they are not conveyed in a service announcement channel.</w:t>
        </w:r>
      </w:ins>
    </w:p>
    <w:p w14:paraId="2C63BD70" w14:textId="77777777" w:rsidR="00AC4DB8" w:rsidRPr="000D1D1E" w:rsidRDefault="00AC4DB8" w:rsidP="00AC4DB8">
      <w:pPr>
        <w:pStyle w:val="B10"/>
        <w:keepNext/>
        <w:rPr>
          <w:ins w:id="700" w:author="Peng Tan" w:date="2021-05-26T21:26:00Z"/>
          <w:noProof/>
        </w:rPr>
      </w:pPr>
      <w:ins w:id="701" w:author="Peng Tan" w:date="2021-05-26T21:26:00Z">
        <w:r>
          <w:rPr>
            <w:noProof/>
          </w:rPr>
          <w:t>2.</w:t>
        </w:r>
        <w:r>
          <w:rPr>
            <w:noProof/>
          </w:rPr>
          <w:tab/>
          <w:t>The procedures for a 5MBS Client to retrieve these session descriptions via MBS</w:t>
        </w:r>
        <w:r>
          <w:rPr>
            <w:noProof/>
          </w:rPr>
          <w:noBreakHyphen/>
          <w:t>4</w:t>
        </w:r>
        <w:r>
          <w:rPr>
            <w:noProof/>
          </w:rPr>
          <w:noBreakHyphen/>
          <w:t>UC.</w:t>
        </w:r>
      </w:ins>
    </w:p>
    <w:p w14:paraId="096736B3" w14:textId="77777777" w:rsidR="00AC4DB8" w:rsidRDefault="00AC4DB8" w:rsidP="00AC4DB8">
      <w:pPr>
        <w:pStyle w:val="B10"/>
        <w:keepNext/>
        <w:rPr>
          <w:ins w:id="702" w:author="Peng Tan" w:date="2021-05-26T21:26:00Z"/>
          <w:noProof/>
        </w:rPr>
      </w:pPr>
      <w:ins w:id="703" w:author="Peng Tan" w:date="2021-05-26T21:26:00Z">
        <w:r>
          <w:rPr>
            <w:noProof/>
          </w:rPr>
          <w:t>3.</w:t>
        </w:r>
        <w:r>
          <w:rPr>
            <w:noProof/>
          </w:rPr>
          <w:tab/>
          <w:t>The means to announce these unicast-hosted session descriptions to the 5MBS Client at MBS</w:t>
        </w:r>
        <w:r>
          <w:rPr>
            <w:noProof/>
          </w:rPr>
          <w:noBreakHyphen/>
          <w:t>5.</w:t>
        </w:r>
      </w:ins>
    </w:p>
    <w:p w14:paraId="57AA2FAB" w14:textId="77777777" w:rsidR="00AC4DB8" w:rsidRDefault="00AC4DB8" w:rsidP="00AC4DB8">
      <w:pPr>
        <w:pStyle w:val="B10"/>
        <w:keepNext/>
        <w:rPr>
          <w:ins w:id="704" w:author="Peng Tan" w:date="2021-05-26T21:26:00Z"/>
        </w:rPr>
      </w:pPr>
      <w:ins w:id="705" w:author="Peng Tan" w:date="2021-05-26T21:26:00Z">
        <w:r>
          <w:t>4.</w:t>
        </w:r>
        <w:r>
          <w:tab/>
          <w:t xml:space="preserve">The means to describe multiple object delivery sessions </w:t>
        </w:r>
        <w:r w:rsidRPr="00A81FF2">
          <w:t xml:space="preserve">corresponding to different representations of the same </w:t>
        </w:r>
        <w:r>
          <w:t xml:space="preserve">media </w:t>
        </w:r>
        <w:r w:rsidRPr="00A81FF2">
          <w:t>adaptation set</w:t>
        </w:r>
        <w:r>
          <w:t xml:space="preserve"> within a 5MBS User Services session description consumed by the 5MBS Client.</w:t>
        </w:r>
      </w:ins>
    </w:p>
    <w:p w14:paraId="36F38744" w14:textId="77777777" w:rsidR="00AC4DB8" w:rsidRDefault="00AC4DB8" w:rsidP="00AC4DB8">
      <w:pPr>
        <w:pStyle w:val="NO"/>
        <w:rPr>
          <w:ins w:id="706" w:author="Peng Tan" w:date="2021-05-26T21:26:00Z"/>
        </w:rPr>
      </w:pPr>
      <w:ins w:id="707" w:author="Peng Tan" w:date="2021-05-26T21:26:00Z">
        <w:r>
          <w:t>NOTE 1:</w:t>
        </w:r>
        <w:r>
          <w:tab/>
          <w:t>Clause 5.2.2.2 of TS 26.346 permits one FLUTE Download session to be described by each session description instamce. It permits multiple session description instances to be contained in one session description object, but this is not further specified. Alternatively, the constraint on the number of FLUTE channels per FLUTE Download session specified in clause 7.3.2.2 of TS 26.346 could be relaxed.</w:t>
        </w:r>
      </w:ins>
    </w:p>
    <w:p w14:paraId="379914DE" w14:textId="77777777" w:rsidR="00AC4DB8" w:rsidRDefault="00AC4DB8" w:rsidP="00AC4DB8">
      <w:pPr>
        <w:pStyle w:val="NO"/>
        <w:rPr>
          <w:ins w:id="708" w:author="Peng Tan" w:date="2021-05-26T21:26:00Z"/>
        </w:rPr>
      </w:pPr>
      <w:ins w:id="709" w:author="Peng Tan" w:date="2021-05-26T21:26:00Z">
        <w:r>
          <w:t>NOTE 2:</w:t>
        </w:r>
        <w:r>
          <w:tab/>
          <w:t>In the Scenario #1 mapping presented in clause 7.2.1 it is assumed that dynamic adaptation is performed by the 5MBS Client, but alternative implementations are also possible.</w:t>
        </w:r>
      </w:ins>
    </w:p>
    <w:p w14:paraId="06C26856" w14:textId="77777777" w:rsidR="00AC4DB8" w:rsidRDefault="00AC4DB8" w:rsidP="00AC4DB8">
      <w:pPr>
        <w:pStyle w:val="Heading4"/>
        <w:rPr>
          <w:ins w:id="710" w:author="Peng Tan" w:date="2021-05-26T21:26:00Z"/>
        </w:rPr>
      </w:pPr>
      <w:bookmarkStart w:id="711" w:name="_Toc72959396"/>
      <w:ins w:id="712" w:author="Peng Tan" w:date="2021-05-26T21:26:00Z">
        <w:r>
          <w:t>5.2.6.2</w:t>
        </w:r>
        <w:r>
          <w:tab/>
        </w:r>
        <w:r w:rsidRPr="00957EF6">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711"/>
      </w:ins>
    </w:p>
    <w:p w14:paraId="6B295CFE" w14:textId="77777777" w:rsidR="00AC4DB8" w:rsidRDefault="00AC4DB8" w:rsidP="00AC4DB8">
      <w:pPr>
        <w:rPr>
          <w:ins w:id="713" w:author="Peng Tan" w:date="2021-05-26T21:26:00Z"/>
        </w:rPr>
      </w:pPr>
      <w:ins w:id="714" w:author="Peng Tan" w:date="2021-05-26T21:26:00Z">
        <w:r>
          <w:t>For interworking between an external Application Function and the 5MBS System according to Collaboration C, the following gaps are identified in clause 7.2.2.2:</w:t>
        </w:r>
      </w:ins>
    </w:p>
    <w:p w14:paraId="2CE16D7E" w14:textId="77777777" w:rsidR="00AC4DB8" w:rsidRDefault="00AC4DB8" w:rsidP="00AC4DB8">
      <w:pPr>
        <w:pStyle w:val="B10"/>
        <w:keepNext/>
        <w:rPr>
          <w:ins w:id="715" w:author="Peng Tan" w:date="2021-05-26T21:26:00Z"/>
        </w:rPr>
      </w:pPr>
      <w:ins w:id="716" w:author="Peng Tan" w:date="2021-05-26T21:26:00Z">
        <w:r>
          <w:t>1.</w:t>
        </w:r>
        <w:r>
          <w:tab/>
          <w:t>Configuration of a transparent multicast delivery session at Nmbsmf such that it can be advertised in a 5MBS User Services session description and consumed by a 5MBS Client.</w:t>
        </w:r>
      </w:ins>
    </w:p>
    <w:p w14:paraId="5F323FEE" w14:textId="77777777" w:rsidR="00AC4DB8" w:rsidRDefault="00AC4DB8" w:rsidP="00AC4DB8">
      <w:pPr>
        <w:pStyle w:val="B10"/>
        <w:keepNext/>
        <w:rPr>
          <w:ins w:id="717" w:author="Peng Tan" w:date="2021-05-26T21:26:00Z"/>
        </w:rPr>
      </w:pPr>
      <w:ins w:id="718" w:author="Peng Tan" w:date="2021-05-26T21:26:00Z">
        <w:r>
          <w:t>2.</w:t>
        </w:r>
        <w:r>
          <w:tab/>
          <w:t>The means to describe multiple transparent object delivery sessions within a 5MBS User Services session description provided via Nmbsmf, and the means to deliver this session description to the 5BMS Client via MBS</w:t>
        </w:r>
        <w:r>
          <w:noBreakHyphen/>
          <w:t>5.</w:t>
        </w:r>
      </w:ins>
    </w:p>
    <w:p w14:paraId="25CB8067" w14:textId="77777777" w:rsidR="00AC4DB8" w:rsidRPr="00DA3EFE" w:rsidRDefault="00AC4DB8" w:rsidP="00AC4DB8">
      <w:pPr>
        <w:pStyle w:val="B10"/>
        <w:keepNext/>
        <w:rPr>
          <w:ins w:id="719" w:author="Peng Tan" w:date="2021-05-26T21:26:00Z"/>
        </w:rPr>
      </w:pPr>
      <w:ins w:id="720" w:author="Peng Tan" w:date="2021-05-26T21:26:00Z">
        <w:r>
          <w:t>3.</w:t>
        </w:r>
        <w:r>
          <w:tab/>
          <w:t>Client-side injection of a synthetic 5MBS User Services session description from the 5MBS-Aware Application to the 5MBS Client at MBS</w:t>
        </w:r>
        <w:r>
          <w:noBreakHyphen/>
          <w:t>6.</w:t>
        </w:r>
      </w:ins>
    </w:p>
    <w:p w14:paraId="0B09BB53" w14:textId="77777777" w:rsidR="00AC4DB8" w:rsidRDefault="00AC4DB8" w:rsidP="00AC4DB8">
      <w:pPr>
        <w:pStyle w:val="B10"/>
        <w:ind w:left="0" w:firstLine="0"/>
        <w:rPr>
          <w:ins w:id="721" w:author="Peng Tan" w:date="2021-05-26T21:26:00Z"/>
        </w:rPr>
      </w:pPr>
      <w:ins w:id="722" w:author="Peng Tan" w:date="2021-05-26T21:26:00Z">
        <w:r>
          <w:t>For interworking between an external Application Function and the 5MBS System according to Collaboration D, the following gaps are identified in clause 7.2.2.3:</w:t>
        </w:r>
      </w:ins>
    </w:p>
    <w:p w14:paraId="0F6412B5" w14:textId="77777777" w:rsidR="00AC4DB8" w:rsidRDefault="00AC4DB8" w:rsidP="00AC4DB8">
      <w:pPr>
        <w:pStyle w:val="B10"/>
        <w:keepNext/>
        <w:rPr>
          <w:ins w:id="723" w:author="Peng Tan" w:date="2021-05-26T21:26:00Z"/>
        </w:rPr>
      </w:pPr>
      <w:ins w:id="724" w:author="Peng Tan" w:date="2021-05-26T21:26:00Z">
        <w:r>
          <w:t>4.</w:t>
        </w:r>
        <w:r>
          <w:tab/>
          <w:t>Configuration of a transport-only multicast delivery session at Nmbsmf such that it can be advertised in a 5MBS User Services session description and consumed by a 5MBS Client.</w:t>
        </w:r>
      </w:ins>
    </w:p>
    <w:p w14:paraId="0D2E5C09" w14:textId="77777777" w:rsidR="00AC4DB8" w:rsidRDefault="00AC4DB8" w:rsidP="00AC4DB8">
      <w:pPr>
        <w:pStyle w:val="B10"/>
        <w:keepNext/>
        <w:rPr>
          <w:ins w:id="725" w:author="Peng Tan" w:date="2021-05-26T21:26:00Z"/>
        </w:rPr>
      </w:pPr>
      <w:ins w:id="726" w:author="Peng Tan" w:date="2021-05-26T21:26:00Z">
        <w:r>
          <w:t>5.</w:t>
        </w:r>
        <w:r>
          <w:tab/>
          <w:t>The means to describe multiple transport-only object delivery sessions within a 5MBS User Services session description provided via Nmbsmf, and the means to deliver this session description to the 5MBS Client via MBS</w:t>
        </w:r>
        <w:r>
          <w:noBreakHyphen/>
          <w:t>5.</w:t>
        </w:r>
      </w:ins>
    </w:p>
    <w:p w14:paraId="468D742D" w14:textId="77777777" w:rsidR="00AC4DB8" w:rsidRDefault="00AC4DB8" w:rsidP="00AC4DB8">
      <w:pPr>
        <w:pStyle w:val="B10"/>
        <w:keepNext/>
        <w:rPr>
          <w:ins w:id="727" w:author="Peng Tan" w:date="2021-05-26T21:26:00Z"/>
        </w:rPr>
      </w:pPr>
      <w:ins w:id="728" w:author="Peng Tan" w:date="2021-05-26T21:26:00Z">
        <w:r>
          <w:t>6.</w:t>
        </w:r>
        <w:r>
          <w:tab/>
          <w:t>Exposure of 5MBS User Services session descriptions to the 5MBS</w:t>
        </w:r>
        <w:r>
          <w:noBreakHyphen/>
          <w:t>Aware Application at MBS</w:t>
        </w:r>
        <w:r>
          <w:noBreakHyphen/>
          <w:t>6.</w:t>
        </w:r>
      </w:ins>
    </w:p>
    <w:p w14:paraId="3BAEB0F3" w14:textId="77777777" w:rsidR="00AC4DB8" w:rsidRDefault="00AC4DB8" w:rsidP="00AC4DB8">
      <w:pPr>
        <w:pStyle w:val="B10"/>
        <w:rPr>
          <w:ins w:id="729" w:author="Peng Tan" w:date="2021-05-26T21:26:00Z"/>
        </w:rPr>
      </w:pPr>
      <w:ins w:id="730" w:author="Peng Tan" w:date="2021-05-26T21:26:00Z">
        <w:r>
          <w:t>7.</w:t>
        </w:r>
        <w:r>
          <w:tab/>
          <w:t>Control over multicast session delivery selection by the 5MBS</w:t>
        </w:r>
        <w:r>
          <w:noBreakHyphen/>
          <w:t>Aware Application at MBS</w:t>
        </w:r>
        <w:r>
          <w:noBreakHyphen/>
          <w:t>6.</w:t>
        </w:r>
      </w:ins>
    </w:p>
    <w:p w14:paraId="37C72282" w14:textId="77777777" w:rsidR="00AC4DB8" w:rsidRDefault="00AC4DB8" w:rsidP="00AC4DB8">
      <w:pPr>
        <w:pStyle w:val="Heading3"/>
        <w:rPr>
          <w:ins w:id="731" w:author="Peng Tan" w:date="2021-05-26T21:26:00Z"/>
          <w:noProof/>
        </w:rPr>
      </w:pPr>
      <w:bookmarkStart w:id="732" w:name="_Toc72959397"/>
      <w:ins w:id="733" w:author="Peng Tan" w:date="2021-05-26T21:26:00Z">
        <w:r>
          <w:rPr>
            <w:noProof/>
          </w:rPr>
          <w:lastRenderedPageBreak/>
          <w:t>5.2.7</w:t>
        </w:r>
        <w:r>
          <w:rPr>
            <w:noProof/>
          </w:rPr>
          <w:tab/>
          <w:t>Conclusions and next steps</w:t>
        </w:r>
        <w:bookmarkEnd w:id="732"/>
      </w:ins>
    </w:p>
    <w:p w14:paraId="6D83B2F6" w14:textId="77777777" w:rsidR="00AC4DB8" w:rsidRDefault="00AC4DB8" w:rsidP="00AC4DB8">
      <w:pPr>
        <w:keepNext/>
        <w:keepLines/>
        <w:rPr>
          <w:ins w:id="734" w:author="Peng Tan" w:date="2021-05-26T21:26:00Z"/>
        </w:rPr>
      </w:pPr>
      <w:ins w:id="735" w:author="Peng Tan" w:date="2021-05-26T21:26:00Z">
        <w:r>
          <w:rPr>
            <w:lang w:val="en-US" w:eastAsia="zh-CN"/>
          </w:rPr>
          <w:t xml:space="preserve">Through the exercise of mapping the relevant MABR logical functions into 5G Multicast/Broadcast Service architecture, it is agreed that </w:t>
        </w:r>
        <w:r>
          <w:t>Multicast ABR is a useful service layer feature that can be realised on top of the generic 5MBS architecture proposed in TR 23.757 [7] and specified in TS 23.247 [26].</w:t>
        </w:r>
      </w:ins>
    </w:p>
    <w:p w14:paraId="70756A1F" w14:textId="77777777" w:rsidR="00AC4DB8" w:rsidRDefault="00AC4DB8" w:rsidP="00AC4DB8">
      <w:pPr>
        <w:pStyle w:val="B10"/>
        <w:keepNext/>
        <w:rPr>
          <w:ins w:id="736" w:author="Peng Tan" w:date="2021-05-26T21:26:00Z"/>
        </w:rPr>
      </w:pPr>
      <w:ins w:id="737" w:author="Peng Tan" w:date="2021-05-26T21:26:00Z">
        <w:r>
          <w:t>-</w:t>
        </w:r>
        <w:r>
          <w:tab/>
          <w:t>The potential solution for Scenario #1 documented in clause 7.2.1 describes how the multicast ABR feature could be directly integrated into a 5MBS System.</w:t>
        </w:r>
      </w:ins>
    </w:p>
    <w:p w14:paraId="637510AF" w14:textId="77777777" w:rsidR="00AC4DB8" w:rsidRDefault="00AC4DB8" w:rsidP="00AC4DB8">
      <w:pPr>
        <w:pStyle w:val="B10"/>
        <w:rPr>
          <w:ins w:id="738" w:author="Peng Tan" w:date="2021-05-26T21:26:00Z"/>
        </w:rPr>
      </w:pPr>
      <w:ins w:id="739" w:author="Peng Tan" w:date="2021-05-26T21:26:00Z">
        <w:r>
          <w:t>-</w:t>
        </w:r>
        <w:r>
          <w:tab/>
          <w:t xml:space="preserve">The potential solutions for Scenario #2 documented in clause 7.2.2 demonstrate two different ways in which an external Application Function can use a 5MBS System to realise multicast ABR operation by means of interworking. This level of analysis is helpful in identifying potential gaps. </w:t>
        </w:r>
        <w:r w:rsidRPr="00F21D93">
          <w:t xml:space="preserve">To </w:t>
        </w:r>
        <w:r>
          <w:t>support S</w:t>
        </w:r>
        <w:r w:rsidRPr="00F21D93">
          <w:t>cenario #2</w:t>
        </w:r>
        <w:r>
          <w:t>,</w:t>
        </w:r>
        <w:r w:rsidRPr="00F21D93">
          <w:t xml:space="preserve"> </w:t>
        </w:r>
        <w:r>
          <w:t xml:space="preserve">however, </w:t>
        </w:r>
        <w:r w:rsidRPr="00F21D93">
          <w:t xml:space="preserve">the gaps are not only </w:t>
        </w:r>
        <w:r>
          <w:t>in the 5G System: the</w:t>
        </w:r>
        <w:r w:rsidRPr="00F21D93">
          <w:t xml:space="preserve"> DVB-MABR </w:t>
        </w:r>
        <w:r>
          <w:t xml:space="preserve">System additionally </w:t>
        </w:r>
        <w:r w:rsidRPr="00F21D93">
          <w:t xml:space="preserve">needs to support required interfaces </w:t>
        </w:r>
        <w:r>
          <w:t>such as</w:t>
        </w:r>
        <w:r w:rsidRPr="00F21D93">
          <w:t xml:space="preserve"> Nmbsmf, N33</w:t>
        </w:r>
        <w:r>
          <w:t xml:space="preserve"> and</w:t>
        </w:r>
        <w:r w:rsidRPr="00F21D93">
          <w:t xml:space="preserve"> N6. </w:t>
        </w:r>
        <w:r>
          <w:t xml:space="preserve">Specifying how to achieve this interworking lies beyond the scope of </w:t>
        </w:r>
        <w:r w:rsidRPr="00F21D93">
          <w:t>3GPP</w:t>
        </w:r>
        <w:r>
          <w:t>.</w:t>
        </w:r>
      </w:ins>
    </w:p>
    <w:p w14:paraId="1D0DF94B" w14:textId="77777777" w:rsidR="00AC4DB8" w:rsidRDefault="00AC4DB8" w:rsidP="00AC4DB8">
      <w:pPr>
        <w:pStyle w:val="B10"/>
        <w:ind w:left="0" w:firstLine="0"/>
        <w:rPr>
          <w:ins w:id="740" w:author="Peng Tan" w:date="2021-05-26T21:26:00Z"/>
        </w:rPr>
      </w:pPr>
      <w:ins w:id="741" w:author="Peng Tan" w:date="2021-05-26T21:26:00Z">
        <w:r>
          <w:rPr>
            <w:lang w:val="en-US" w:eastAsia="zh-CN"/>
          </w:rPr>
          <w:t xml:space="preserve">As agreed in clause 7.3.1, </w:t>
        </w:r>
        <w:r>
          <w:t xml:space="preserve">5MBS-delivered ABR media streaming </w:t>
        </w:r>
        <w:r w:rsidRPr="007B38C7">
          <w:t xml:space="preserve">could be </w:t>
        </w:r>
        <w:r>
          <w:t xml:space="preserve">realised as </w:t>
        </w:r>
        <w:r w:rsidRPr="007B38C7">
          <w:t xml:space="preserve">a </w:t>
        </w:r>
        <w:r>
          <w:t>5MBS U</w:t>
        </w:r>
        <w:r w:rsidRPr="007B38C7">
          <w:t xml:space="preserve">ser </w:t>
        </w:r>
        <w:r>
          <w:t xml:space="preserve">Service that allows streaming of </w:t>
        </w:r>
        <w:r w:rsidRPr="007B38C7">
          <w:t xml:space="preserve">DASH </w:t>
        </w:r>
        <w:r>
          <w:t xml:space="preserve">content as </w:t>
        </w:r>
        <w:r w:rsidRPr="007B38C7">
          <w:t>defined in TS 26.501</w:t>
        </w:r>
        <w:r>
          <w:t xml:space="preserve"> [1], using</w:t>
        </w:r>
        <w:r w:rsidRPr="007B38C7">
          <w:t xml:space="preserve"> </w:t>
        </w:r>
        <w:r>
          <w:t>a 5</w:t>
        </w:r>
        <w:r w:rsidRPr="007B38C7">
          <w:t xml:space="preserve">MBS </w:t>
        </w:r>
        <w:r>
          <w:t>S</w:t>
        </w:r>
        <w:r w:rsidRPr="007B38C7">
          <w:t>ession to deliver the DASH segments in multicast.</w:t>
        </w:r>
        <w:r>
          <w:t xml:space="preserve"> </w:t>
        </w:r>
        <w:r>
          <w:rPr>
            <w:lang w:val="en-US"/>
          </w:rPr>
          <w:t>When delivering content to a 5MBS Client, the MBSTF uses one or more 5MBS Delivery Methods.</w:t>
        </w:r>
      </w:ins>
    </w:p>
    <w:p w14:paraId="3C21856B" w14:textId="77777777" w:rsidR="00AC4DB8" w:rsidRDefault="00AC4DB8" w:rsidP="00AC4DB8">
      <w:pPr>
        <w:keepNext/>
        <w:rPr>
          <w:ins w:id="742" w:author="Peng Tan" w:date="2021-05-26T21:26:00Z"/>
        </w:rPr>
      </w:pPr>
      <w:ins w:id="743" w:author="Peng Tan" w:date="2021-05-26T21:26:00Z">
        <w:r>
          <w:t>In order to support Scenario #1, it is proposed that normative work includes the following objectives:</w:t>
        </w:r>
      </w:ins>
    </w:p>
    <w:p w14:paraId="6D08252C" w14:textId="77777777" w:rsidR="00AC4DB8" w:rsidRDefault="00AC4DB8" w:rsidP="00AC4DB8">
      <w:pPr>
        <w:pStyle w:val="B10"/>
        <w:keepNext/>
        <w:rPr>
          <w:ins w:id="744" w:author="Peng Tan" w:date="2021-05-26T21:26:00Z"/>
        </w:rPr>
      </w:pPr>
      <w:ins w:id="745" w:author="Peng Tan" w:date="2021-05-26T21:26:00Z">
        <w:r>
          <w:t>1.</w:t>
        </w:r>
        <w:r>
          <w:tab/>
          <w:t>P</w:t>
        </w:r>
        <w:r>
          <w:rPr>
            <w:lang w:eastAsia="zh-CN"/>
          </w:rPr>
          <w:t>rovide a general description and architecture for delivering media services over 3GPP multicast/‌broadcast in TS 26.501 [1], with reference to the Collaboration B0 mapping in clause 7.2.1.4.</w:t>
        </w:r>
      </w:ins>
    </w:p>
    <w:p w14:paraId="6C86F7E0" w14:textId="77777777" w:rsidR="00AC4DB8" w:rsidRDefault="00AC4DB8" w:rsidP="00AC4DB8">
      <w:pPr>
        <w:pStyle w:val="B10"/>
        <w:keepNext/>
        <w:rPr>
          <w:ins w:id="746" w:author="Peng Tan" w:date="2021-05-26T21:26:00Z"/>
        </w:rPr>
      </w:pPr>
      <w:ins w:id="747" w:author="Peng Tan" w:date="2021-05-26T21:26:00Z">
        <w:r>
          <w:t>2.</w:t>
        </w:r>
        <w:r>
          <w:tab/>
          <w:t>Define a logical reference point between the MBSF and the 5MBS AS that allows 5BMS User Services session descriptions to be published by the former to the latter.</w:t>
        </w:r>
      </w:ins>
    </w:p>
    <w:p w14:paraId="10E045FD" w14:textId="77777777" w:rsidR="00AC4DB8" w:rsidRDefault="00AC4DB8" w:rsidP="00AC4DB8">
      <w:pPr>
        <w:pStyle w:val="B10"/>
        <w:rPr>
          <w:ins w:id="748" w:author="Peng Tan" w:date="2021-05-26T21:26:00Z"/>
        </w:rPr>
      </w:pPr>
      <w:ins w:id="749" w:author="Peng Tan" w:date="2021-05-26T21:26:00Z">
        <w:r>
          <w:t>3.</w:t>
        </w:r>
        <w:r>
          <w:tab/>
          <w:t>Define a procedure that allows the 5MBS Client to retrieve 5MBS User Services session descriptions via logical reference point MBS</w:t>
        </w:r>
        <w:r>
          <w:noBreakHyphen/>
          <w:t>4</w:t>
        </w:r>
        <w:r>
          <w:noBreakHyphen/>
          <w:t>UC.</w:t>
        </w:r>
      </w:ins>
    </w:p>
    <w:p w14:paraId="06E9A6E6" w14:textId="77777777" w:rsidR="00AC4DB8" w:rsidRDefault="00AC4DB8" w:rsidP="00AC4DB8">
      <w:pPr>
        <w:pStyle w:val="B10"/>
        <w:rPr>
          <w:ins w:id="750" w:author="Peng Tan" w:date="2021-05-26T21:26:00Z"/>
        </w:rPr>
      </w:pPr>
      <w:ins w:id="751" w:author="Peng Tan" w:date="2021-05-26T21:26:00Z">
        <w:r>
          <w:t>4.</w:t>
        </w:r>
        <w:r>
          <w:tab/>
          <w:t>Define a procedure at logical reference point MBS</w:t>
        </w:r>
        <w:r>
          <w:noBreakHyphen/>
          <w:t>5 for announcing to the 5MBS Client a set of 5MBS User Services session descriptions that are hosted on the 5MBS AS.</w:t>
        </w:r>
      </w:ins>
    </w:p>
    <w:p w14:paraId="4CB46A92" w14:textId="77777777" w:rsidR="00AC4DB8" w:rsidRDefault="00AC4DB8" w:rsidP="00AC4DB8">
      <w:pPr>
        <w:pStyle w:val="B10"/>
        <w:rPr>
          <w:ins w:id="752" w:author="Peng Tan" w:date="2021-05-26T21:26:00Z"/>
        </w:rPr>
      </w:pPr>
      <w:ins w:id="753" w:author="Peng Tan" w:date="2021-05-26T21:26:00Z">
        <w:r>
          <w:t>5.</w:t>
        </w:r>
        <w:r>
          <w:tab/>
          <w:t>Define the means to describe multiple object delivery sessions in a 5MBS User Services session description.</w:t>
        </w:r>
      </w:ins>
    </w:p>
    <w:p w14:paraId="4069328A" w14:textId="77777777" w:rsidR="00AC4DB8" w:rsidRDefault="00AC4DB8" w:rsidP="00AC4DB8">
      <w:pPr>
        <w:pStyle w:val="B10"/>
        <w:rPr>
          <w:ins w:id="754" w:author="Peng Tan" w:date="2021-05-26T21:26:00Z"/>
          <w:lang w:eastAsia="zh-CN"/>
        </w:rPr>
      </w:pPr>
      <w:ins w:id="755" w:author="Peng Tan" w:date="2021-05-26T21:26:00Z">
        <w:r>
          <w:rPr>
            <w:lang w:eastAsia="zh-CN"/>
          </w:rPr>
          <w:t>6.</w:t>
        </w:r>
        <w:r>
          <w:rPr>
            <w:lang w:eastAsia="zh-CN"/>
          </w:rPr>
          <w:tab/>
          <w:t>Define procedures for discovering and establishing a Multicast ABR session, for dynamically (de)selecting multicast transport sessions, for recovering from multicast packet loss and for reporting usage statistics and Quality of Experience metrics for the purpose of optimal service management.</w:t>
        </w:r>
      </w:ins>
    </w:p>
    <w:p w14:paraId="1EC4A742" w14:textId="77777777" w:rsidR="00AC4DB8" w:rsidRDefault="00AC4DB8" w:rsidP="00AC4DB8">
      <w:pPr>
        <w:pStyle w:val="B10"/>
        <w:rPr>
          <w:ins w:id="756" w:author="Peng Tan" w:date="2021-05-26T21:26:00Z"/>
        </w:rPr>
        <w:sectPr w:rsidR="00AC4DB8" w:rsidSect="005C2232">
          <w:footnotePr>
            <w:numRestart w:val="eachSect"/>
          </w:footnotePr>
          <w:pgSz w:w="11907" w:h="16840" w:code="9"/>
          <w:pgMar w:top="1418" w:right="1134" w:bottom="1134" w:left="1134" w:header="680" w:footer="567" w:gutter="0"/>
          <w:cols w:space="720"/>
          <w:docGrid w:linePitch="272"/>
        </w:sectPr>
      </w:pPr>
    </w:p>
    <w:p w14:paraId="3F9325F4" w14:textId="77777777" w:rsidR="00AC4DB8" w:rsidRPr="008B6F93" w:rsidRDefault="00AC4DB8">
      <w:pPr>
        <w:pStyle w:val="EditorsNote"/>
        <w:ind w:left="0" w:firstLine="0"/>
        <w:pPrChange w:id="757" w:author="Peng Tan" w:date="2021-05-26T21:25:00Z">
          <w:pPr>
            <w:pStyle w:val="EditorsNote"/>
          </w:pPr>
        </w:pPrChange>
      </w:pPr>
    </w:p>
    <w:p w14:paraId="1C701FA0" w14:textId="62BF9431" w:rsidR="00684382" w:rsidDel="00A07046" w:rsidRDefault="00684382" w:rsidP="00684382">
      <w:pPr>
        <w:pStyle w:val="Heading2"/>
        <w:rPr>
          <w:del w:id="758" w:author="Peng Tan" w:date="2021-05-26T21:41:00Z"/>
          <w:noProof/>
        </w:rPr>
      </w:pPr>
      <w:bookmarkStart w:id="759" w:name="_Toc67110555"/>
      <w:del w:id="760" w:author="Peng Tan" w:date="2021-05-26T21:41:00Z">
        <w:r w:rsidDel="00A07046">
          <w:rPr>
            <w:noProof/>
          </w:rPr>
          <w:delText>5.3</w:delText>
        </w:r>
        <w:r w:rsidDel="00A07046">
          <w:rPr>
            <w:noProof/>
          </w:rPr>
          <w:tab/>
          <w:delText xml:space="preserve">Key Issue 2: </w:delText>
        </w:r>
        <w:bookmarkEnd w:id="759"/>
        <w:r w:rsidDel="00A07046">
          <w:rPr>
            <w:noProof/>
          </w:rPr>
          <w:delText>Nx2 Design Considerations</w:delText>
        </w:r>
      </w:del>
    </w:p>
    <w:p w14:paraId="1479F387" w14:textId="4D408823" w:rsidR="00684382" w:rsidDel="00A07046" w:rsidRDefault="00684382" w:rsidP="00684382">
      <w:pPr>
        <w:pStyle w:val="Heading3"/>
        <w:rPr>
          <w:del w:id="761" w:author="Peng Tan" w:date="2021-05-26T21:41:00Z"/>
        </w:rPr>
      </w:pPr>
      <w:bookmarkStart w:id="762" w:name="_Toc67110556"/>
      <w:del w:id="763" w:author="Peng Tan" w:date="2021-05-26T21:41:00Z">
        <w:r w:rsidDel="00A07046">
          <w:delText>5.3.1</w:delText>
        </w:r>
        <w:r w:rsidDel="00A07046">
          <w:tab/>
          <w:delText>Description</w:delText>
        </w:r>
        <w:bookmarkEnd w:id="762"/>
      </w:del>
    </w:p>
    <w:p w14:paraId="25803093" w14:textId="41D94008" w:rsidR="00684382" w:rsidDel="00A07046" w:rsidRDefault="00684382" w:rsidP="00684382">
      <w:pPr>
        <w:pStyle w:val="Heading4"/>
        <w:rPr>
          <w:del w:id="764" w:author="Peng Tan" w:date="2021-05-26T21:41:00Z"/>
        </w:rPr>
      </w:pPr>
      <w:bookmarkStart w:id="765" w:name="_Toc67110557"/>
      <w:del w:id="766" w:author="Peng Tan" w:date="2021-05-26T21:41:00Z">
        <w:r w:rsidDel="00A07046">
          <w:delText>5.3.1.1</w:delText>
        </w:r>
        <w:r w:rsidDel="00A07046">
          <w:tab/>
          <w:delText>General</w:delText>
        </w:r>
      </w:del>
    </w:p>
    <w:p w14:paraId="41D44986" w14:textId="2AF95B20" w:rsidR="00684382" w:rsidDel="00A07046" w:rsidRDefault="00684382" w:rsidP="00684382">
      <w:pPr>
        <w:rPr>
          <w:del w:id="767" w:author="Peng Tan" w:date="2021-05-26T21:41:00Z"/>
        </w:rPr>
      </w:pPr>
      <w:del w:id="768" w:author="Peng Tan" w:date="2021-05-26T21:41:00Z">
        <w:r w:rsidDel="00A07046">
          <w:delText>In 5MBS, the existing BM-SC function is split into control plane (MBSF) and user plane (MBSTF) functions, so that a single control plane function can (potentially) control one or more user plane functions. A new interface Nx2 is introduced between the control and user plane functions.</w:delText>
        </w:r>
      </w:del>
    </w:p>
    <w:p w14:paraId="08157685" w14:textId="480041CB" w:rsidR="00684382" w:rsidDel="00A07046" w:rsidRDefault="00684382" w:rsidP="00684382">
      <w:pPr>
        <w:keepNext/>
        <w:rPr>
          <w:del w:id="769" w:author="Peng Tan" w:date="2021-05-26T21:41:00Z"/>
        </w:rPr>
      </w:pPr>
      <w:del w:id="770" w:author="Peng Tan" w:date="2021-05-26T21:41:00Z">
        <w:r w:rsidDel="00A07046">
          <w:delText>According to TR 23.757 [7]:</w:delText>
        </w:r>
      </w:del>
    </w:p>
    <w:p w14:paraId="3A7081D1" w14:textId="12279C8B" w:rsidR="00684382" w:rsidDel="00A07046" w:rsidRDefault="00684382" w:rsidP="00684382">
      <w:pPr>
        <w:pStyle w:val="B10"/>
        <w:keepNext/>
        <w:rPr>
          <w:del w:id="771" w:author="Peng Tan" w:date="2021-05-26T21:41:00Z"/>
        </w:rPr>
      </w:pPr>
      <w:del w:id="772" w:author="Peng Tan" w:date="2021-05-26T21:41:00Z">
        <w:r w:rsidDel="00A07046">
          <w:delText>-</w:delText>
        </w:r>
        <w:r w:rsidDel="00A07046">
          <w:tab/>
          <w:delText>The new user plane function (MBSTF) receives the traffic using (an evolution of) the xMB</w:delText>
        </w:r>
        <w:r w:rsidDel="00A07046">
          <w:noBreakHyphen/>
          <w:delText>U interface and/or the MB2-U interface.</w:delText>
        </w:r>
      </w:del>
    </w:p>
    <w:p w14:paraId="0930FCEE" w14:textId="52007C87" w:rsidR="00684382" w:rsidDel="00A07046" w:rsidRDefault="00684382" w:rsidP="00684382">
      <w:pPr>
        <w:pStyle w:val="B10"/>
        <w:rPr>
          <w:del w:id="773" w:author="Peng Tan" w:date="2021-05-26T21:41:00Z"/>
        </w:rPr>
      </w:pPr>
      <w:del w:id="774" w:author="Peng Tan" w:date="2021-05-26T21:41:00Z">
        <w:r w:rsidDel="00A07046">
          <w:delText>-</w:delText>
        </w:r>
        <w:r w:rsidDel="00A07046">
          <w:tab/>
          <w:delText>The new control plane function (MBSF) receives provisioning and control commands using either existing MB2</w:delText>
        </w:r>
        <w:r w:rsidDel="00A07046">
          <w:noBreakHyphen/>
          <w:delText>C or (an evolution of) xMB-C.</w:delText>
        </w:r>
      </w:del>
    </w:p>
    <w:p w14:paraId="3763ED4F" w14:textId="2306BAC9" w:rsidR="00684382" w:rsidDel="00A07046" w:rsidRDefault="00684382" w:rsidP="00684382">
      <w:pPr>
        <w:rPr>
          <w:del w:id="775" w:author="Peng Tan" w:date="2021-05-26T21:41:00Z"/>
        </w:rPr>
      </w:pPr>
      <w:del w:id="776" w:author="Peng Tan" w:date="2021-05-26T21:41:00Z">
        <w:r w:rsidDel="00A07046">
          <w:delText>The present key issue studies how existing control plane procedures from xMB-C impact Nx2 transactions. It is assumed that corresponding BM-SC features (like the MBMS Download Delivery, Streaming Delivery or Transparent Delivery) are migrated into 5MBS.</w:delText>
        </w:r>
      </w:del>
    </w:p>
    <w:p w14:paraId="0F93C80B" w14:textId="681895C5" w:rsidR="00684382" w:rsidRPr="00137701" w:rsidDel="00A07046" w:rsidRDefault="00684382" w:rsidP="00684382">
      <w:pPr>
        <w:pStyle w:val="NO"/>
        <w:rPr>
          <w:del w:id="777" w:author="Peng Tan" w:date="2021-05-26T21:41:00Z"/>
        </w:rPr>
      </w:pPr>
      <w:del w:id="778" w:author="Peng Tan" w:date="2021-05-26T21:41:00Z">
        <w:r w:rsidDel="00A07046">
          <w:delText>NOTE:</w:delText>
        </w:r>
        <w:r w:rsidDel="00A07046">
          <w:tab/>
          <w:delText>The present clause uses BM-SC function terminology. For 5MBS, the functions may be renamed.</w:delText>
        </w:r>
      </w:del>
    </w:p>
    <w:p w14:paraId="336E0764" w14:textId="18EE505B" w:rsidR="00684382" w:rsidDel="00A07046" w:rsidRDefault="00684382" w:rsidP="00684382">
      <w:pPr>
        <w:pStyle w:val="Heading4"/>
        <w:rPr>
          <w:del w:id="779" w:author="Peng Tan" w:date="2021-05-26T21:41:00Z"/>
          <w:noProof/>
        </w:rPr>
      </w:pPr>
      <w:del w:id="780" w:author="Peng Tan" w:date="2021-05-26T21:41:00Z">
        <w:r w:rsidDel="00A07046">
          <w:delText>5.3.1.2</w:delText>
        </w:r>
        <w:r w:rsidDel="00A07046">
          <w:tab/>
          <w:delText>Model</w:delText>
        </w:r>
        <w:r w:rsidDel="00A07046">
          <w:rPr>
            <w:noProof/>
          </w:rPr>
          <w:delText xml:space="preserve"> of a BM-SC User-Plane Function</w:delText>
        </w:r>
        <w:bookmarkEnd w:id="765"/>
        <w:r w:rsidDel="00A07046">
          <w:rPr>
            <w:noProof/>
          </w:rPr>
          <w:delText xml:space="preserve"> for MBMS Download</w:delText>
        </w:r>
      </w:del>
    </w:p>
    <w:p w14:paraId="1F1E666A" w14:textId="6D48F363" w:rsidR="00684382" w:rsidDel="00A07046" w:rsidRDefault="00684382" w:rsidP="00684382">
      <w:pPr>
        <w:rPr>
          <w:del w:id="781" w:author="Peng Tan" w:date="2021-05-26T21:41:00Z"/>
          <w:noProof/>
        </w:rPr>
      </w:pPr>
      <w:del w:id="782" w:author="Peng Tan" w:date="2021-05-26T21:41:00Z">
        <w:r w:rsidDel="00A07046">
          <w:rPr>
            <w:noProof/>
          </w:rPr>
          <w:delText xml:space="preserve">The model in </w:delText>
        </w:r>
        <w:r w:rsidDel="00A07046">
          <w:delText xml:space="preserve">Figure 5.3.1.2-1 </w:delText>
        </w:r>
        <w:r w:rsidDel="00A07046">
          <w:rPr>
            <w:noProof/>
          </w:rPr>
          <w:delText>below assumes that a FLUTE function according to MBMS Download Delivery (clause 7 in TS 26.346 [16]) is mapped into the MBSTF.</w:delText>
        </w:r>
      </w:del>
    </w:p>
    <w:p w14:paraId="6C4BB73D" w14:textId="14719260" w:rsidR="00684382" w:rsidDel="00A07046" w:rsidRDefault="00684382" w:rsidP="00684382">
      <w:pPr>
        <w:pStyle w:val="NO"/>
        <w:rPr>
          <w:del w:id="783" w:author="Peng Tan" w:date="2021-05-26T21:41:00Z"/>
          <w:noProof/>
        </w:rPr>
      </w:pPr>
      <w:del w:id="784" w:author="Peng Tan" w:date="2021-05-26T21:41:00Z">
        <w:r w:rsidDel="00A07046">
          <w:delText>NOTE:</w:delText>
        </w:r>
        <w:r w:rsidDel="00A07046">
          <w:tab/>
          <w:delText>FLUTE is used in this clause for illustrative purposes to study the interface between a BM-SC control and user-plane. The reuse, evolution or replacement of this object delivery protocol in Release 17 should be studied in a separate Key Issue.</w:delText>
        </w:r>
      </w:del>
    </w:p>
    <w:p w14:paraId="2FC18AFC" w14:textId="286175D2" w:rsidR="00684382" w:rsidDel="00A07046" w:rsidRDefault="00684382" w:rsidP="00684382">
      <w:pPr>
        <w:rPr>
          <w:del w:id="785" w:author="Peng Tan" w:date="2021-05-26T21:41:00Z"/>
          <w:noProof/>
        </w:rPr>
      </w:pPr>
      <w:del w:id="786" w:author="Peng Tan" w:date="2021-05-26T21:41:00Z">
        <w:r w:rsidDel="00A07046">
          <w:rPr>
            <w:noProof/>
          </w:rPr>
          <w:delText>The purpose of this simplified model is to help identify the xMB-C parameters (xMB Service and Session Parameters) needed to configure an MBSTF at Nx2.</w:delText>
        </w:r>
      </w:del>
    </w:p>
    <w:p w14:paraId="2EFDA7B6" w14:textId="016888B9" w:rsidR="00684382" w:rsidDel="00A07046" w:rsidRDefault="00A828D3" w:rsidP="00684382">
      <w:pPr>
        <w:keepNext/>
        <w:jc w:val="center"/>
        <w:rPr>
          <w:del w:id="787" w:author="Peng Tan" w:date="2021-05-26T21:41:00Z"/>
        </w:rPr>
      </w:pPr>
      <w:del w:id="788" w:author="Peng Tan" w:date="2021-05-26T21:41:00Z">
        <w:r w:rsidDel="00A07046">
          <w:rPr>
            <w:noProof/>
            <w:lang w:val="en-US" w:eastAsia="zh-CN"/>
          </w:rPr>
          <w:drawing>
            <wp:inline distT="0" distB="0" distL="0" distR="0" wp14:anchorId="6A14C83B" wp14:editId="6DD85B54">
              <wp:extent cx="6122035" cy="3105009"/>
              <wp:effectExtent l="0" t="0" r="0" b="635"/>
              <wp:docPr id="17" name="Picture 17" descr="cid:image001.jpg@01D73105.E2DF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3105.E2DF470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122035" cy="3105009"/>
                      </a:xfrm>
                      <a:prstGeom prst="rect">
                        <a:avLst/>
                      </a:prstGeom>
                      <a:noFill/>
                      <a:ln>
                        <a:noFill/>
                      </a:ln>
                    </pic:spPr>
                  </pic:pic>
                </a:graphicData>
              </a:graphic>
            </wp:inline>
          </w:drawing>
        </w:r>
      </w:del>
    </w:p>
    <w:p w14:paraId="5417B381" w14:textId="5177B237" w:rsidR="00684382" w:rsidDel="00A07046" w:rsidRDefault="00684382" w:rsidP="00684382">
      <w:pPr>
        <w:pStyle w:val="TF"/>
        <w:rPr>
          <w:del w:id="789" w:author="Peng Tan" w:date="2021-05-26T21:41:00Z"/>
          <w:noProof/>
        </w:rPr>
      </w:pPr>
      <w:del w:id="790" w:author="Peng Tan" w:date="2021-05-26T21:41:00Z">
        <w:r w:rsidDel="00A07046">
          <w:delText>Figure 5.3.1.2-1: Simplified User Plane model for FLUTE (as an MBSTF function)</w:delText>
        </w:r>
      </w:del>
    </w:p>
    <w:p w14:paraId="2C4E3328" w14:textId="3ADFD400" w:rsidR="00684382" w:rsidDel="00A07046" w:rsidRDefault="00684382" w:rsidP="00684382">
      <w:pPr>
        <w:keepNext/>
        <w:rPr>
          <w:del w:id="791" w:author="Peng Tan" w:date="2021-05-26T21:41:00Z"/>
          <w:noProof/>
        </w:rPr>
      </w:pPr>
      <w:bookmarkStart w:id="792" w:name="_Hlk67992869"/>
      <w:del w:id="793" w:author="Peng Tan" w:date="2021-05-26T21:41:00Z">
        <w:r w:rsidDel="00A07046">
          <w:rPr>
            <w:noProof/>
          </w:rPr>
          <w:lastRenderedPageBreak/>
          <w:delText>The model depicts some key functions from an xMB-U ingest to an MB-UPF ingest (N6). In the case of 5MBS Download (e.g. used for DASH/HLS over MBMS or generic file delivery) the MBSTF operates as follows:</w:delText>
        </w:r>
      </w:del>
    </w:p>
    <w:bookmarkEnd w:id="792"/>
    <w:p w14:paraId="4F0D5075" w14:textId="2A188BE8" w:rsidR="00684382" w:rsidDel="00A07046" w:rsidRDefault="00684382" w:rsidP="00684382">
      <w:pPr>
        <w:pStyle w:val="B10"/>
        <w:keepNext/>
        <w:rPr>
          <w:del w:id="794" w:author="Peng Tan" w:date="2021-05-26T21:41:00Z"/>
          <w:noProof/>
        </w:rPr>
      </w:pPr>
      <w:del w:id="795" w:author="Peng Tan" w:date="2021-05-26T21:41:00Z">
        <w:r w:rsidDel="00A07046">
          <w:rPr>
            <w:noProof/>
          </w:rPr>
          <w:delText>1.</w:delText>
        </w:r>
        <w:r w:rsidDel="00A07046">
          <w:rPr>
            <w:noProof/>
          </w:rPr>
          <w:tab/>
          <w:delText xml:space="preserve">The </w:delText>
        </w:r>
        <w:r w:rsidRPr="00121D85" w:rsidDel="00A07046">
          <w:rPr>
            <w:b/>
            <w:bCs/>
            <w:noProof/>
          </w:rPr>
          <w:delText xml:space="preserve">HTTP </w:delText>
        </w:r>
        <w:r w:rsidDel="00A07046">
          <w:rPr>
            <w:b/>
            <w:bCs/>
            <w:noProof/>
          </w:rPr>
          <w:delText>F</w:delText>
        </w:r>
        <w:r w:rsidRPr="00121D85" w:rsidDel="00A07046">
          <w:rPr>
            <w:b/>
            <w:bCs/>
            <w:noProof/>
          </w:rPr>
          <w:delText xml:space="preserve">ile </w:delText>
        </w:r>
        <w:r w:rsidDel="00A07046">
          <w:rPr>
            <w:b/>
            <w:bCs/>
            <w:noProof/>
          </w:rPr>
          <w:delText>R</w:delText>
        </w:r>
        <w:r w:rsidRPr="00121D85" w:rsidDel="00A07046">
          <w:rPr>
            <w:b/>
            <w:bCs/>
            <w:noProof/>
          </w:rPr>
          <w:delText>eceiver</w:delText>
        </w:r>
        <w:r w:rsidDel="00A07046">
          <w:rPr>
            <w:noProof/>
          </w:rPr>
          <w:delText xml:space="preserve"> is responsible for ingesting content resources intended for multicast transmission at xMB-U. It supports two basic content ingest modes:</w:delText>
        </w:r>
      </w:del>
    </w:p>
    <w:p w14:paraId="4CD48AEB" w14:textId="278D6860" w:rsidR="00684382" w:rsidRPr="0037799D" w:rsidDel="00A07046" w:rsidRDefault="00684382" w:rsidP="00684382">
      <w:pPr>
        <w:pStyle w:val="B2"/>
        <w:keepNext/>
        <w:rPr>
          <w:del w:id="796" w:author="Peng Tan" w:date="2021-05-26T21:41:00Z"/>
        </w:rPr>
      </w:pPr>
      <w:del w:id="797" w:author="Peng Tan" w:date="2021-05-26T21:41:00Z">
        <w:r w:rsidRPr="0037799D" w:rsidDel="00A07046">
          <w:delText>a)</w:delText>
        </w:r>
        <w:r w:rsidRPr="0037799D" w:rsidDel="00A07046">
          <w:tab/>
        </w:r>
        <w:r w:rsidRPr="00877AFB" w:rsidDel="00A07046">
          <w:rPr>
            <w:b/>
            <w:bCs/>
          </w:rPr>
          <w:delText>HTTP Pull</w:delText>
        </w:r>
        <w:r w:rsidDel="00A07046">
          <w:delText>, in which</w:delText>
        </w:r>
        <w:r w:rsidRPr="0037799D" w:rsidDel="00A07046">
          <w:delText xml:space="preserve"> the </w:delText>
        </w:r>
        <w:r w:rsidDel="00A07046">
          <w:delText>MBSTF</w:delText>
        </w:r>
        <w:r w:rsidRPr="0037799D" w:rsidDel="00A07046">
          <w:delText xml:space="preserve"> pulls resources from an </w:delText>
        </w:r>
        <w:r w:rsidDel="00A07046">
          <w:delText xml:space="preserve">upstream </w:delText>
        </w:r>
        <w:r w:rsidRPr="0037799D" w:rsidDel="00A07046">
          <w:delText>HTTP server</w:delText>
        </w:r>
        <w:r w:rsidDel="00A07046">
          <w:delText>, such as the 5GMSd AS</w:delText>
        </w:r>
        <w:r w:rsidRPr="0037799D" w:rsidDel="00A07046">
          <w:delText xml:space="preserve">. In this mode, </w:delText>
        </w:r>
        <w:r w:rsidDel="00A07046">
          <w:delText>the Nx2 API</w:delText>
        </w:r>
        <w:r w:rsidRPr="0037799D" w:rsidDel="00A07046">
          <w:delText xml:space="preserve"> is used to provide individual URLs to be </w:delText>
        </w:r>
        <w:r w:rsidDel="00A07046">
          <w:delText>downloaded</w:delText>
        </w:r>
        <w:r w:rsidRPr="0037799D" w:rsidDel="00A07046">
          <w:delText>.</w:delText>
        </w:r>
      </w:del>
    </w:p>
    <w:p w14:paraId="10E2413A" w14:textId="4FB1EAAE" w:rsidR="00684382" w:rsidRPr="0037799D" w:rsidDel="00A07046" w:rsidRDefault="00684382" w:rsidP="00684382">
      <w:pPr>
        <w:pStyle w:val="B2"/>
        <w:rPr>
          <w:del w:id="798" w:author="Peng Tan" w:date="2021-05-26T21:41:00Z"/>
        </w:rPr>
      </w:pPr>
      <w:del w:id="799" w:author="Peng Tan" w:date="2021-05-26T21:41:00Z">
        <w:r w:rsidRPr="0037799D" w:rsidDel="00A07046">
          <w:delText>b)</w:delText>
        </w:r>
        <w:r w:rsidRPr="0037799D" w:rsidDel="00A07046">
          <w:tab/>
        </w:r>
        <w:r w:rsidRPr="00877AFB" w:rsidDel="00A07046">
          <w:rPr>
            <w:b/>
            <w:bCs/>
          </w:rPr>
          <w:delText>HTTP Push</w:delText>
        </w:r>
        <w:r w:rsidDel="00A07046">
          <w:delText>,</w:delText>
        </w:r>
        <w:r w:rsidRPr="0037799D" w:rsidDel="00A07046">
          <w:delText xml:space="preserve"> </w:delText>
        </w:r>
        <w:r w:rsidDel="00A07046">
          <w:delText xml:space="preserve">in which </w:delText>
        </w:r>
        <w:r w:rsidRPr="0037799D" w:rsidDel="00A07046">
          <w:delText xml:space="preserve">resources are uploaded to the </w:delText>
        </w:r>
        <w:r w:rsidDel="00A07046">
          <w:delText>MBSTF</w:delText>
        </w:r>
        <w:r w:rsidRPr="0037799D" w:rsidDel="00A07046">
          <w:delText xml:space="preserve"> </w:delText>
        </w:r>
        <w:r w:rsidDel="00A07046">
          <w:delText xml:space="preserve">by an upstream client </w:delText>
        </w:r>
        <w:r w:rsidRPr="0037799D" w:rsidDel="00A07046">
          <w:delText xml:space="preserve">using HTTP </w:delText>
        </w:r>
        <w:r w:rsidRPr="00586B6B" w:rsidDel="00A07046">
          <w:rPr>
            <w:rStyle w:val="HTTPMethod"/>
          </w:rPr>
          <w:delText>PUT</w:delText>
        </w:r>
        <w:r w:rsidRPr="0037799D" w:rsidDel="00A07046">
          <w:delText xml:space="preserve">. In this mode, </w:delText>
        </w:r>
        <w:r w:rsidDel="00A07046">
          <w:delText>the Nx2 API</w:delText>
        </w:r>
        <w:r w:rsidRPr="0037799D" w:rsidDel="00A07046">
          <w:delText xml:space="preserve"> is used to provide a base URL for ingesting data to the API invoker.</w:delText>
        </w:r>
      </w:del>
    </w:p>
    <w:p w14:paraId="52ECF81B" w14:textId="60171869" w:rsidR="00684382" w:rsidDel="00A07046" w:rsidRDefault="00684382" w:rsidP="00684382">
      <w:pPr>
        <w:pStyle w:val="B10"/>
        <w:rPr>
          <w:del w:id="800" w:author="Peng Tan" w:date="2021-05-26T21:41:00Z"/>
          <w:noProof/>
        </w:rPr>
      </w:pPr>
      <w:del w:id="801" w:author="Peng Tan" w:date="2021-05-26T21:41:00Z">
        <w:r w:rsidDel="00A07046">
          <w:rPr>
            <w:noProof/>
          </w:rPr>
          <w:delText>2.</w:delText>
        </w:r>
        <w:r w:rsidDel="00A07046">
          <w:rPr>
            <w:noProof/>
          </w:rPr>
          <w:tab/>
          <w:delText xml:space="preserve">The MBSTF may store partial or complete resources in a local </w:delText>
        </w:r>
        <w:r w:rsidRPr="00121D85" w:rsidDel="00A07046">
          <w:rPr>
            <w:b/>
            <w:bCs/>
            <w:noProof/>
          </w:rPr>
          <w:delText xml:space="preserve">File </w:delText>
        </w:r>
        <w:r w:rsidDel="00A07046">
          <w:rPr>
            <w:b/>
            <w:bCs/>
            <w:noProof/>
          </w:rPr>
          <w:delText>C</w:delText>
        </w:r>
        <w:r w:rsidRPr="00121D85" w:rsidDel="00A07046">
          <w:rPr>
            <w:b/>
            <w:bCs/>
            <w:noProof/>
          </w:rPr>
          <w:delText>ache</w:delText>
        </w:r>
        <w:r w:rsidDel="00A07046">
          <w:rPr>
            <w:noProof/>
          </w:rPr>
          <w:delText xml:space="preserve"> prior to transmission at N6. Optimized implementations may pipe files through with only minimal buffering/caching.</w:delText>
        </w:r>
      </w:del>
    </w:p>
    <w:p w14:paraId="67F6F9D3" w14:textId="0909B7A6" w:rsidR="00684382" w:rsidDel="00A07046" w:rsidRDefault="00684382" w:rsidP="00684382">
      <w:pPr>
        <w:pStyle w:val="B10"/>
        <w:rPr>
          <w:del w:id="802" w:author="Peng Tan" w:date="2021-05-26T21:41:00Z"/>
          <w:noProof/>
        </w:rPr>
      </w:pPr>
      <w:del w:id="803" w:author="Peng Tan" w:date="2021-05-26T21:41:00Z">
        <w:r w:rsidDel="00A07046">
          <w:rPr>
            <w:noProof/>
          </w:rPr>
          <w:delText>3.</w:delText>
        </w:r>
        <w:r w:rsidDel="00A07046">
          <w:rPr>
            <w:noProof/>
          </w:rPr>
          <w:tab/>
          <w:delText xml:space="preserve">HTTP metadata such as </w:delText>
        </w:r>
        <w:r w:rsidDel="00A07046">
          <w:rPr>
            <w:rStyle w:val="HTTPHeader"/>
          </w:rPr>
          <w:delText>Content-L</w:delText>
        </w:r>
        <w:r w:rsidRPr="00121454" w:rsidDel="00A07046">
          <w:rPr>
            <w:rStyle w:val="HTTPHeader"/>
          </w:rPr>
          <w:delText>ocation</w:delText>
        </w:r>
        <w:r w:rsidDel="00A07046">
          <w:rPr>
            <w:noProof/>
          </w:rPr>
          <w:delText xml:space="preserve"> (resource URL), </w:delText>
        </w:r>
        <w:r w:rsidDel="00A07046">
          <w:rPr>
            <w:rStyle w:val="HTTPHeader"/>
          </w:rPr>
          <w:delText>Content-Length</w:delText>
        </w:r>
        <w:r w:rsidDel="00A07046">
          <w:rPr>
            <w:noProof/>
          </w:rPr>
          <w:delText xml:space="preserve"> (resource size), and </w:delText>
        </w:r>
        <w:r w:rsidDel="00A07046">
          <w:rPr>
            <w:rStyle w:val="HTTPHeader"/>
          </w:rPr>
          <w:delText>Content-Type</w:delText>
        </w:r>
        <w:r w:rsidRPr="00427F69" w:rsidDel="00A07046">
          <w:delText xml:space="preserve"> (</w:delText>
        </w:r>
        <w:r w:rsidDel="00A07046">
          <w:rPr>
            <w:noProof/>
          </w:rPr>
          <w:delText xml:space="preserve">MIME content type) is provided by the </w:delText>
        </w:r>
        <w:r w:rsidRPr="00516B36" w:rsidDel="00A07046">
          <w:rPr>
            <w:noProof/>
          </w:rPr>
          <w:delText>HTTP File Receiver</w:delText>
        </w:r>
        <w:r w:rsidDel="00A07046">
          <w:rPr>
            <w:noProof/>
          </w:rPr>
          <w:delText xml:space="preserve"> to the </w:delText>
        </w:r>
        <w:r w:rsidRPr="0037799D" w:rsidDel="00A07046">
          <w:rPr>
            <w:b/>
            <w:bCs/>
            <w:noProof/>
          </w:rPr>
          <w:delText>FDT Instance creation</w:delText>
        </w:r>
        <w:r w:rsidDel="00A07046">
          <w:rPr>
            <w:noProof/>
          </w:rPr>
          <w:delText xml:space="preserve"> function. This acts as input (with other Nx2 parameters) to form the FDT Instance XML document.</w:delText>
        </w:r>
      </w:del>
    </w:p>
    <w:p w14:paraId="08DB0193" w14:textId="038A0C5C" w:rsidR="00684382" w:rsidDel="00A07046" w:rsidRDefault="00684382" w:rsidP="00684382">
      <w:pPr>
        <w:pStyle w:val="B10"/>
        <w:rPr>
          <w:del w:id="804" w:author="Peng Tan" w:date="2021-05-26T21:41:00Z"/>
          <w:noProof/>
        </w:rPr>
      </w:pPr>
      <w:del w:id="805" w:author="Peng Tan" w:date="2021-05-26T21:41:00Z">
        <w:r w:rsidDel="00A07046">
          <w:rPr>
            <w:noProof/>
          </w:rPr>
          <w:delText>4.</w:delText>
        </w:r>
        <w:r w:rsidDel="00A07046">
          <w:rPr>
            <w:noProof/>
          </w:rPr>
          <w:tab/>
          <w:delText xml:space="preserve">The </w:delText>
        </w:r>
        <w:r w:rsidRPr="00755843" w:rsidDel="00A07046">
          <w:rPr>
            <w:b/>
            <w:bCs/>
            <w:noProof/>
          </w:rPr>
          <w:delText>File partitioning</w:delText>
        </w:r>
        <w:r w:rsidDel="00A07046">
          <w:rPr>
            <w:noProof/>
          </w:rPr>
          <w:delTex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delText>
        </w:r>
      </w:del>
    </w:p>
    <w:p w14:paraId="54D829C9" w14:textId="6B54568D" w:rsidR="00684382" w:rsidDel="00A07046" w:rsidRDefault="00684382" w:rsidP="00684382">
      <w:pPr>
        <w:pStyle w:val="B10"/>
        <w:rPr>
          <w:del w:id="806" w:author="Peng Tan" w:date="2021-05-26T21:41:00Z"/>
          <w:noProof/>
        </w:rPr>
      </w:pPr>
      <w:del w:id="807" w:author="Peng Tan" w:date="2021-05-26T21:41:00Z">
        <w:r w:rsidDel="00A07046">
          <w:rPr>
            <w:noProof/>
          </w:rPr>
          <w:delText>5.</w:delText>
        </w:r>
        <w:r w:rsidDel="00A07046">
          <w:rPr>
            <w:noProof/>
          </w:rPr>
          <w:tab/>
          <w:delText xml:space="preserve">The </w:delText>
        </w:r>
        <w:r w:rsidRPr="00DD320A" w:rsidDel="00A07046">
          <w:rPr>
            <w:b/>
            <w:bCs/>
            <w:noProof/>
          </w:rPr>
          <w:delText xml:space="preserve">Delivery </w:delText>
        </w:r>
        <w:r w:rsidDel="00A07046">
          <w:rPr>
            <w:b/>
            <w:bCs/>
            <w:noProof/>
          </w:rPr>
          <w:delText xml:space="preserve">object packetization </w:delText>
        </w:r>
        <w:r w:rsidDel="00A07046">
          <w:rPr>
            <w:noProof/>
          </w:rPr>
          <w:delText>function creates a sequence of IP packets (incl UDP and FLUTE packet headers) for the delivery object. It inserts FLUTE header parameters such as the TSI, sequence number (FEC Symbol ID according to No-Code FEC, RFC 3695 [25] or Raptor FEC, RFC 5053 [23]), etc. As result, a complete UDP packet payload is created, which can be written to a UDP socket at the appropriate time of transmission.</w:delText>
        </w:r>
      </w:del>
    </w:p>
    <w:p w14:paraId="03C7E581" w14:textId="71C9A40E" w:rsidR="00684382" w:rsidDel="00A07046" w:rsidRDefault="00684382" w:rsidP="00684382">
      <w:pPr>
        <w:pStyle w:val="B10"/>
        <w:rPr>
          <w:del w:id="808" w:author="Peng Tan" w:date="2021-05-26T21:41:00Z"/>
          <w:noProof/>
        </w:rPr>
      </w:pPr>
      <w:del w:id="809" w:author="Peng Tan" w:date="2021-05-26T21:41:00Z">
        <w:r w:rsidDel="00A07046">
          <w:rPr>
            <w:noProof/>
          </w:rPr>
          <w:delText>6.</w:delText>
        </w:r>
        <w:r w:rsidDel="00A07046">
          <w:rPr>
            <w:noProof/>
          </w:rPr>
          <w:tab/>
          <w:delText xml:space="preserve">Finally, the </w:delText>
        </w:r>
        <w:r w:rsidRPr="0037799D" w:rsidDel="00A07046">
          <w:rPr>
            <w:b/>
            <w:bCs/>
            <w:noProof/>
          </w:rPr>
          <w:delText>Streamer &amp; Pacer</w:delText>
        </w:r>
        <w:r w:rsidDel="00A07046">
          <w:rPr>
            <w:noProof/>
          </w:rPr>
          <w:delText xml:space="preserve"> function sends the multicast UDP packets according to a defined bit rate to the configured MP-UPF ingest point, which can be an MB2-U tunnel, some direct multicast, or similar.</w:delText>
        </w:r>
      </w:del>
    </w:p>
    <w:p w14:paraId="26BC4568" w14:textId="76A00B40" w:rsidR="00684382" w:rsidDel="00A07046" w:rsidRDefault="00684382" w:rsidP="00684382">
      <w:pPr>
        <w:pStyle w:val="Heading4"/>
        <w:rPr>
          <w:del w:id="810" w:author="Peng Tan" w:date="2021-05-26T21:41:00Z"/>
          <w:noProof/>
        </w:rPr>
      </w:pPr>
      <w:bookmarkStart w:id="811" w:name="_Toc67110558"/>
      <w:del w:id="812" w:author="Peng Tan" w:date="2021-05-26T21:41:00Z">
        <w:r w:rsidDel="00A07046">
          <w:rPr>
            <w:noProof/>
          </w:rPr>
          <w:delText>5.3.1.3</w:delText>
        </w:r>
        <w:r w:rsidDel="00A07046">
          <w:rPr>
            <w:noProof/>
          </w:rPr>
          <w:tab/>
        </w:r>
        <w:r w:rsidDel="00A07046">
          <w:delText>Review</w:delText>
        </w:r>
        <w:r w:rsidDel="00A07046">
          <w:rPr>
            <w:noProof/>
          </w:rPr>
          <w:delText xml:space="preserve"> of existing xMB properties</w:delText>
        </w:r>
        <w:bookmarkEnd w:id="811"/>
        <w:r w:rsidDel="00A07046">
          <w:rPr>
            <w:noProof/>
          </w:rPr>
          <w:delText xml:space="preserve"> for MBMS Download MBSTF configuration</w:delText>
        </w:r>
      </w:del>
    </w:p>
    <w:p w14:paraId="1FBF5B75" w14:textId="079B1162" w:rsidR="00684382" w:rsidDel="00A07046" w:rsidRDefault="00684382" w:rsidP="00684382">
      <w:pPr>
        <w:keepNext/>
        <w:keepLines/>
        <w:rPr>
          <w:del w:id="813" w:author="Peng Tan" w:date="2021-05-26T21:41:00Z"/>
          <w:noProof/>
        </w:rPr>
      </w:pPr>
      <w:del w:id="814" w:author="Peng Tan" w:date="2021-05-26T21:41:00Z">
        <w:r w:rsidDel="00A07046">
          <w:rPr>
            <w:noProof/>
          </w:rPr>
          <w:delText>This section contains a copy of the xMB service (clause 5.3.7) and Session (clause 5.4.6) properties. The column “related to User Plane” indicates whether the property is related to the user plane handling, e.g. defining the xMB-U ingest, etc. In this case, the MBSTF need to be provisioned with the property value. Likely, the property is exposed via Nx2.</w:delText>
        </w:r>
      </w:del>
    </w:p>
    <w:p w14:paraId="0B246595" w14:textId="4C0B8966" w:rsidR="00684382" w:rsidRPr="00CB3DD1" w:rsidDel="00A07046" w:rsidRDefault="00684382" w:rsidP="00684382">
      <w:pPr>
        <w:pStyle w:val="TH"/>
        <w:rPr>
          <w:del w:id="815" w:author="Peng Tan" w:date="2021-05-26T21:41:00Z"/>
          <w:rFonts w:ascii="Times New Roman" w:hAnsi="Times New Roman"/>
        </w:rPr>
      </w:pPr>
      <w:del w:id="816" w:author="Peng Tan" w:date="2021-05-26T21:41:00Z">
        <w:r w:rsidRPr="00CB3DD1" w:rsidDel="00A07046">
          <w:rPr>
            <w:rFonts w:eastAsia="SimSun"/>
          </w:rPr>
          <w:delText xml:space="preserve">Table </w:delText>
        </w:r>
        <w:r w:rsidDel="00A07046">
          <w:rPr>
            <w:rFonts w:eastAsia="SimSun"/>
          </w:rPr>
          <w:delText>5</w:delText>
        </w:r>
        <w:r w:rsidRPr="00CB3DD1" w:rsidDel="00A07046">
          <w:rPr>
            <w:rFonts w:eastAsia="SimSun"/>
          </w:rPr>
          <w:delText>.</w:delText>
        </w:r>
        <w:r w:rsidDel="00A07046">
          <w:rPr>
            <w:rFonts w:eastAsia="SimSun"/>
          </w:rPr>
          <w:delText>3.1.3</w:delText>
        </w:r>
        <w:r w:rsidRPr="00CB3DD1" w:rsidDel="00A07046">
          <w:rPr>
            <w:rFonts w:eastAsia="SimSun"/>
          </w:rPr>
          <w:delText xml:space="preserve">-1: List of </w:delText>
        </w:r>
        <w:r w:rsidDel="00A07046">
          <w:rPr>
            <w:rFonts w:eastAsia="SimSun"/>
          </w:rPr>
          <w:delText xml:space="preserve">existing xMB </w:delText>
        </w:r>
        <w:r w:rsidRPr="00CB3DD1" w:rsidDel="00A07046">
          <w:rPr>
            <w:rFonts w:eastAsia="SimSun"/>
          </w:rPr>
          <w:delText>Service Properties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96"/>
        <w:gridCol w:w="2567"/>
      </w:tblGrid>
      <w:tr w:rsidR="00684382" w:rsidDel="00A07046" w14:paraId="690B2A9B" w14:textId="0EABAEBB" w:rsidTr="00E05A62">
        <w:trPr>
          <w:jc w:val="center"/>
          <w:del w:id="817" w:author="Peng Tan" w:date="2021-05-26T21:41:00Z"/>
        </w:trPr>
        <w:tc>
          <w:tcPr>
            <w:tcW w:w="0" w:type="auto"/>
            <w:shd w:val="clear" w:color="auto" w:fill="D9D9D9"/>
          </w:tcPr>
          <w:p w14:paraId="0E59C2F3" w14:textId="12D2006B" w:rsidR="00684382" w:rsidDel="00A07046" w:rsidRDefault="00684382" w:rsidP="00E05A62">
            <w:pPr>
              <w:pStyle w:val="TAH"/>
              <w:rPr>
                <w:del w:id="818" w:author="Peng Tan" w:date="2021-05-26T21:41:00Z"/>
                <w:noProof/>
              </w:rPr>
            </w:pPr>
            <w:del w:id="819" w:author="Peng Tan" w:date="2021-05-26T21:41:00Z">
              <w:r w:rsidRPr="00A84210" w:rsidDel="00A07046">
                <w:delText>Property Name</w:delText>
              </w:r>
            </w:del>
          </w:p>
        </w:tc>
        <w:tc>
          <w:tcPr>
            <w:tcW w:w="0" w:type="auto"/>
            <w:shd w:val="clear" w:color="auto" w:fill="D9D9D9"/>
          </w:tcPr>
          <w:p w14:paraId="24989223" w14:textId="66429EAF" w:rsidR="00684382" w:rsidDel="00A07046" w:rsidRDefault="00684382" w:rsidP="00E05A62">
            <w:pPr>
              <w:pStyle w:val="TAH"/>
              <w:rPr>
                <w:del w:id="820" w:author="Peng Tan" w:date="2021-05-26T21:41:00Z"/>
                <w:noProof/>
              </w:rPr>
            </w:pPr>
            <w:del w:id="821" w:author="Peng Tan" w:date="2021-05-26T21:41:00Z">
              <w:r w:rsidDel="00A07046">
                <w:delText>Related</w:delText>
              </w:r>
              <w:r w:rsidDel="00A07046">
                <w:rPr>
                  <w:noProof/>
                </w:rPr>
                <w:delText xml:space="preserve"> to User Plane</w:delText>
              </w:r>
              <w:r w:rsidDel="00A07046">
                <w:rPr>
                  <w:noProof/>
                </w:rPr>
                <w:br/>
                <w:delText>(i.e. forwarded to MBSTF)</w:delText>
              </w:r>
            </w:del>
          </w:p>
        </w:tc>
        <w:tc>
          <w:tcPr>
            <w:tcW w:w="0" w:type="auto"/>
            <w:shd w:val="clear" w:color="auto" w:fill="D9D9D9"/>
          </w:tcPr>
          <w:p w14:paraId="0C2B027D" w14:textId="2087A402" w:rsidR="00684382" w:rsidDel="00A07046" w:rsidRDefault="00684382" w:rsidP="00E05A62">
            <w:pPr>
              <w:pStyle w:val="TAH"/>
              <w:rPr>
                <w:del w:id="822" w:author="Peng Tan" w:date="2021-05-26T21:41:00Z"/>
                <w:noProof/>
              </w:rPr>
            </w:pPr>
            <w:del w:id="823" w:author="Peng Tan" w:date="2021-05-26T21:41:00Z">
              <w:r w:rsidDel="00A07046">
                <w:delText>Note</w:delText>
              </w:r>
            </w:del>
          </w:p>
        </w:tc>
      </w:tr>
      <w:tr w:rsidR="00684382" w:rsidDel="00A07046" w14:paraId="4E375E82" w14:textId="2800C835" w:rsidTr="00E05A62">
        <w:trPr>
          <w:jc w:val="center"/>
          <w:del w:id="824" w:author="Peng Tan" w:date="2021-05-26T21:41:00Z"/>
        </w:trPr>
        <w:tc>
          <w:tcPr>
            <w:tcW w:w="0" w:type="auto"/>
            <w:shd w:val="clear" w:color="auto" w:fill="auto"/>
          </w:tcPr>
          <w:p w14:paraId="6C6E7B29" w14:textId="1B20BB00" w:rsidR="00684382" w:rsidDel="00A07046" w:rsidRDefault="00684382" w:rsidP="00E05A62">
            <w:pPr>
              <w:pStyle w:val="TAL"/>
              <w:rPr>
                <w:del w:id="825" w:author="Peng Tan" w:date="2021-05-26T21:41:00Z"/>
                <w:noProof/>
              </w:rPr>
            </w:pPr>
            <w:del w:id="826" w:author="Peng Tan" w:date="2021-05-26T21:41:00Z">
              <w:r w:rsidRPr="00CB3DD1" w:rsidDel="00A07046">
                <w:delText>Id</w:delText>
              </w:r>
            </w:del>
          </w:p>
        </w:tc>
        <w:tc>
          <w:tcPr>
            <w:tcW w:w="0" w:type="auto"/>
            <w:shd w:val="clear" w:color="auto" w:fill="auto"/>
          </w:tcPr>
          <w:p w14:paraId="6577C196" w14:textId="4DF5E9A5" w:rsidR="00684382" w:rsidDel="00A07046" w:rsidRDefault="00684382" w:rsidP="00E05A62">
            <w:pPr>
              <w:pStyle w:val="TAL"/>
              <w:rPr>
                <w:del w:id="827" w:author="Peng Tan" w:date="2021-05-26T21:41:00Z"/>
                <w:noProof/>
              </w:rPr>
            </w:pPr>
            <w:del w:id="828" w:author="Peng Tan" w:date="2021-05-26T21:41:00Z">
              <w:r w:rsidDel="00A07046">
                <w:rPr>
                  <w:noProof/>
                </w:rPr>
                <w:delText>No</w:delText>
              </w:r>
            </w:del>
          </w:p>
        </w:tc>
        <w:tc>
          <w:tcPr>
            <w:tcW w:w="0" w:type="auto"/>
            <w:shd w:val="clear" w:color="auto" w:fill="auto"/>
          </w:tcPr>
          <w:p w14:paraId="3E4A94B3" w14:textId="6E1147EA" w:rsidR="00684382" w:rsidDel="00A07046" w:rsidRDefault="00684382" w:rsidP="00E05A62">
            <w:pPr>
              <w:pStyle w:val="TAL"/>
              <w:rPr>
                <w:del w:id="829" w:author="Peng Tan" w:date="2021-05-26T21:41:00Z"/>
                <w:noProof/>
              </w:rPr>
            </w:pPr>
          </w:p>
        </w:tc>
      </w:tr>
      <w:tr w:rsidR="00684382" w:rsidDel="00A07046" w14:paraId="4CD2A889" w14:textId="583E0047" w:rsidTr="00E05A62">
        <w:trPr>
          <w:jc w:val="center"/>
          <w:del w:id="830" w:author="Peng Tan" w:date="2021-05-26T21:41:00Z"/>
        </w:trPr>
        <w:tc>
          <w:tcPr>
            <w:tcW w:w="0" w:type="auto"/>
            <w:shd w:val="clear" w:color="auto" w:fill="auto"/>
          </w:tcPr>
          <w:p w14:paraId="3D318601" w14:textId="37EEE077" w:rsidR="00684382" w:rsidDel="00A07046" w:rsidRDefault="00684382" w:rsidP="00E05A62">
            <w:pPr>
              <w:pStyle w:val="TAL"/>
              <w:rPr>
                <w:del w:id="831" w:author="Peng Tan" w:date="2021-05-26T21:41:00Z"/>
                <w:noProof/>
              </w:rPr>
            </w:pPr>
            <w:del w:id="832" w:author="Peng Tan" w:date="2021-05-26T21:41:00Z">
              <w:r w:rsidRPr="00CB3DD1" w:rsidDel="00A07046">
                <w:delText>ServiceID</w:delText>
              </w:r>
            </w:del>
          </w:p>
        </w:tc>
        <w:tc>
          <w:tcPr>
            <w:tcW w:w="0" w:type="auto"/>
            <w:shd w:val="clear" w:color="auto" w:fill="auto"/>
          </w:tcPr>
          <w:p w14:paraId="2FEEB9F8" w14:textId="69A13142" w:rsidR="00684382" w:rsidDel="00A07046" w:rsidRDefault="00684382" w:rsidP="00E05A62">
            <w:pPr>
              <w:pStyle w:val="TAL"/>
              <w:rPr>
                <w:del w:id="833" w:author="Peng Tan" w:date="2021-05-26T21:41:00Z"/>
                <w:noProof/>
              </w:rPr>
            </w:pPr>
            <w:del w:id="834" w:author="Peng Tan" w:date="2021-05-26T21:41:00Z">
              <w:r w:rsidDel="00A07046">
                <w:rPr>
                  <w:noProof/>
                </w:rPr>
                <w:delText>No</w:delText>
              </w:r>
            </w:del>
          </w:p>
        </w:tc>
        <w:tc>
          <w:tcPr>
            <w:tcW w:w="0" w:type="auto"/>
            <w:shd w:val="clear" w:color="auto" w:fill="auto"/>
          </w:tcPr>
          <w:p w14:paraId="74611E41" w14:textId="67EBB2FA" w:rsidR="00684382" w:rsidDel="00A07046" w:rsidRDefault="00684382" w:rsidP="00E05A62">
            <w:pPr>
              <w:pStyle w:val="TAL"/>
              <w:rPr>
                <w:del w:id="835" w:author="Peng Tan" w:date="2021-05-26T21:41:00Z"/>
                <w:noProof/>
              </w:rPr>
            </w:pPr>
          </w:p>
        </w:tc>
      </w:tr>
      <w:tr w:rsidR="00684382" w:rsidDel="00A07046" w14:paraId="3B02C3FB" w14:textId="4F46F882" w:rsidTr="00E05A62">
        <w:trPr>
          <w:jc w:val="center"/>
          <w:del w:id="836" w:author="Peng Tan" w:date="2021-05-26T21:41:00Z"/>
        </w:trPr>
        <w:tc>
          <w:tcPr>
            <w:tcW w:w="0" w:type="auto"/>
            <w:shd w:val="clear" w:color="auto" w:fill="auto"/>
          </w:tcPr>
          <w:p w14:paraId="4898729A" w14:textId="77DDA81B" w:rsidR="00684382" w:rsidDel="00A07046" w:rsidRDefault="00684382" w:rsidP="00E05A62">
            <w:pPr>
              <w:pStyle w:val="TAL"/>
              <w:rPr>
                <w:del w:id="837" w:author="Peng Tan" w:date="2021-05-26T21:41:00Z"/>
                <w:noProof/>
              </w:rPr>
            </w:pPr>
            <w:del w:id="838" w:author="Peng Tan" w:date="2021-05-26T21:41:00Z">
              <w:r w:rsidRPr="00C27EB4" w:rsidDel="00A07046">
                <w:delText>Service</w:delText>
              </w:r>
              <w:r w:rsidRPr="00A84210" w:rsidDel="00A07046">
                <w:delText xml:space="preserve"> Class</w:delText>
              </w:r>
            </w:del>
          </w:p>
        </w:tc>
        <w:tc>
          <w:tcPr>
            <w:tcW w:w="0" w:type="auto"/>
            <w:shd w:val="clear" w:color="auto" w:fill="auto"/>
          </w:tcPr>
          <w:p w14:paraId="1B7147D4" w14:textId="10A4C7D6" w:rsidR="00684382" w:rsidDel="00A07046" w:rsidRDefault="00684382" w:rsidP="00E05A62">
            <w:pPr>
              <w:pStyle w:val="TAL"/>
              <w:rPr>
                <w:del w:id="839" w:author="Peng Tan" w:date="2021-05-26T21:41:00Z"/>
                <w:noProof/>
              </w:rPr>
            </w:pPr>
            <w:del w:id="840" w:author="Peng Tan" w:date="2021-05-26T21:41:00Z">
              <w:r w:rsidDel="00A07046">
                <w:rPr>
                  <w:noProof/>
                </w:rPr>
                <w:delText>No</w:delText>
              </w:r>
            </w:del>
          </w:p>
        </w:tc>
        <w:tc>
          <w:tcPr>
            <w:tcW w:w="0" w:type="auto"/>
            <w:shd w:val="clear" w:color="auto" w:fill="auto"/>
          </w:tcPr>
          <w:p w14:paraId="63DD473C" w14:textId="1C930581" w:rsidR="00684382" w:rsidDel="00A07046" w:rsidRDefault="00684382" w:rsidP="00E05A62">
            <w:pPr>
              <w:pStyle w:val="TAL"/>
              <w:rPr>
                <w:del w:id="841" w:author="Peng Tan" w:date="2021-05-26T21:41:00Z"/>
                <w:noProof/>
              </w:rPr>
            </w:pPr>
          </w:p>
        </w:tc>
      </w:tr>
      <w:tr w:rsidR="00684382" w:rsidDel="00A07046" w14:paraId="5066C9B7" w14:textId="2BD2EC17" w:rsidTr="00E05A62">
        <w:trPr>
          <w:jc w:val="center"/>
          <w:del w:id="842" w:author="Peng Tan" w:date="2021-05-26T21:41:00Z"/>
        </w:trPr>
        <w:tc>
          <w:tcPr>
            <w:tcW w:w="0" w:type="auto"/>
            <w:shd w:val="clear" w:color="auto" w:fill="auto"/>
            <w:vAlign w:val="center"/>
          </w:tcPr>
          <w:p w14:paraId="74253F55" w14:textId="703F7FB2" w:rsidR="00684382" w:rsidDel="00A07046" w:rsidRDefault="00684382" w:rsidP="00E05A62">
            <w:pPr>
              <w:pStyle w:val="TAL"/>
              <w:rPr>
                <w:del w:id="843" w:author="Peng Tan" w:date="2021-05-26T21:41:00Z"/>
                <w:noProof/>
              </w:rPr>
            </w:pPr>
            <w:del w:id="844" w:author="Peng Tan" w:date="2021-05-26T21:41:00Z">
              <w:r w:rsidRPr="00CB3DD1" w:rsidDel="00A07046">
                <w:delText>Service Languages</w:delText>
              </w:r>
            </w:del>
          </w:p>
        </w:tc>
        <w:tc>
          <w:tcPr>
            <w:tcW w:w="0" w:type="auto"/>
            <w:shd w:val="clear" w:color="auto" w:fill="auto"/>
          </w:tcPr>
          <w:p w14:paraId="53FBA733" w14:textId="1E5E992D" w:rsidR="00684382" w:rsidDel="00A07046" w:rsidRDefault="00684382" w:rsidP="00E05A62">
            <w:pPr>
              <w:pStyle w:val="TAL"/>
              <w:rPr>
                <w:del w:id="845" w:author="Peng Tan" w:date="2021-05-26T21:41:00Z"/>
                <w:noProof/>
              </w:rPr>
            </w:pPr>
            <w:del w:id="846" w:author="Peng Tan" w:date="2021-05-26T21:41:00Z">
              <w:r w:rsidDel="00A07046">
                <w:rPr>
                  <w:noProof/>
                </w:rPr>
                <w:delText>No</w:delText>
              </w:r>
            </w:del>
          </w:p>
        </w:tc>
        <w:tc>
          <w:tcPr>
            <w:tcW w:w="0" w:type="auto"/>
            <w:shd w:val="clear" w:color="auto" w:fill="auto"/>
          </w:tcPr>
          <w:p w14:paraId="784A2B29" w14:textId="2E271164" w:rsidR="00684382" w:rsidDel="00A07046" w:rsidRDefault="00684382" w:rsidP="00E05A62">
            <w:pPr>
              <w:pStyle w:val="TAL"/>
              <w:rPr>
                <w:del w:id="847" w:author="Peng Tan" w:date="2021-05-26T21:41:00Z"/>
                <w:noProof/>
              </w:rPr>
            </w:pPr>
          </w:p>
        </w:tc>
      </w:tr>
      <w:tr w:rsidR="00684382" w:rsidDel="00A07046" w14:paraId="7C782F42" w14:textId="3A6117DF" w:rsidTr="00E05A62">
        <w:trPr>
          <w:jc w:val="center"/>
          <w:del w:id="848" w:author="Peng Tan" w:date="2021-05-26T21:41:00Z"/>
        </w:trPr>
        <w:tc>
          <w:tcPr>
            <w:tcW w:w="0" w:type="auto"/>
            <w:shd w:val="clear" w:color="auto" w:fill="auto"/>
            <w:vAlign w:val="center"/>
          </w:tcPr>
          <w:p w14:paraId="12555B35" w14:textId="0F366251" w:rsidR="00684382" w:rsidDel="00A07046" w:rsidRDefault="00684382" w:rsidP="00E05A62">
            <w:pPr>
              <w:pStyle w:val="TAL"/>
              <w:rPr>
                <w:del w:id="849" w:author="Peng Tan" w:date="2021-05-26T21:41:00Z"/>
                <w:noProof/>
              </w:rPr>
            </w:pPr>
            <w:del w:id="850" w:author="Peng Tan" w:date="2021-05-26T21:41:00Z">
              <w:r w:rsidRPr="00CB3DD1" w:rsidDel="00A07046">
                <w:delText>Service Names</w:delText>
              </w:r>
            </w:del>
          </w:p>
        </w:tc>
        <w:tc>
          <w:tcPr>
            <w:tcW w:w="0" w:type="auto"/>
            <w:shd w:val="clear" w:color="auto" w:fill="auto"/>
          </w:tcPr>
          <w:p w14:paraId="6F98BF0B" w14:textId="573D1427" w:rsidR="00684382" w:rsidDel="00A07046" w:rsidRDefault="00684382" w:rsidP="00E05A62">
            <w:pPr>
              <w:pStyle w:val="TAL"/>
              <w:rPr>
                <w:del w:id="851" w:author="Peng Tan" w:date="2021-05-26T21:41:00Z"/>
                <w:noProof/>
              </w:rPr>
            </w:pPr>
            <w:del w:id="852" w:author="Peng Tan" w:date="2021-05-26T21:41:00Z">
              <w:r w:rsidDel="00A07046">
                <w:rPr>
                  <w:noProof/>
                </w:rPr>
                <w:delText>No</w:delText>
              </w:r>
            </w:del>
          </w:p>
        </w:tc>
        <w:tc>
          <w:tcPr>
            <w:tcW w:w="0" w:type="auto"/>
            <w:shd w:val="clear" w:color="auto" w:fill="auto"/>
          </w:tcPr>
          <w:p w14:paraId="51E5EB14" w14:textId="5D3AF8A1" w:rsidR="00684382" w:rsidDel="00A07046" w:rsidRDefault="00684382" w:rsidP="00E05A62">
            <w:pPr>
              <w:pStyle w:val="TAL"/>
              <w:rPr>
                <w:del w:id="853" w:author="Peng Tan" w:date="2021-05-26T21:41:00Z"/>
                <w:noProof/>
              </w:rPr>
            </w:pPr>
          </w:p>
        </w:tc>
      </w:tr>
      <w:tr w:rsidR="00684382" w:rsidDel="00A07046" w14:paraId="27C9B433" w14:textId="6916969B" w:rsidTr="00E05A62">
        <w:trPr>
          <w:jc w:val="center"/>
          <w:del w:id="854" w:author="Peng Tan" w:date="2021-05-26T21:41:00Z"/>
        </w:trPr>
        <w:tc>
          <w:tcPr>
            <w:tcW w:w="0" w:type="auto"/>
            <w:shd w:val="clear" w:color="auto" w:fill="auto"/>
            <w:vAlign w:val="center"/>
          </w:tcPr>
          <w:p w14:paraId="29BA04BE" w14:textId="079A90BD" w:rsidR="00684382" w:rsidDel="00A07046" w:rsidRDefault="00684382" w:rsidP="00E05A62">
            <w:pPr>
              <w:pStyle w:val="TAL"/>
              <w:rPr>
                <w:del w:id="855" w:author="Peng Tan" w:date="2021-05-26T21:41:00Z"/>
                <w:noProof/>
              </w:rPr>
            </w:pPr>
            <w:del w:id="856" w:author="Peng Tan" w:date="2021-05-26T21:41:00Z">
              <w:r w:rsidRPr="00CB3DD1" w:rsidDel="00A07046">
                <w:delText>Receive Only Mode</w:delText>
              </w:r>
            </w:del>
          </w:p>
        </w:tc>
        <w:tc>
          <w:tcPr>
            <w:tcW w:w="0" w:type="auto"/>
            <w:shd w:val="clear" w:color="auto" w:fill="auto"/>
          </w:tcPr>
          <w:p w14:paraId="6054B9F9" w14:textId="16F25296" w:rsidR="00684382" w:rsidDel="00A07046" w:rsidRDefault="00684382" w:rsidP="00E05A62">
            <w:pPr>
              <w:pStyle w:val="TAL"/>
              <w:rPr>
                <w:del w:id="857" w:author="Peng Tan" w:date="2021-05-26T21:41:00Z"/>
                <w:noProof/>
              </w:rPr>
            </w:pPr>
            <w:del w:id="858" w:author="Peng Tan" w:date="2021-05-26T21:41:00Z">
              <w:r w:rsidDel="00A07046">
                <w:rPr>
                  <w:noProof/>
                </w:rPr>
                <w:delText>For Study</w:delText>
              </w:r>
            </w:del>
          </w:p>
        </w:tc>
        <w:tc>
          <w:tcPr>
            <w:tcW w:w="0" w:type="auto"/>
            <w:shd w:val="clear" w:color="auto" w:fill="auto"/>
          </w:tcPr>
          <w:p w14:paraId="2D6F7434" w14:textId="47D59DE1" w:rsidR="00684382" w:rsidDel="00A07046" w:rsidRDefault="00684382" w:rsidP="00E05A62">
            <w:pPr>
              <w:pStyle w:val="TAL"/>
              <w:rPr>
                <w:del w:id="859" w:author="Peng Tan" w:date="2021-05-26T21:41:00Z"/>
                <w:noProof/>
              </w:rPr>
            </w:pPr>
            <w:del w:id="860" w:author="Peng Tan" w:date="2021-05-26T21:41:00Z">
              <w:r w:rsidDel="00A07046">
                <w:rPr>
                  <w:noProof/>
                </w:rPr>
                <w:delText>This flag is for ROM services.</w:delText>
              </w:r>
            </w:del>
          </w:p>
        </w:tc>
      </w:tr>
      <w:tr w:rsidR="00684382" w:rsidDel="00A07046" w14:paraId="308DF70D" w14:textId="7E7F0266" w:rsidTr="00E05A62">
        <w:trPr>
          <w:jc w:val="center"/>
          <w:del w:id="861" w:author="Peng Tan" w:date="2021-05-26T21:41:00Z"/>
        </w:trPr>
        <w:tc>
          <w:tcPr>
            <w:tcW w:w="0" w:type="auto"/>
            <w:shd w:val="clear" w:color="auto" w:fill="auto"/>
            <w:vAlign w:val="center"/>
          </w:tcPr>
          <w:p w14:paraId="0012E30C" w14:textId="6C8B42DF" w:rsidR="00684382" w:rsidDel="00A07046" w:rsidRDefault="00684382" w:rsidP="00E05A62">
            <w:pPr>
              <w:pStyle w:val="TAL"/>
              <w:rPr>
                <w:del w:id="862" w:author="Peng Tan" w:date="2021-05-26T21:41:00Z"/>
                <w:noProof/>
              </w:rPr>
            </w:pPr>
            <w:del w:id="863" w:author="Peng Tan" w:date="2021-05-26T21:41:00Z">
              <w:r w:rsidRPr="00CB3DD1" w:rsidDel="00A07046">
                <w:delText>Service Announcement Mode</w:delText>
              </w:r>
            </w:del>
          </w:p>
        </w:tc>
        <w:tc>
          <w:tcPr>
            <w:tcW w:w="0" w:type="auto"/>
            <w:shd w:val="clear" w:color="auto" w:fill="auto"/>
          </w:tcPr>
          <w:p w14:paraId="6F9CE0A7" w14:textId="212D770C" w:rsidR="00684382" w:rsidDel="00A07046" w:rsidRDefault="00684382" w:rsidP="00E05A62">
            <w:pPr>
              <w:pStyle w:val="TAL"/>
              <w:rPr>
                <w:del w:id="864" w:author="Peng Tan" w:date="2021-05-26T21:41:00Z"/>
                <w:noProof/>
              </w:rPr>
            </w:pPr>
            <w:del w:id="865" w:author="Peng Tan" w:date="2021-05-26T21:41:00Z">
              <w:r w:rsidDel="00A07046">
                <w:rPr>
                  <w:noProof/>
                </w:rPr>
                <w:delText>No</w:delText>
              </w:r>
            </w:del>
          </w:p>
        </w:tc>
        <w:tc>
          <w:tcPr>
            <w:tcW w:w="0" w:type="auto"/>
            <w:shd w:val="clear" w:color="auto" w:fill="auto"/>
          </w:tcPr>
          <w:p w14:paraId="706367B1" w14:textId="683CC5D9" w:rsidR="00684382" w:rsidDel="00A07046" w:rsidRDefault="00684382" w:rsidP="00E05A62">
            <w:pPr>
              <w:pStyle w:val="TAL"/>
              <w:rPr>
                <w:del w:id="866" w:author="Peng Tan" w:date="2021-05-26T21:41:00Z"/>
                <w:noProof/>
              </w:rPr>
            </w:pPr>
          </w:p>
        </w:tc>
      </w:tr>
      <w:tr w:rsidR="00684382" w:rsidDel="00A07046" w14:paraId="56CBF186" w14:textId="6F93D6A7" w:rsidTr="00E05A62">
        <w:trPr>
          <w:jc w:val="center"/>
          <w:del w:id="867" w:author="Peng Tan" w:date="2021-05-26T21:41:00Z"/>
        </w:trPr>
        <w:tc>
          <w:tcPr>
            <w:tcW w:w="0" w:type="auto"/>
            <w:shd w:val="clear" w:color="auto" w:fill="auto"/>
            <w:vAlign w:val="center"/>
          </w:tcPr>
          <w:p w14:paraId="514B6A0A" w14:textId="3C881F96" w:rsidR="00684382" w:rsidRPr="00CB3DD1" w:rsidDel="00A07046" w:rsidRDefault="00684382" w:rsidP="00E05A62">
            <w:pPr>
              <w:pStyle w:val="TAL"/>
              <w:rPr>
                <w:del w:id="868" w:author="Peng Tan" w:date="2021-05-26T21:41:00Z"/>
              </w:rPr>
            </w:pPr>
            <w:del w:id="869" w:author="Peng Tan" w:date="2021-05-26T21:41:00Z">
              <w:r w:rsidRPr="00CB3DD1" w:rsidDel="00A07046">
                <w:delText>Consumption Reporting Configuration</w:delText>
              </w:r>
            </w:del>
          </w:p>
        </w:tc>
        <w:tc>
          <w:tcPr>
            <w:tcW w:w="0" w:type="auto"/>
            <w:shd w:val="clear" w:color="auto" w:fill="auto"/>
          </w:tcPr>
          <w:p w14:paraId="552FE3F0" w14:textId="5CF6805E" w:rsidR="00684382" w:rsidDel="00A07046" w:rsidRDefault="00684382" w:rsidP="00E05A62">
            <w:pPr>
              <w:pStyle w:val="TAL"/>
              <w:rPr>
                <w:del w:id="870" w:author="Peng Tan" w:date="2021-05-26T21:41:00Z"/>
                <w:noProof/>
              </w:rPr>
            </w:pPr>
            <w:del w:id="871" w:author="Peng Tan" w:date="2021-05-26T21:41:00Z">
              <w:r w:rsidDel="00A07046">
                <w:rPr>
                  <w:noProof/>
                </w:rPr>
                <w:delText>For Study</w:delText>
              </w:r>
            </w:del>
          </w:p>
        </w:tc>
        <w:tc>
          <w:tcPr>
            <w:tcW w:w="0" w:type="auto"/>
            <w:shd w:val="clear" w:color="auto" w:fill="auto"/>
          </w:tcPr>
          <w:p w14:paraId="29485404" w14:textId="77A77DD9" w:rsidR="00684382" w:rsidDel="00A07046" w:rsidRDefault="00684382" w:rsidP="00E05A62">
            <w:pPr>
              <w:pStyle w:val="TAL"/>
              <w:rPr>
                <w:del w:id="872" w:author="Peng Tan" w:date="2021-05-26T21:41:00Z"/>
                <w:noProof/>
              </w:rPr>
            </w:pPr>
          </w:p>
        </w:tc>
      </w:tr>
      <w:tr w:rsidR="00684382" w:rsidDel="00A07046" w14:paraId="25D79884" w14:textId="6567BE32" w:rsidTr="00E05A62">
        <w:trPr>
          <w:jc w:val="center"/>
          <w:del w:id="873" w:author="Peng Tan" w:date="2021-05-26T21:41:00Z"/>
        </w:trPr>
        <w:tc>
          <w:tcPr>
            <w:tcW w:w="0" w:type="auto"/>
            <w:shd w:val="clear" w:color="auto" w:fill="auto"/>
          </w:tcPr>
          <w:p w14:paraId="68FD73E0" w14:textId="1CBA7447" w:rsidR="00684382" w:rsidRPr="00CB3DD1" w:rsidDel="00A07046" w:rsidRDefault="00684382" w:rsidP="00E05A62">
            <w:pPr>
              <w:pStyle w:val="TAL"/>
              <w:rPr>
                <w:del w:id="874" w:author="Peng Tan" w:date="2021-05-26T21:41:00Z"/>
              </w:rPr>
            </w:pPr>
            <w:del w:id="875" w:author="Peng Tan" w:date="2021-05-26T21:41:00Z">
              <w:r w:rsidRPr="00CB3DD1" w:rsidDel="00A07046">
                <w:delText>Push Notification URL</w:delText>
              </w:r>
            </w:del>
          </w:p>
        </w:tc>
        <w:tc>
          <w:tcPr>
            <w:tcW w:w="0" w:type="auto"/>
            <w:shd w:val="clear" w:color="auto" w:fill="auto"/>
          </w:tcPr>
          <w:p w14:paraId="5E533C2E" w14:textId="2C878C1A" w:rsidR="00684382" w:rsidDel="00A07046" w:rsidRDefault="00684382" w:rsidP="00E05A62">
            <w:pPr>
              <w:pStyle w:val="TAL"/>
              <w:rPr>
                <w:del w:id="876" w:author="Peng Tan" w:date="2021-05-26T21:41:00Z"/>
                <w:noProof/>
              </w:rPr>
            </w:pPr>
            <w:del w:id="877" w:author="Peng Tan" w:date="2021-05-26T21:41:00Z">
              <w:r w:rsidDel="00A07046">
                <w:rPr>
                  <w:noProof/>
                </w:rPr>
                <w:delText>Yes</w:delText>
              </w:r>
            </w:del>
          </w:p>
        </w:tc>
        <w:tc>
          <w:tcPr>
            <w:tcW w:w="0" w:type="auto"/>
            <w:shd w:val="clear" w:color="auto" w:fill="auto"/>
          </w:tcPr>
          <w:p w14:paraId="3A388874" w14:textId="67168135" w:rsidR="00684382" w:rsidDel="00A07046" w:rsidRDefault="00684382" w:rsidP="00E05A62">
            <w:pPr>
              <w:pStyle w:val="TAL"/>
              <w:rPr>
                <w:del w:id="878" w:author="Peng Tan" w:date="2021-05-26T21:41:00Z"/>
                <w:noProof/>
              </w:rPr>
            </w:pPr>
          </w:p>
        </w:tc>
      </w:tr>
      <w:tr w:rsidR="00684382" w:rsidDel="00A07046" w14:paraId="571A7429" w14:textId="032DCA0D" w:rsidTr="00E05A62">
        <w:trPr>
          <w:jc w:val="center"/>
          <w:del w:id="879" w:author="Peng Tan" w:date="2021-05-26T21:41:00Z"/>
        </w:trPr>
        <w:tc>
          <w:tcPr>
            <w:tcW w:w="0" w:type="auto"/>
            <w:shd w:val="clear" w:color="auto" w:fill="auto"/>
          </w:tcPr>
          <w:p w14:paraId="5B02D9A4" w14:textId="705D4576" w:rsidR="00684382" w:rsidRPr="00CB3DD1" w:rsidDel="00A07046" w:rsidRDefault="00684382" w:rsidP="00E05A62">
            <w:pPr>
              <w:pStyle w:val="TAL"/>
              <w:rPr>
                <w:del w:id="880" w:author="Peng Tan" w:date="2021-05-26T21:41:00Z"/>
              </w:rPr>
            </w:pPr>
            <w:del w:id="881" w:author="Peng Tan" w:date="2021-05-26T21:41:00Z">
              <w:r w:rsidRPr="00CB3DD1" w:rsidDel="00A07046">
                <w:delText>Push Notification Configuration</w:delText>
              </w:r>
            </w:del>
          </w:p>
        </w:tc>
        <w:tc>
          <w:tcPr>
            <w:tcW w:w="0" w:type="auto"/>
            <w:shd w:val="clear" w:color="auto" w:fill="auto"/>
          </w:tcPr>
          <w:p w14:paraId="176452AE" w14:textId="10EE6039" w:rsidR="00684382" w:rsidDel="00A07046" w:rsidRDefault="00684382" w:rsidP="00E05A62">
            <w:pPr>
              <w:pStyle w:val="TAL"/>
              <w:rPr>
                <w:del w:id="882" w:author="Peng Tan" w:date="2021-05-26T21:41:00Z"/>
                <w:noProof/>
              </w:rPr>
            </w:pPr>
            <w:del w:id="883" w:author="Peng Tan" w:date="2021-05-26T21:41:00Z">
              <w:r w:rsidDel="00A07046">
                <w:rPr>
                  <w:noProof/>
                </w:rPr>
                <w:delText>Yes</w:delText>
              </w:r>
            </w:del>
          </w:p>
        </w:tc>
        <w:tc>
          <w:tcPr>
            <w:tcW w:w="0" w:type="auto"/>
            <w:shd w:val="clear" w:color="auto" w:fill="auto"/>
          </w:tcPr>
          <w:p w14:paraId="7EC4987A" w14:textId="23EE2C7F" w:rsidR="00684382" w:rsidDel="00A07046" w:rsidRDefault="00684382" w:rsidP="00E05A62">
            <w:pPr>
              <w:pStyle w:val="TAL"/>
              <w:rPr>
                <w:del w:id="884" w:author="Peng Tan" w:date="2021-05-26T21:41:00Z"/>
                <w:noProof/>
              </w:rPr>
            </w:pPr>
          </w:p>
        </w:tc>
      </w:tr>
    </w:tbl>
    <w:p w14:paraId="2CE71BD7" w14:textId="0EACF3E5" w:rsidR="00684382" w:rsidDel="00A07046" w:rsidRDefault="00684382" w:rsidP="00684382">
      <w:pPr>
        <w:pStyle w:val="TAN"/>
        <w:rPr>
          <w:del w:id="885" w:author="Peng Tan" w:date="2021-05-26T21:41:00Z"/>
          <w:noProof/>
        </w:rPr>
      </w:pPr>
    </w:p>
    <w:p w14:paraId="3923E3DE" w14:textId="015A70EA" w:rsidR="00684382" w:rsidRPr="00CB3DD1" w:rsidDel="00A07046" w:rsidRDefault="00684382" w:rsidP="00684382">
      <w:pPr>
        <w:pStyle w:val="TH"/>
        <w:rPr>
          <w:del w:id="886" w:author="Peng Tan" w:date="2021-05-26T21:41:00Z"/>
          <w:rFonts w:ascii="Times New Roman" w:hAnsi="Times New Roman"/>
        </w:rPr>
      </w:pPr>
      <w:del w:id="887" w:author="Peng Tan" w:date="2021-05-26T21:41:00Z">
        <w:r w:rsidRPr="00CB3DD1" w:rsidDel="00A07046">
          <w:rPr>
            <w:rFonts w:eastAsia="SimSun"/>
          </w:rPr>
          <w:lastRenderedPageBreak/>
          <w:delText xml:space="preserve">Table </w:delText>
        </w:r>
        <w:r w:rsidDel="00A07046">
          <w:rPr>
            <w:rFonts w:eastAsia="SimSun"/>
          </w:rPr>
          <w:delText>5.3.1.3</w:delText>
        </w:r>
        <w:r w:rsidRPr="00CB3DD1" w:rsidDel="00A07046">
          <w:rPr>
            <w:rFonts w:eastAsia="SimSun"/>
          </w:rPr>
          <w:delText>-</w:delText>
        </w:r>
        <w:r w:rsidDel="00A07046">
          <w:rPr>
            <w:rFonts w:eastAsia="SimSun"/>
          </w:rPr>
          <w:delText>2</w:delText>
        </w:r>
        <w:r w:rsidRPr="00CB3DD1" w:rsidDel="00A07046">
          <w:rPr>
            <w:rFonts w:eastAsia="SimSun"/>
          </w:rPr>
          <w:delText xml:space="preserve">: List of </w:delText>
        </w:r>
        <w:r w:rsidDel="00A07046">
          <w:rPr>
            <w:rFonts w:eastAsia="SimSun"/>
          </w:rPr>
          <w:delText xml:space="preserve">existing xMB Session </w:delText>
        </w:r>
        <w:r w:rsidRPr="00CB3DD1" w:rsidDel="00A07046">
          <w:rPr>
            <w:rFonts w:eastAsia="SimSun"/>
          </w:rPr>
          <w:delText>Properties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84382" w:rsidDel="00A07046" w14:paraId="7FE121A8" w14:textId="7936B1BC" w:rsidTr="00E05A62">
        <w:trPr>
          <w:del w:id="888" w:author="Peng Tan" w:date="2021-05-26T21:41:00Z"/>
        </w:trPr>
        <w:tc>
          <w:tcPr>
            <w:tcW w:w="2547" w:type="dxa"/>
            <w:shd w:val="clear" w:color="auto" w:fill="D9D9D9"/>
          </w:tcPr>
          <w:p w14:paraId="30E9908B" w14:textId="741EAEEE" w:rsidR="00684382" w:rsidRPr="00BB5B47" w:rsidDel="00A07046" w:rsidRDefault="00684382" w:rsidP="00E05A62">
            <w:pPr>
              <w:pStyle w:val="TAH"/>
              <w:rPr>
                <w:del w:id="889" w:author="Peng Tan" w:date="2021-05-26T21:41:00Z"/>
                <w:rFonts w:cs="Arial"/>
                <w:szCs w:val="18"/>
              </w:rPr>
            </w:pPr>
            <w:del w:id="890" w:author="Peng Tan" w:date="2021-05-26T21:41:00Z">
              <w:r w:rsidRPr="00A84210" w:rsidDel="00A07046">
                <w:delText>Property Name</w:delText>
              </w:r>
            </w:del>
          </w:p>
        </w:tc>
        <w:tc>
          <w:tcPr>
            <w:tcW w:w="2835" w:type="dxa"/>
            <w:shd w:val="clear" w:color="auto" w:fill="D9D9D9"/>
          </w:tcPr>
          <w:p w14:paraId="0B5AF69F" w14:textId="1B479A0B" w:rsidR="00684382" w:rsidDel="00A07046" w:rsidRDefault="00684382" w:rsidP="00E05A62">
            <w:pPr>
              <w:pStyle w:val="TAH"/>
              <w:rPr>
                <w:del w:id="891" w:author="Peng Tan" w:date="2021-05-26T21:41:00Z"/>
              </w:rPr>
            </w:pPr>
            <w:del w:id="892" w:author="Peng Tan" w:date="2021-05-26T21:41:00Z">
              <w:r w:rsidDel="00A07046">
                <w:delText>Related</w:delText>
              </w:r>
              <w:r w:rsidDel="00A07046">
                <w:rPr>
                  <w:noProof/>
                </w:rPr>
                <w:delText xml:space="preserve"> to User Plane</w:delText>
              </w:r>
              <w:r w:rsidDel="00A07046">
                <w:rPr>
                  <w:noProof/>
                </w:rPr>
                <w:br/>
                <w:delText>(i.e. forwarded to MBSTF)</w:delText>
              </w:r>
            </w:del>
          </w:p>
        </w:tc>
        <w:tc>
          <w:tcPr>
            <w:tcW w:w="4247" w:type="dxa"/>
            <w:shd w:val="clear" w:color="auto" w:fill="D9D9D9"/>
          </w:tcPr>
          <w:p w14:paraId="3BB3E83C" w14:textId="43323C0E" w:rsidR="00684382" w:rsidDel="00A07046" w:rsidRDefault="00684382" w:rsidP="00E05A62">
            <w:pPr>
              <w:pStyle w:val="TAH"/>
              <w:rPr>
                <w:del w:id="893" w:author="Peng Tan" w:date="2021-05-26T21:41:00Z"/>
              </w:rPr>
            </w:pPr>
            <w:del w:id="894" w:author="Peng Tan" w:date="2021-05-26T21:41:00Z">
              <w:r w:rsidDel="00A07046">
                <w:delText>Note</w:delText>
              </w:r>
            </w:del>
          </w:p>
        </w:tc>
      </w:tr>
      <w:tr w:rsidR="00684382" w:rsidDel="00A07046" w14:paraId="49F9B87F" w14:textId="7BA16349" w:rsidTr="00E05A62">
        <w:trPr>
          <w:del w:id="895" w:author="Peng Tan" w:date="2021-05-26T21:41:00Z"/>
        </w:trPr>
        <w:tc>
          <w:tcPr>
            <w:tcW w:w="2547" w:type="dxa"/>
            <w:shd w:val="clear" w:color="auto" w:fill="auto"/>
          </w:tcPr>
          <w:p w14:paraId="7AD51E64" w14:textId="302FA15A" w:rsidR="00684382" w:rsidDel="00A07046" w:rsidRDefault="00684382" w:rsidP="00E05A62">
            <w:pPr>
              <w:pStyle w:val="TAL"/>
              <w:rPr>
                <w:del w:id="896" w:author="Peng Tan" w:date="2021-05-26T21:41:00Z"/>
              </w:rPr>
            </w:pPr>
            <w:del w:id="897" w:author="Peng Tan" w:date="2021-05-26T21:41:00Z">
              <w:r w:rsidRPr="00CB3DD1" w:rsidDel="00A07046">
                <w:delText>id</w:delText>
              </w:r>
            </w:del>
          </w:p>
        </w:tc>
        <w:tc>
          <w:tcPr>
            <w:tcW w:w="2835" w:type="dxa"/>
            <w:shd w:val="clear" w:color="auto" w:fill="auto"/>
          </w:tcPr>
          <w:p w14:paraId="5CFBE5FA" w14:textId="2E4DBA49" w:rsidR="00684382" w:rsidDel="00A07046" w:rsidRDefault="00684382" w:rsidP="00E05A62">
            <w:pPr>
              <w:pStyle w:val="TAL"/>
              <w:rPr>
                <w:del w:id="898" w:author="Peng Tan" w:date="2021-05-26T21:41:00Z"/>
              </w:rPr>
            </w:pPr>
          </w:p>
        </w:tc>
        <w:tc>
          <w:tcPr>
            <w:tcW w:w="4247" w:type="dxa"/>
            <w:shd w:val="clear" w:color="auto" w:fill="auto"/>
          </w:tcPr>
          <w:p w14:paraId="46B28734" w14:textId="76F04C05" w:rsidR="00684382" w:rsidDel="00A07046" w:rsidRDefault="00684382" w:rsidP="00E05A62">
            <w:pPr>
              <w:pStyle w:val="TAL"/>
              <w:rPr>
                <w:del w:id="899" w:author="Peng Tan" w:date="2021-05-26T21:41:00Z"/>
              </w:rPr>
            </w:pPr>
          </w:p>
        </w:tc>
      </w:tr>
      <w:tr w:rsidR="00684382" w:rsidDel="00A07046" w14:paraId="5F43719D" w14:textId="6B950805" w:rsidTr="00E05A62">
        <w:trPr>
          <w:del w:id="900" w:author="Peng Tan" w:date="2021-05-26T21:41:00Z"/>
        </w:trPr>
        <w:tc>
          <w:tcPr>
            <w:tcW w:w="2547" w:type="dxa"/>
            <w:shd w:val="clear" w:color="auto" w:fill="auto"/>
          </w:tcPr>
          <w:p w14:paraId="0C27BB7A" w14:textId="11DE9D46" w:rsidR="00684382" w:rsidDel="00A07046" w:rsidRDefault="00684382" w:rsidP="00E05A62">
            <w:pPr>
              <w:pStyle w:val="TAL"/>
              <w:rPr>
                <w:del w:id="901" w:author="Peng Tan" w:date="2021-05-26T21:41:00Z"/>
              </w:rPr>
            </w:pPr>
            <w:del w:id="902" w:author="Peng Tan" w:date="2021-05-26T21:41:00Z">
              <w:r w:rsidRPr="00CB3DD1" w:rsidDel="00A07046">
                <w:delText>Session start</w:delText>
              </w:r>
            </w:del>
          </w:p>
        </w:tc>
        <w:tc>
          <w:tcPr>
            <w:tcW w:w="2835" w:type="dxa"/>
            <w:shd w:val="clear" w:color="auto" w:fill="auto"/>
          </w:tcPr>
          <w:p w14:paraId="6B4FFAE7" w14:textId="67715655" w:rsidR="00684382" w:rsidDel="00A07046" w:rsidRDefault="00684382" w:rsidP="00E05A62">
            <w:pPr>
              <w:pStyle w:val="TAL"/>
              <w:rPr>
                <w:del w:id="903" w:author="Peng Tan" w:date="2021-05-26T21:41:00Z"/>
              </w:rPr>
            </w:pPr>
            <w:del w:id="904" w:author="Peng Tan" w:date="2021-05-26T21:41:00Z">
              <w:r w:rsidDel="00A07046">
                <w:delText>Yes</w:delText>
              </w:r>
            </w:del>
          </w:p>
        </w:tc>
        <w:tc>
          <w:tcPr>
            <w:tcW w:w="4247" w:type="dxa"/>
            <w:shd w:val="clear" w:color="auto" w:fill="auto"/>
          </w:tcPr>
          <w:p w14:paraId="765969F9" w14:textId="5909E4A2" w:rsidR="00684382" w:rsidDel="00A07046" w:rsidRDefault="00684382" w:rsidP="00E05A62">
            <w:pPr>
              <w:pStyle w:val="TAL"/>
              <w:rPr>
                <w:del w:id="905" w:author="Peng Tan" w:date="2021-05-26T21:41:00Z"/>
              </w:rPr>
            </w:pPr>
            <w:del w:id="906" w:author="Peng Tan" w:date="2021-05-26T21:41:00Z">
              <w:r w:rsidDel="00A07046">
                <w:delText>The MBSTF needs to know when to start generating user plane packets.</w:delText>
              </w:r>
            </w:del>
          </w:p>
        </w:tc>
      </w:tr>
      <w:tr w:rsidR="00684382" w:rsidDel="00A07046" w14:paraId="09BD3EF3" w14:textId="028FC57F" w:rsidTr="00E05A62">
        <w:trPr>
          <w:del w:id="907" w:author="Peng Tan" w:date="2021-05-26T21:41:00Z"/>
        </w:trPr>
        <w:tc>
          <w:tcPr>
            <w:tcW w:w="2547" w:type="dxa"/>
            <w:shd w:val="clear" w:color="auto" w:fill="auto"/>
          </w:tcPr>
          <w:p w14:paraId="396A6D20" w14:textId="6E7510A3" w:rsidR="00684382" w:rsidDel="00A07046" w:rsidRDefault="00684382" w:rsidP="00E05A62">
            <w:pPr>
              <w:pStyle w:val="TAL"/>
              <w:rPr>
                <w:del w:id="908" w:author="Peng Tan" w:date="2021-05-26T21:41:00Z"/>
              </w:rPr>
            </w:pPr>
            <w:del w:id="909" w:author="Peng Tan" w:date="2021-05-26T21:41:00Z">
              <w:r w:rsidRPr="00CB3DD1" w:rsidDel="00A07046">
                <w:delText>Session stop</w:delText>
              </w:r>
            </w:del>
          </w:p>
        </w:tc>
        <w:tc>
          <w:tcPr>
            <w:tcW w:w="2835" w:type="dxa"/>
            <w:shd w:val="clear" w:color="auto" w:fill="auto"/>
          </w:tcPr>
          <w:p w14:paraId="42E93D57" w14:textId="181C578E" w:rsidR="00684382" w:rsidDel="00A07046" w:rsidRDefault="00684382" w:rsidP="00E05A62">
            <w:pPr>
              <w:pStyle w:val="TAL"/>
              <w:rPr>
                <w:del w:id="910" w:author="Peng Tan" w:date="2021-05-26T21:41:00Z"/>
              </w:rPr>
            </w:pPr>
            <w:del w:id="911" w:author="Peng Tan" w:date="2021-05-26T21:41:00Z">
              <w:r w:rsidDel="00A07046">
                <w:delText>Yes</w:delText>
              </w:r>
            </w:del>
          </w:p>
        </w:tc>
        <w:tc>
          <w:tcPr>
            <w:tcW w:w="4247" w:type="dxa"/>
            <w:shd w:val="clear" w:color="auto" w:fill="auto"/>
          </w:tcPr>
          <w:p w14:paraId="08E30ED9" w14:textId="479A3929" w:rsidR="00684382" w:rsidDel="00A07046" w:rsidRDefault="00684382" w:rsidP="00E05A62">
            <w:pPr>
              <w:pStyle w:val="TAL"/>
              <w:rPr>
                <w:del w:id="912" w:author="Peng Tan" w:date="2021-05-26T21:41:00Z"/>
              </w:rPr>
            </w:pPr>
            <w:del w:id="913" w:author="Peng Tan" w:date="2021-05-26T21:41:00Z">
              <w:r w:rsidDel="00A07046">
                <w:delText>The MBSTF needs to know when to stop generating user plane packets.</w:delText>
              </w:r>
            </w:del>
          </w:p>
        </w:tc>
      </w:tr>
      <w:tr w:rsidR="00684382" w:rsidDel="00A07046" w14:paraId="48F68F8D" w14:textId="454A6876" w:rsidTr="00E05A62">
        <w:trPr>
          <w:del w:id="914" w:author="Peng Tan" w:date="2021-05-26T21:41:00Z"/>
        </w:trPr>
        <w:tc>
          <w:tcPr>
            <w:tcW w:w="2547" w:type="dxa"/>
            <w:shd w:val="clear" w:color="auto" w:fill="auto"/>
          </w:tcPr>
          <w:p w14:paraId="3C24B8E2" w14:textId="4CCE7F92" w:rsidR="00684382" w:rsidDel="00A07046" w:rsidRDefault="00684382" w:rsidP="00E05A62">
            <w:pPr>
              <w:pStyle w:val="TAL"/>
              <w:rPr>
                <w:del w:id="915" w:author="Peng Tan" w:date="2021-05-26T21:41:00Z"/>
              </w:rPr>
            </w:pPr>
            <w:del w:id="916" w:author="Peng Tan" w:date="2021-05-26T21:41:00Z">
              <w:r w:rsidRPr="00CB3DD1" w:rsidDel="00A07046">
                <w:delText>Max Bitrate</w:delText>
              </w:r>
            </w:del>
          </w:p>
        </w:tc>
        <w:tc>
          <w:tcPr>
            <w:tcW w:w="2835" w:type="dxa"/>
            <w:shd w:val="clear" w:color="auto" w:fill="auto"/>
          </w:tcPr>
          <w:p w14:paraId="67D59050" w14:textId="24D089EF" w:rsidR="00684382" w:rsidDel="00A07046" w:rsidRDefault="00684382" w:rsidP="00E05A62">
            <w:pPr>
              <w:pStyle w:val="TAL"/>
              <w:rPr>
                <w:del w:id="917" w:author="Peng Tan" w:date="2021-05-26T21:41:00Z"/>
              </w:rPr>
            </w:pPr>
            <w:del w:id="918" w:author="Peng Tan" w:date="2021-05-26T21:41:00Z">
              <w:r w:rsidDel="00A07046">
                <w:delText>Yes</w:delText>
              </w:r>
            </w:del>
          </w:p>
        </w:tc>
        <w:tc>
          <w:tcPr>
            <w:tcW w:w="4247" w:type="dxa"/>
            <w:shd w:val="clear" w:color="auto" w:fill="auto"/>
          </w:tcPr>
          <w:p w14:paraId="070E4194" w14:textId="6F48574F" w:rsidR="00684382" w:rsidDel="00A07046" w:rsidRDefault="00684382" w:rsidP="00E05A62">
            <w:pPr>
              <w:pStyle w:val="TAL"/>
              <w:rPr>
                <w:del w:id="919" w:author="Peng Tan" w:date="2021-05-26T21:41:00Z"/>
              </w:rPr>
            </w:pPr>
          </w:p>
        </w:tc>
      </w:tr>
      <w:tr w:rsidR="00684382" w:rsidDel="00A07046" w14:paraId="103EA78F" w14:textId="501CF124" w:rsidTr="00E05A62">
        <w:trPr>
          <w:del w:id="920" w:author="Peng Tan" w:date="2021-05-26T21:41:00Z"/>
        </w:trPr>
        <w:tc>
          <w:tcPr>
            <w:tcW w:w="2547" w:type="dxa"/>
            <w:shd w:val="clear" w:color="auto" w:fill="auto"/>
          </w:tcPr>
          <w:p w14:paraId="35EDE452" w14:textId="6B1347E4" w:rsidR="00684382" w:rsidDel="00A07046" w:rsidRDefault="00684382" w:rsidP="00E05A62">
            <w:pPr>
              <w:pStyle w:val="TAL"/>
              <w:rPr>
                <w:del w:id="921" w:author="Peng Tan" w:date="2021-05-26T21:41:00Z"/>
              </w:rPr>
            </w:pPr>
            <w:del w:id="922" w:author="Peng Tan" w:date="2021-05-26T21:41:00Z">
              <w:r w:rsidRPr="00CB3DD1" w:rsidDel="00A07046">
                <w:delText>Max Delay</w:delText>
              </w:r>
            </w:del>
          </w:p>
        </w:tc>
        <w:tc>
          <w:tcPr>
            <w:tcW w:w="2835" w:type="dxa"/>
            <w:shd w:val="clear" w:color="auto" w:fill="auto"/>
          </w:tcPr>
          <w:p w14:paraId="025CFE4D" w14:textId="3E718D13" w:rsidR="00684382" w:rsidDel="00A07046" w:rsidRDefault="00684382" w:rsidP="00E05A62">
            <w:pPr>
              <w:pStyle w:val="TAL"/>
              <w:rPr>
                <w:del w:id="923" w:author="Peng Tan" w:date="2021-05-26T21:41:00Z"/>
              </w:rPr>
            </w:pPr>
            <w:del w:id="924" w:author="Peng Tan" w:date="2021-05-26T21:41:00Z">
              <w:r w:rsidDel="00A07046">
                <w:delText>Yes</w:delText>
              </w:r>
            </w:del>
          </w:p>
        </w:tc>
        <w:tc>
          <w:tcPr>
            <w:tcW w:w="4247" w:type="dxa"/>
            <w:shd w:val="clear" w:color="auto" w:fill="auto"/>
          </w:tcPr>
          <w:p w14:paraId="449481A6" w14:textId="253DD4E4" w:rsidR="00684382" w:rsidDel="00A07046" w:rsidRDefault="00684382" w:rsidP="00E05A62">
            <w:pPr>
              <w:pStyle w:val="TAL"/>
              <w:rPr>
                <w:del w:id="925" w:author="Peng Tan" w:date="2021-05-26T21:41:00Z"/>
              </w:rPr>
            </w:pPr>
          </w:p>
        </w:tc>
      </w:tr>
      <w:tr w:rsidR="00684382" w:rsidDel="00A07046" w14:paraId="217A02F7" w14:textId="01E07D9B" w:rsidTr="00E05A62">
        <w:trPr>
          <w:del w:id="926" w:author="Peng Tan" w:date="2021-05-26T21:41:00Z"/>
        </w:trPr>
        <w:tc>
          <w:tcPr>
            <w:tcW w:w="2547" w:type="dxa"/>
            <w:shd w:val="clear" w:color="auto" w:fill="auto"/>
          </w:tcPr>
          <w:p w14:paraId="4EAED2CB" w14:textId="383DB878" w:rsidR="00684382" w:rsidDel="00A07046" w:rsidRDefault="00684382" w:rsidP="00E05A62">
            <w:pPr>
              <w:pStyle w:val="TAL"/>
              <w:rPr>
                <w:del w:id="927" w:author="Peng Tan" w:date="2021-05-26T21:41:00Z"/>
              </w:rPr>
            </w:pPr>
            <w:del w:id="928" w:author="Peng Tan" w:date="2021-05-26T21:41:00Z">
              <w:r w:rsidRPr="00BB5B78" w:rsidDel="00A07046">
                <w:delText>Session State</w:delText>
              </w:r>
            </w:del>
          </w:p>
        </w:tc>
        <w:tc>
          <w:tcPr>
            <w:tcW w:w="2835" w:type="dxa"/>
            <w:shd w:val="clear" w:color="auto" w:fill="auto"/>
          </w:tcPr>
          <w:p w14:paraId="23D99847" w14:textId="081D10E8" w:rsidR="00684382" w:rsidDel="00A07046" w:rsidRDefault="00684382" w:rsidP="00E05A62">
            <w:pPr>
              <w:pStyle w:val="TAL"/>
              <w:rPr>
                <w:del w:id="929" w:author="Peng Tan" w:date="2021-05-26T21:41:00Z"/>
              </w:rPr>
            </w:pPr>
            <w:del w:id="930" w:author="Peng Tan" w:date="2021-05-26T21:41:00Z">
              <w:r w:rsidDel="00A07046">
                <w:delText>Partially</w:delText>
              </w:r>
            </w:del>
          </w:p>
        </w:tc>
        <w:tc>
          <w:tcPr>
            <w:tcW w:w="4247" w:type="dxa"/>
            <w:shd w:val="clear" w:color="auto" w:fill="auto"/>
          </w:tcPr>
          <w:p w14:paraId="6DB3B029" w14:textId="4B2C69B7" w:rsidR="00684382" w:rsidDel="00A07046" w:rsidRDefault="00684382" w:rsidP="00E05A62">
            <w:pPr>
              <w:pStyle w:val="TAL"/>
              <w:rPr>
                <w:del w:id="931" w:author="Peng Tan" w:date="2021-05-26T21:41:00Z"/>
              </w:rPr>
            </w:pPr>
            <w:del w:id="932" w:author="Peng Tan" w:date="2021-05-26T21:41:00Z">
              <w:r w:rsidDel="00A07046">
                <w:delText>A session state is needed, but without the state “Session Announced”.</w:delText>
              </w:r>
            </w:del>
          </w:p>
        </w:tc>
      </w:tr>
      <w:tr w:rsidR="00684382" w:rsidDel="00A07046" w14:paraId="5A5D5003" w14:textId="0B4A60A8" w:rsidTr="00E05A62">
        <w:trPr>
          <w:del w:id="933" w:author="Peng Tan" w:date="2021-05-26T21:41:00Z"/>
        </w:trPr>
        <w:tc>
          <w:tcPr>
            <w:tcW w:w="2547" w:type="dxa"/>
            <w:shd w:val="clear" w:color="auto" w:fill="auto"/>
          </w:tcPr>
          <w:p w14:paraId="60D09120" w14:textId="24B9ECAF" w:rsidR="00684382" w:rsidRPr="00BB5B47" w:rsidDel="00A07046" w:rsidRDefault="00684382" w:rsidP="00E05A62">
            <w:pPr>
              <w:pStyle w:val="TAL"/>
              <w:rPr>
                <w:del w:id="934" w:author="Peng Tan" w:date="2021-05-26T21:41:00Z"/>
                <w:highlight w:val="yellow"/>
              </w:rPr>
            </w:pPr>
            <w:del w:id="935" w:author="Peng Tan" w:date="2021-05-26T21:41:00Z">
              <w:r w:rsidRPr="00CB3DD1" w:rsidDel="00A07046">
                <w:delText>Service Announcement start time</w:delText>
              </w:r>
            </w:del>
          </w:p>
        </w:tc>
        <w:tc>
          <w:tcPr>
            <w:tcW w:w="2835" w:type="dxa"/>
            <w:shd w:val="clear" w:color="auto" w:fill="auto"/>
          </w:tcPr>
          <w:p w14:paraId="3C5C58D5" w14:textId="6C944985" w:rsidR="00684382" w:rsidDel="00A07046" w:rsidRDefault="00684382" w:rsidP="00E05A62">
            <w:pPr>
              <w:pStyle w:val="TAL"/>
              <w:rPr>
                <w:del w:id="936" w:author="Peng Tan" w:date="2021-05-26T21:41:00Z"/>
              </w:rPr>
            </w:pPr>
            <w:del w:id="937" w:author="Peng Tan" w:date="2021-05-26T21:41:00Z">
              <w:r w:rsidDel="00A07046">
                <w:delText>No</w:delText>
              </w:r>
            </w:del>
          </w:p>
        </w:tc>
        <w:tc>
          <w:tcPr>
            <w:tcW w:w="4247" w:type="dxa"/>
            <w:shd w:val="clear" w:color="auto" w:fill="auto"/>
          </w:tcPr>
          <w:p w14:paraId="3DC8C5E9" w14:textId="0FD57732" w:rsidR="00684382" w:rsidDel="00A07046" w:rsidRDefault="00684382" w:rsidP="00E05A62">
            <w:pPr>
              <w:pStyle w:val="TAL"/>
              <w:rPr>
                <w:del w:id="938" w:author="Peng Tan" w:date="2021-05-26T21:41:00Z"/>
              </w:rPr>
            </w:pPr>
          </w:p>
        </w:tc>
      </w:tr>
      <w:tr w:rsidR="00684382" w:rsidDel="00A07046" w14:paraId="1D8E9313" w14:textId="7298CBB2" w:rsidTr="00E05A62">
        <w:trPr>
          <w:del w:id="939" w:author="Peng Tan" w:date="2021-05-26T21:41:00Z"/>
        </w:trPr>
        <w:tc>
          <w:tcPr>
            <w:tcW w:w="2547" w:type="dxa"/>
            <w:shd w:val="clear" w:color="auto" w:fill="auto"/>
          </w:tcPr>
          <w:p w14:paraId="48D37129" w14:textId="7BD2BF21" w:rsidR="00684382" w:rsidRPr="00CB3DD1" w:rsidDel="00A07046" w:rsidRDefault="00684382" w:rsidP="00E05A62">
            <w:pPr>
              <w:pStyle w:val="TAL"/>
              <w:rPr>
                <w:del w:id="940" w:author="Peng Tan" w:date="2021-05-26T21:41:00Z"/>
              </w:rPr>
            </w:pPr>
            <w:del w:id="941" w:author="Peng Tan" w:date="2021-05-26T21:41:00Z">
              <w:r w:rsidRPr="00CB3DD1" w:rsidDel="00A07046">
                <w:delText>Geographical Area</w:delText>
              </w:r>
            </w:del>
          </w:p>
        </w:tc>
        <w:tc>
          <w:tcPr>
            <w:tcW w:w="2835" w:type="dxa"/>
            <w:shd w:val="clear" w:color="auto" w:fill="auto"/>
          </w:tcPr>
          <w:p w14:paraId="72A90536" w14:textId="6BC6618C" w:rsidR="00684382" w:rsidDel="00A07046" w:rsidRDefault="00684382" w:rsidP="00E05A62">
            <w:pPr>
              <w:pStyle w:val="TAL"/>
              <w:rPr>
                <w:del w:id="942" w:author="Peng Tan" w:date="2021-05-26T21:41:00Z"/>
              </w:rPr>
            </w:pPr>
            <w:del w:id="943" w:author="Peng Tan" w:date="2021-05-26T21:41:00Z">
              <w:r w:rsidDel="00A07046">
                <w:delText>FFS</w:delText>
              </w:r>
            </w:del>
          </w:p>
        </w:tc>
        <w:tc>
          <w:tcPr>
            <w:tcW w:w="4247" w:type="dxa"/>
            <w:shd w:val="clear" w:color="auto" w:fill="auto"/>
          </w:tcPr>
          <w:p w14:paraId="5939E838" w14:textId="349927CE" w:rsidR="00684382" w:rsidDel="00A07046" w:rsidRDefault="00684382" w:rsidP="00E05A62">
            <w:pPr>
              <w:pStyle w:val="TAL"/>
              <w:rPr>
                <w:del w:id="944" w:author="Peng Tan" w:date="2021-05-26T21:41:00Z"/>
              </w:rPr>
            </w:pPr>
          </w:p>
        </w:tc>
      </w:tr>
      <w:tr w:rsidR="00684382" w:rsidDel="00A07046" w14:paraId="531D8E8A" w14:textId="713CA1A7" w:rsidTr="00E05A62">
        <w:trPr>
          <w:del w:id="945" w:author="Peng Tan" w:date="2021-05-26T21:41:00Z"/>
        </w:trPr>
        <w:tc>
          <w:tcPr>
            <w:tcW w:w="2547" w:type="dxa"/>
            <w:shd w:val="clear" w:color="auto" w:fill="auto"/>
          </w:tcPr>
          <w:p w14:paraId="01ACF482" w14:textId="1704ABD9" w:rsidR="00684382" w:rsidRPr="00CB3DD1" w:rsidDel="00A07046" w:rsidRDefault="00684382" w:rsidP="00E05A62">
            <w:pPr>
              <w:pStyle w:val="TAL"/>
              <w:rPr>
                <w:del w:id="946" w:author="Peng Tan" w:date="2021-05-26T21:41:00Z"/>
              </w:rPr>
            </w:pPr>
            <w:del w:id="947" w:author="Peng Tan" w:date="2021-05-26T21:41:00Z">
              <w:r w:rsidRPr="00CB3DD1" w:rsidDel="00A07046">
                <w:delText>QoE Reporting</w:delText>
              </w:r>
            </w:del>
          </w:p>
        </w:tc>
        <w:tc>
          <w:tcPr>
            <w:tcW w:w="2835" w:type="dxa"/>
            <w:shd w:val="clear" w:color="auto" w:fill="auto"/>
          </w:tcPr>
          <w:p w14:paraId="632CBFF8" w14:textId="4A634782" w:rsidR="00684382" w:rsidDel="00A07046" w:rsidRDefault="00684382" w:rsidP="00E05A62">
            <w:pPr>
              <w:pStyle w:val="TAL"/>
              <w:rPr>
                <w:del w:id="948" w:author="Peng Tan" w:date="2021-05-26T21:41:00Z"/>
              </w:rPr>
            </w:pPr>
            <w:del w:id="949" w:author="Peng Tan" w:date="2021-05-26T21:41:00Z">
              <w:r w:rsidDel="00A07046">
                <w:delText>No</w:delText>
              </w:r>
            </w:del>
          </w:p>
        </w:tc>
        <w:tc>
          <w:tcPr>
            <w:tcW w:w="4247" w:type="dxa"/>
            <w:shd w:val="clear" w:color="auto" w:fill="auto"/>
          </w:tcPr>
          <w:p w14:paraId="46CD7565" w14:textId="5DBB3066" w:rsidR="00684382" w:rsidDel="00A07046" w:rsidRDefault="00684382" w:rsidP="00E05A62">
            <w:pPr>
              <w:pStyle w:val="TAL"/>
              <w:rPr>
                <w:del w:id="950" w:author="Peng Tan" w:date="2021-05-26T21:41:00Z"/>
              </w:rPr>
            </w:pPr>
          </w:p>
        </w:tc>
      </w:tr>
      <w:tr w:rsidR="00684382" w:rsidDel="00A07046" w14:paraId="6E887B90" w14:textId="7CA92667" w:rsidTr="00E05A62">
        <w:trPr>
          <w:del w:id="951" w:author="Peng Tan" w:date="2021-05-26T21:41:00Z"/>
        </w:trPr>
        <w:tc>
          <w:tcPr>
            <w:tcW w:w="2547" w:type="dxa"/>
            <w:shd w:val="clear" w:color="auto" w:fill="auto"/>
          </w:tcPr>
          <w:p w14:paraId="2FF21EB9" w14:textId="64E17035" w:rsidR="00684382" w:rsidRPr="00CB3DD1" w:rsidDel="00A07046" w:rsidRDefault="00684382" w:rsidP="00E05A62">
            <w:pPr>
              <w:pStyle w:val="TAL"/>
              <w:rPr>
                <w:del w:id="952" w:author="Peng Tan" w:date="2021-05-26T21:41:00Z"/>
              </w:rPr>
            </w:pPr>
            <w:del w:id="953" w:author="Peng Tan" w:date="2021-05-26T21:41:00Z">
              <w:r w:rsidRPr="00CB3DD1" w:rsidDel="00A07046">
                <w:delText>QoE Report URL</w:delText>
              </w:r>
            </w:del>
          </w:p>
        </w:tc>
        <w:tc>
          <w:tcPr>
            <w:tcW w:w="2835" w:type="dxa"/>
            <w:shd w:val="clear" w:color="auto" w:fill="auto"/>
          </w:tcPr>
          <w:p w14:paraId="769169D5" w14:textId="410E843D" w:rsidR="00684382" w:rsidDel="00A07046" w:rsidRDefault="00684382" w:rsidP="00E05A62">
            <w:pPr>
              <w:pStyle w:val="TAL"/>
              <w:rPr>
                <w:del w:id="954" w:author="Peng Tan" w:date="2021-05-26T21:41:00Z"/>
              </w:rPr>
            </w:pPr>
            <w:del w:id="955" w:author="Peng Tan" w:date="2021-05-26T21:41:00Z">
              <w:r w:rsidDel="00A07046">
                <w:delText>No</w:delText>
              </w:r>
            </w:del>
          </w:p>
        </w:tc>
        <w:tc>
          <w:tcPr>
            <w:tcW w:w="4247" w:type="dxa"/>
            <w:shd w:val="clear" w:color="auto" w:fill="auto"/>
          </w:tcPr>
          <w:p w14:paraId="43960D49" w14:textId="64F3EBC7" w:rsidR="00684382" w:rsidDel="00A07046" w:rsidRDefault="00684382" w:rsidP="00E05A62">
            <w:pPr>
              <w:pStyle w:val="TAL"/>
              <w:rPr>
                <w:del w:id="956" w:author="Peng Tan" w:date="2021-05-26T21:41:00Z"/>
              </w:rPr>
            </w:pPr>
          </w:p>
        </w:tc>
      </w:tr>
      <w:tr w:rsidR="00684382" w:rsidDel="00A07046" w14:paraId="2F56E637" w14:textId="559D1088" w:rsidTr="00E05A62">
        <w:trPr>
          <w:del w:id="957" w:author="Peng Tan" w:date="2021-05-26T21:41:00Z"/>
        </w:trPr>
        <w:tc>
          <w:tcPr>
            <w:tcW w:w="2547" w:type="dxa"/>
            <w:shd w:val="clear" w:color="auto" w:fill="auto"/>
          </w:tcPr>
          <w:p w14:paraId="04F93F8C" w14:textId="4842F4EC" w:rsidR="00684382" w:rsidRPr="00CB3DD1" w:rsidDel="00A07046" w:rsidRDefault="00684382" w:rsidP="00E05A62">
            <w:pPr>
              <w:pStyle w:val="TAL"/>
              <w:rPr>
                <w:del w:id="958" w:author="Peng Tan" w:date="2021-05-26T21:41:00Z"/>
              </w:rPr>
            </w:pPr>
            <w:del w:id="959" w:author="Peng Tan" w:date="2021-05-26T21:41:00Z">
              <w:r w:rsidRPr="00CB3DD1" w:rsidDel="00A07046">
                <w:delText>Session Type</w:delText>
              </w:r>
            </w:del>
          </w:p>
        </w:tc>
        <w:tc>
          <w:tcPr>
            <w:tcW w:w="2835" w:type="dxa"/>
            <w:shd w:val="clear" w:color="auto" w:fill="auto"/>
          </w:tcPr>
          <w:p w14:paraId="690797A0" w14:textId="58502FF0" w:rsidR="00684382" w:rsidDel="00A07046" w:rsidRDefault="00684382" w:rsidP="00E05A62">
            <w:pPr>
              <w:pStyle w:val="TAL"/>
              <w:rPr>
                <w:del w:id="960" w:author="Peng Tan" w:date="2021-05-26T21:41:00Z"/>
              </w:rPr>
            </w:pPr>
            <w:del w:id="961" w:author="Peng Tan" w:date="2021-05-26T21:41:00Z">
              <w:r w:rsidDel="00A07046">
                <w:delText>yes</w:delText>
              </w:r>
            </w:del>
          </w:p>
        </w:tc>
        <w:tc>
          <w:tcPr>
            <w:tcW w:w="4247" w:type="dxa"/>
            <w:shd w:val="clear" w:color="auto" w:fill="auto"/>
          </w:tcPr>
          <w:p w14:paraId="6350D70C" w14:textId="174BE501" w:rsidR="00684382" w:rsidDel="00A07046" w:rsidRDefault="00684382" w:rsidP="00E05A62">
            <w:pPr>
              <w:pStyle w:val="TAL"/>
              <w:rPr>
                <w:del w:id="962" w:author="Peng Tan" w:date="2021-05-26T21:41:00Z"/>
              </w:rPr>
            </w:pPr>
          </w:p>
        </w:tc>
      </w:tr>
      <w:tr w:rsidR="00684382" w:rsidDel="00A07046" w14:paraId="002326C6" w14:textId="7951C032" w:rsidTr="00E05A62">
        <w:trPr>
          <w:del w:id="963" w:author="Peng Tan" w:date="2021-05-26T21:41:00Z"/>
        </w:trPr>
        <w:tc>
          <w:tcPr>
            <w:tcW w:w="2547" w:type="dxa"/>
            <w:shd w:val="clear" w:color="auto" w:fill="auto"/>
          </w:tcPr>
          <w:p w14:paraId="33CA9350" w14:textId="05733A60" w:rsidR="00684382" w:rsidRPr="00CB3DD1" w:rsidDel="00A07046" w:rsidRDefault="00684382" w:rsidP="00E05A62">
            <w:pPr>
              <w:pStyle w:val="TAL"/>
              <w:rPr>
                <w:del w:id="964" w:author="Peng Tan" w:date="2021-05-26T21:41:00Z"/>
              </w:rPr>
            </w:pPr>
            <w:del w:id="965" w:author="Peng Tan" w:date="2021-05-26T21:41:00Z">
              <w:r w:rsidRPr="00CB3DD1" w:rsidDel="00A07046">
                <w:delText>Header Compression</w:delText>
              </w:r>
            </w:del>
          </w:p>
        </w:tc>
        <w:tc>
          <w:tcPr>
            <w:tcW w:w="2835" w:type="dxa"/>
            <w:shd w:val="clear" w:color="auto" w:fill="auto"/>
          </w:tcPr>
          <w:p w14:paraId="7D823AE7" w14:textId="1B069945" w:rsidR="00684382" w:rsidDel="00A07046" w:rsidRDefault="00684382" w:rsidP="00E05A62">
            <w:pPr>
              <w:pStyle w:val="TAL"/>
              <w:rPr>
                <w:del w:id="966" w:author="Peng Tan" w:date="2021-05-26T21:41:00Z"/>
              </w:rPr>
            </w:pPr>
            <w:del w:id="967" w:author="Peng Tan" w:date="2021-05-26T21:41:00Z">
              <w:r w:rsidDel="00A07046">
                <w:delText>FFS</w:delText>
              </w:r>
            </w:del>
          </w:p>
        </w:tc>
        <w:tc>
          <w:tcPr>
            <w:tcW w:w="4247" w:type="dxa"/>
            <w:shd w:val="clear" w:color="auto" w:fill="auto"/>
          </w:tcPr>
          <w:p w14:paraId="081A9DC4" w14:textId="20D3D2FC" w:rsidR="00684382" w:rsidDel="00A07046" w:rsidRDefault="00684382" w:rsidP="00E05A62">
            <w:pPr>
              <w:pStyle w:val="TAL"/>
              <w:rPr>
                <w:del w:id="968" w:author="Peng Tan" w:date="2021-05-26T21:41:00Z"/>
              </w:rPr>
            </w:pPr>
            <w:del w:id="969" w:author="Peng Tan" w:date="2021-05-26T21:41:00Z">
              <w:r w:rsidDel="00A07046">
                <w:delText>Unclear whether RoHC header compression is in RAN.</w:delText>
              </w:r>
            </w:del>
          </w:p>
        </w:tc>
      </w:tr>
      <w:tr w:rsidR="00684382" w:rsidDel="00A07046" w14:paraId="51055388" w14:textId="3E7E5780" w:rsidTr="00E05A62">
        <w:trPr>
          <w:del w:id="970" w:author="Peng Tan" w:date="2021-05-26T21:41:00Z"/>
        </w:trPr>
        <w:tc>
          <w:tcPr>
            <w:tcW w:w="2547" w:type="dxa"/>
            <w:shd w:val="clear" w:color="auto" w:fill="auto"/>
          </w:tcPr>
          <w:p w14:paraId="5F9320BE" w14:textId="56F9FBDC" w:rsidR="00684382" w:rsidRPr="00CB3DD1" w:rsidDel="00A07046" w:rsidRDefault="00684382" w:rsidP="00E05A62">
            <w:pPr>
              <w:pStyle w:val="TAL"/>
              <w:keepNext w:val="0"/>
              <w:rPr>
                <w:del w:id="971" w:author="Peng Tan" w:date="2021-05-26T21:41:00Z"/>
              </w:rPr>
            </w:pPr>
            <w:del w:id="972" w:author="Peng Tan" w:date="2021-05-26T21:41:00Z">
              <w:r w:rsidRPr="00CB3DD1" w:rsidDel="00A07046">
                <w:delText>FEC</w:delText>
              </w:r>
            </w:del>
          </w:p>
        </w:tc>
        <w:tc>
          <w:tcPr>
            <w:tcW w:w="2835" w:type="dxa"/>
            <w:shd w:val="clear" w:color="auto" w:fill="auto"/>
          </w:tcPr>
          <w:p w14:paraId="2A5BF650" w14:textId="69D9776D" w:rsidR="00684382" w:rsidDel="00A07046" w:rsidRDefault="00684382" w:rsidP="00E05A62">
            <w:pPr>
              <w:pStyle w:val="TAL"/>
              <w:keepNext w:val="0"/>
              <w:rPr>
                <w:del w:id="973" w:author="Peng Tan" w:date="2021-05-26T21:41:00Z"/>
              </w:rPr>
            </w:pPr>
            <w:del w:id="974" w:author="Peng Tan" w:date="2021-05-26T21:41:00Z">
              <w:r w:rsidDel="00A07046">
                <w:delText>yes</w:delText>
              </w:r>
            </w:del>
          </w:p>
        </w:tc>
        <w:tc>
          <w:tcPr>
            <w:tcW w:w="4247" w:type="dxa"/>
            <w:shd w:val="clear" w:color="auto" w:fill="auto"/>
          </w:tcPr>
          <w:p w14:paraId="25052265" w14:textId="56C77FCA" w:rsidR="00684382" w:rsidDel="00A07046" w:rsidRDefault="00684382" w:rsidP="00E05A62">
            <w:pPr>
              <w:pStyle w:val="TAL"/>
              <w:keepNext w:val="0"/>
              <w:rPr>
                <w:del w:id="975" w:author="Peng Tan" w:date="2021-05-26T21:41:00Z"/>
              </w:rPr>
            </w:pPr>
          </w:p>
        </w:tc>
      </w:tr>
      <w:tr w:rsidR="00684382" w:rsidDel="00A07046" w14:paraId="605F5A07" w14:textId="1C05084D" w:rsidTr="00E05A62">
        <w:trPr>
          <w:del w:id="976" w:author="Peng Tan" w:date="2021-05-26T21:41:00Z"/>
        </w:trPr>
        <w:tc>
          <w:tcPr>
            <w:tcW w:w="0" w:type="auto"/>
            <w:gridSpan w:val="3"/>
            <w:shd w:val="clear" w:color="auto" w:fill="D9D9D9"/>
            <w:vAlign w:val="center"/>
          </w:tcPr>
          <w:p w14:paraId="54627640" w14:textId="797F1993" w:rsidR="00684382" w:rsidRPr="00DD0552" w:rsidDel="00A07046" w:rsidRDefault="00684382" w:rsidP="00E05A62">
            <w:pPr>
              <w:pStyle w:val="TAH"/>
              <w:rPr>
                <w:del w:id="977" w:author="Peng Tan" w:date="2021-05-26T21:41:00Z"/>
              </w:rPr>
            </w:pPr>
            <w:del w:id="978" w:author="Peng Tan" w:date="2021-05-26T21:41:00Z">
              <w:r w:rsidRPr="008920BA" w:rsidDel="00A07046">
                <w:delText>Transport Mode</w:delText>
              </w:r>
            </w:del>
          </w:p>
        </w:tc>
      </w:tr>
      <w:tr w:rsidR="00684382" w:rsidDel="00A07046" w14:paraId="0510F55A" w14:textId="651A2CD4" w:rsidTr="00E05A62">
        <w:trPr>
          <w:del w:id="979" w:author="Peng Tan" w:date="2021-05-26T21:41:00Z"/>
        </w:trPr>
        <w:tc>
          <w:tcPr>
            <w:tcW w:w="2547" w:type="dxa"/>
            <w:shd w:val="clear" w:color="auto" w:fill="auto"/>
            <w:vAlign w:val="center"/>
          </w:tcPr>
          <w:p w14:paraId="450DA425" w14:textId="3A97FBAE" w:rsidR="00684382" w:rsidRPr="00CB3DD1" w:rsidDel="00A07046" w:rsidRDefault="00684382" w:rsidP="00E05A62">
            <w:pPr>
              <w:pStyle w:val="TAL"/>
              <w:rPr>
                <w:del w:id="980" w:author="Peng Tan" w:date="2021-05-26T21:41:00Z"/>
              </w:rPr>
            </w:pPr>
            <w:del w:id="981" w:author="Peng Tan" w:date="2021-05-26T21:41:00Z">
              <w:r w:rsidRPr="00CB3DD1" w:rsidDel="00A07046">
                <w:delText>Session Description Parameters for User Plane</w:delText>
              </w:r>
            </w:del>
          </w:p>
        </w:tc>
        <w:tc>
          <w:tcPr>
            <w:tcW w:w="2835" w:type="dxa"/>
            <w:shd w:val="clear" w:color="auto" w:fill="auto"/>
          </w:tcPr>
          <w:p w14:paraId="375F04F8" w14:textId="373270DB" w:rsidR="00684382" w:rsidDel="00A07046" w:rsidRDefault="00684382" w:rsidP="00E05A62">
            <w:pPr>
              <w:pStyle w:val="TAL"/>
              <w:rPr>
                <w:del w:id="982" w:author="Peng Tan" w:date="2021-05-26T21:41:00Z"/>
              </w:rPr>
            </w:pPr>
            <w:del w:id="983" w:author="Peng Tan" w:date="2021-05-26T21:41:00Z">
              <w:r w:rsidDel="00A07046">
                <w:delText>yes</w:delText>
              </w:r>
            </w:del>
          </w:p>
        </w:tc>
        <w:tc>
          <w:tcPr>
            <w:tcW w:w="4247" w:type="dxa"/>
            <w:shd w:val="clear" w:color="auto" w:fill="auto"/>
          </w:tcPr>
          <w:p w14:paraId="534E7CA7" w14:textId="2520599A" w:rsidR="00684382" w:rsidDel="00A07046" w:rsidRDefault="00684382" w:rsidP="00E05A62">
            <w:pPr>
              <w:pStyle w:val="TAL"/>
              <w:rPr>
                <w:del w:id="984" w:author="Peng Tan" w:date="2021-05-26T21:41:00Z"/>
              </w:rPr>
            </w:pPr>
          </w:p>
        </w:tc>
      </w:tr>
      <w:tr w:rsidR="00684382" w:rsidDel="00A07046" w14:paraId="21B3D83F" w14:textId="6153F09E" w:rsidTr="00E05A62">
        <w:trPr>
          <w:del w:id="985" w:author="Peng Tan" w:date="2021-05-26T21:41:00Z"/>
        </w:trPr>
        <w:tc>
          <w:tcPr>
            <w:tcW w:w="2547" w:type="dxa"/>
            <w:shd w:val="clear" w:color="auto" w:fill="auto"/>
            <w:vAlign w:val="center"/>
          </w:tcPr>
          <w:p w14:paraId="76A139A3" w14:textId="25212FBA" w:rsidR="00684382" w:rsidRPr="00CB3DD1" w:rsidDel="00A07046" w:rsidRDefault="00684382" w:rsidP="00E05A62">
            <w:pPr>
              <w:pStyle w:val="TAL"/>
              <w:rPr>
                <w:del w:id="986" w:author="Peng Tan" w:date="2021-05-26T21:41:00Z"/>
              </w:rPr>
            </w:pPr>
            <w:del w:id="987" w:author="Peng Tan" w:date="2021-05-26T21:41:00Z">
              <w:r w:rsidRPr="00CB3DD1" w:rsidDel="00A07046">
                <w:delText>Delivery Mode Configuration for user plane</w:delText>
              </w:r>
            </w:del>
          </w:p>
        </w:tc>
        <w:tc>
          <w:tcPr>
            <w:tcW w:w="2835" w:type="dxa"/>
            <w:shd w:val="clear" w:color="auto" w:fill="auto"/>
          </w:tcPr>
          <w:p w14:paraId="222D080B" w14:textId="3B2D34AE" w:rsidR="00684382" w:rsidDel="00A07046" w:rsidRDefault="00684382" w:rsidP="00E05A62">
            <w:pPr>
              <w:pStyle w:val="TAL"/>
              <w:rPr>
                <w:del w:id="988" w:author="Peng Tan" w:date="2021-05-26T21:41:00Z"/>
              </w:rPr>
            </w:pPr>
            <w:del w:id="989" w:author="Peng Tan" w:date="2021-05-26T21:41:00Z">
              <w:r w:rsidDel="00A07046">
                <w:delText>yes</w:delText>
              </w:r>
            </w:del>
          </w:p>
        </w:tc>
        <w:tc>
          <w:tcPr>
            <w:tcW w:w="4247" w:type="dxa"/>
            <w:shd w:val="clear" w:color="auto" w:fill="auto"/>
          </w:tcPr>
          <w:p w14:paraId="349A6224" w14:textId="504AD180" w:rsidR="00684382" w:rsidDel="00A07046" w:rsidRDefault="00684382" w:rsidP="00E05A62">
            <w:pPr>
              <w:pStyle w:val="TAL"/>
              <w:rPr>
                <w:del w:id="990" w:author="Peng Tan" w:date="2021-05-26T21:41:00Z"/>
              </w:rPr>
            </w:pPr>
          </w:p>
        </w:tc>
      </w:tr>
      <w:tr w:rsidR="00684382" w:rsidDel="00A07046" w14:paraId="5FA7613B" w14:textId="6B0D046A" w:rsidTr="00E05A62">
        <w:trPr>
          <w:del w:id="991" w:author="Peng Tan" w:date="2021-05-26T21:41:00Z"/>
        </w:trPr>
        <w:tc>
          <w:tcPr>
            <w:tcW w:w="2547" w:type="dxa"/>
            <w:shd w:val="clear" w:color="auto" w:fill="auto"/>
            <w:vAlign w:val="center"/>
          </w:tcPr>
          <w:p w14:paraId="0B7BA236" w14:textId="58765A12" w:rsidR="00684382" w:rsidRPr="00CB3DD1" w:rsidDel="00A07046" w:rsidRDefault="00684382" w:rsidP="00E05A62">
            <w:pPr>
              <w:pStyle w:val="TAL"/>
              <w:keepNext w:val="0"/>
              <w:rPr>
                <w:del w:id="992" w:author="Peng Tan" w:date="2021-05-26T21:41:00Z"/>
              </w:rPr>
            </w:pPr>
            <w:del w:id="993" w:author="Peng Tan" w:date="2021-05-26T21:41:00Z">
              <w:r w:rsidRPr="00CB3DD1" w:rsidDel="00A07046">
                <w:delText>Delivery Session Description Parameters</w:delText>
              </w:r>
            </w:del>
          </w:p>
        </w:tc>
        <w:tc>
          <w:tcPr>
            <w:tcW w:w="2835" w:type="dxa"/>
            <w:shd w:val="clear" w:color="auto" w:fill="auto"/>
          </w:tcPr>
          <w:p w14:paraId="210AA35F" w14:textId="3A665B38" w:rsidR="00684382" w:rsidDel="00A07046" w:rsidRDefault="00684382" w:rsidP="00E05A62">
            <w:pPr>
              <w:pStyle w:val="TAL"/>
              <w:keepNext w:val="0"/>
              <w:rPr>
                <w:del w:id="994" w:author="Peng Tan" w:date="2021-05-26T21:41:00Z"/>
              </w:rPr>
            </w:pPr>
            <w:del w:id="995" w:author="Peng Tan" w:date="2021-05-26T21:41:00Z">
              <w:r w:rsidDel="00A07046">
                <w:delText>yes</w:delText>
              </w:r>
            </w:del>
          </w:p>
        </w:tc>
        <w:tc>
          <w:tcPr>
            <w:tcW w:w="4247" w:type="dxa"/>
            <w:shd w:val="clear" w:color="auto" w:fill="auto"/>
          </w:tcPr>
          <w:p w14:paraId="302A3E5E" w14:textId="03C6573A" w:rsidR="00684382" w:rsidDel="00A07046" w:rsidRDefault="00684382" w:rsidP="00E05A62">
            <w:pPr>
              <w:pStyle w:val="TAL"/>
              <w:keepNext w:val="0"/>
              <w:rPr>
                <w:del w:id="996" w:author="Peng Tan" w:date="2021-05-26T21:41:00Z"/>
              </w:rPr>
            </w:pPr>
          </w:p>
        </w:tc>
      </w:tr>
      <w:tr w:rsidR="00684382" w:rsidDel="00A07046" w14:paraId="38FE65CE" w14:textId="1BDAD676" w:rsidTr="00E05A62">
        <w:trPr>
          <w:del w:id="997" w:author="Peng Tan" w:date="2021-05-26T21:41:00Z"/>
        </w:trPr>
        <w:tc>
          <w:tcPr>
            <w:tcW w:w="0" w:type="auto"/>
            <w:gridSpan w:val="3"/>
            <w:shd w:val="clear" w:color="auto" w:fill="D9D9D9"/>
            <w:vAlign w:val="center"/>
          </w:tcPr>
          <w:p w14:paraId="334A0068" w14:textId="610870C3" w:rsidR="00684382" w:rsidRPr="00DD0552" w:rsidDel="00A07046" w:rsidRDefault="00684382" w:rsidP="00E05A62">
            <w:pPr>
              <w:pStyle w:val="TAH"/>
              <w:rPr>
                <w:del w:id="998" w:author="Peng Tan" w:date="2021-05-26T21:41:00Z"/>
              </w:rPr>
            </w:pPr>
            <w:del w:id="999" w:author="Peng Tan" w:date="2021-05-26T21:41:00Z">
              <w:r w:rsidRPr="008920BA" w:rsidDel="00A07046">
                <w:delText>Streaming</w:delText>
              </w:r>
            </w:del>
          </w:p>
        </w:tc>
      </w:tr>
      <w:tr w:rsidR="00684382" w:rsidDel="00A07046" w14:paraId="4E08332B" w14:textId="5C299403" w:rsidTr="00E05A62">
        <w:trPr>
          <w:del w:id="1000" w:author="Peng Tan" w:date="2021-05-26T21:41:00Z"/>
        </w:trPr>
        <w:tc>
          <w:tcPr>
            <w:tcW w:w="2547" w:type="dxa"/>
            <w:shd w:val="clear" w:color="auto" w:fill="auto"/>
          </w:tcPr>
          <w:p w14:paraId="12946961" w14:textId="14C110A1" w:rsidR="00684382" w:rsidRPr="00CB3DD1" w:rsidDel="00A07046" w:rsidRDefault="00684382" w:rsidP="00E05A62">
            <w:pPr>
              <w:pStyle w:val="TAL"/>
              <w:rPr>
                <w:del w:id="1001" w:author="Peng Tan" w:date="2021-05-26T21:41:00Z"/>
              </w:rPr>
            </w:pPr>
            <w:del w:id="1002" w:author="Peng Tan" w:date="2021-05-26T21:41:00Z">
              <w:r w:rsidRPr="00CB3DD1" w:rsidDel="00A07046">
                <w:delText>SDP URL</w:delText>
              </w:r>
            </w:del>
          </w:p>
        </w:tc>
        <w:tc>
          <w:tcPr>
            <w:tcW w:w="2835" w:type="dxa"/>
            <w:shd w:val="clear" w:color="auto" w:fill="auto"/>
          </w:tcPr>
          <w:p w14:paraId="629B6409" w14:textId="34DF5A2B" w:rsidR="00684382" w:rsidDel="00A07046" w:rsidRDefault="00684382" w:rsidP="00E05A62">
            <w:pPr>
              <w:pStyle w:val="TAL"/>
              <w:rPr>
                <w:del w:id="1003" w:author="Peng Tan" w:date="2021-05-26T21:41:00Z"/>
              </w:rPr>
            </w:pPr>
            <w:del w:id="1004" w:author="Peng Tan" w:date="2021-05-26T21:41:00Z">
              <w:r w:rsidDel="00A07046">
                <w:delText>yes</w:delText>
              </w:r>
            </w:del>
          </w:p>
        </w:tc>
        <w:tc>
          <w:tcPr>
            <w:tcW w:w="4247" w:type="dxa"/>
            <w:shd w:val="clear" w:color="auto" w:fill="auto"/>
          </w:tcPr>
          <w:p w14:paraId="7E599724" w14:textId="7792F763" w:rsidR="00684382" w:rsidDel="00A07046" w:rsidRDefault="00684382" w:rsidP="00E05A62">
            <w:pPr>
              <w:pStyle w:val="TAL"/>
              <w:rPr>
                <w:del w:id="1005" w:author="Peng Tan" w:date="2021-05-26T21:41:00Z"/>
              </w:rPr>
            </w:pPr>
          </w:p>
        </w:tc>
      </w:tr>
      <w:tr w:rsidR="00684382" w:rsidDel="00A07046" w14:paraId="0BFA87E9" w14:textId="127BB3A1" w:rsidTr="00E05A62">
        <w:trPr>
          <w:del w:id="1006" w:author="Peng Tan" w:date="2021-05-26T21:41:00Z"/>
        </w:trPr>
        <w:tc>
          <w:tcPr>
            <w:tcW w:w="2547" w:type="dxa"/>
            <w:shd w:val="clear" w:color="auto" w:fill="auto"/>
          </w:tcPr>
          <w:p w14:paraId="2B9FD276" w14:textId="672FDE59" w:rsidR="00684382" w:rsidRPr="00CB3DD1" w:rsidDel="00A07046" w:rsidRDefault="00684382" w:rsidP="00E05A62">
            <w:pPr>
              <w:pStyle w:val="TAL"/>
              <w:keepNext w:val="0"/>
              <w:rPr>
                <w:del w:id="1007" w:author="Peng Tan" w:date="2021-05-26T21:41:00Z"/>
              </w:rPr>
            </w:pPr>
            <w:del w:id="1008" w:author="Peng Tan" w:date="2021-05-26T21:41:00Z">
              <w:r w:rsidRPr="00CB3DD1" w:rsidDel="00A07046">
                <w:delText>TimeShifting</w:delText>
              </w:r>
            </w:del>
          </w:p>
        </w:tc>
        <w:tc>
          <w:tcPr>
            <w:tcW w:w="2835" w:type="dxa"/>
            <w:shd w:val="clear" w:color="auto" w:fill="auto"/>
          </w:tcPr>
          <w:p w14:paraId="2D59CA8A" w14:textId="3271FB09" w:rsidR="00684382" w:rsidDel="00A07046" w:rsidRDefault="00684382" w:rsidP="00E05A62">
            <w:pPr>
              <w:pStyle w:val="TAL"/>
              <w:keepNext w:val="0"/>
              <w:rPr>
                <w:del w:id="1009" w:author="Peng Tan" w:date="2021-05-26T21:41:00Z"/>
              </w:rPr>
            </w:pPr>
          </w:p>
        </w:tc>
        <w:tc>
          <w:tcPr>
            <w:tcW w:w="4247" w:type="dxa"/>
            <w:shd w:val="clear" w:color="auto" w:fill="auto"/>
          </w:tcPr>
          <w:p w14:paraId="68BBE985" w14:textId="59B86807" w:rsidR="00684382" w:rsidDel="00A07046" w:rsidRDefault="00684382" w:rsidP="00E05A62">
            <w:pPr>
              <w:pStyle w:val="TAL"/>
              <w:keepNext w:val="0"/>
              <w:rPr>
                <w:del w:id="1010" w:author="Peng Tan" w:date="2021-05-26T21:41:00Z"/>
              </w:rPr>
            </w:pPr>
          </w:p>
        </w:tc>
      </w:tr>
      <w:tr w:rsidR="00684382" w:rsidDel="00A07046" w14:paraId="21147440" w14:textId="027EA930" w:rsidTr="00E05A62">
        <w:trPr>
          <w:del w:id="1011" w:author="Peng Tan" w:date="2021-05-26T21:41:00Z"/>
        </w:trPr>
        <w:tc>
          <w:tcPr>
            <w:tcW w:w="0" w:type="auto"/>
            <w:gridSpan w:val="3"/>
            <w:shd w:val="clear" w:color="auto" w:fill="D9D9D9"/>
          </w:tcPr>
          <w:p w14:paraId="253C9B09" w14:textId="77B1FE88" w:rsidR="00684382" w:rsidRPr="00DD0552" w:rsidDel="00A07046" w:rsidRDefault="00684382" w:rsidP="00E05A62">
            <w:pPr>
              <w:pStyle w:val="TAH"/>
              <w:rPr>
                <w:del w:id="1012" w:author="Peng Tan" w:date="2021-05-26T21:41:00Z"/>
              </w:rPr>
            </w:pPr>
            <w:del w:id="1013" w:author="Peng Tan" w:date="2021-05-26T21:41:00Z">
              <w:r w:rsidRPr="008920BA" w:rsidDel="00A07046">
                <w:delText>Application (incl</w:delText>
              </w:r>
              <w:r w:rsidDel="00A07046">
                <w:delText>uding</w:delText>
              </w:r>
              <w:r w:rsidRPr="008920BA" w:rsidDel="00A07046">
                <w:delText xml:space="preserve"> DASH)</w:delText>
              </w:r>
            </w:del>
          </w:p>
        </w:tc>
      </w:tr>
      <w:tr w:rsidR="00684382" w:rsidDel="00A07046" w14:paraId="09B0284C" w14:textId="669029E5" w:rsidTr="00E05A62">
        <w:trPr>
          <w:del w:id="1014" w:author="Peng Tan" w:date="2021-05-26T21:41:00Z"/>
        </w:trPr>
        <w:tc>
          <w:tcPr>
            <w:tcW w:w="2547" w:type="dxa"/>
            <w:shd w:val="clear" w:color="auto" w:fill="auto"/>
          </w:tcPr>
          <w:p w14:paraId="28BC75C5" w14:textId="722F0210" w:rsidR="00684382" w:rsidRPr="00CB3DD1" w:rsidDel="00A07046" w:rsidRDefault="00684382" w:rsidP="00E05A62">
            <w:pPr>
              <w:pStyle w:val="TAL"/>
              <w:rPr>
                <w:del w:id="1015" w:author="Peng Tan" w:date="2021-05-26T21:41:00Z"/>
              </w:rPr>
            </w:pPr>
            <w:del w:id="1016" w:author="Peng Tan" w:date="2021-05-26T21:41:00Z">
              <w:r w:rsidRPr="00BB5B47" w:rsidDel="00A07046">
                <w:rPr>
                  <w:rFonts w:eastAsia="MS Mincho"/>
                </w:rPr>
                <w:delText>Application Service Description</w:delText>
              </w:r>
            </w:del>
          </w:p>
        </w:tc>
        <w:tc>
          <w:tcPr>
            <w:tcW w:w="2835" w:type="dxa"/>
            <w:shd w:val="clear" w:color="auto" w:fill="auto"/>
          </w:tcPr>
          <w:p w14:paraId="60FEDB15" w14:textId="106F0CE9" w:rsidR="00684382" w:rsidDel="00A07046" w:rsidRDefault="00684382" w:rsidP="00E05A62">
            <w:pPr>
              <w:pStyle w:val="TAL"/>
              <w:rPr>
                <w:del w:id="1017" w:author="Peng Tan" w:date="2021-05-26T21:41:00Z"/>
              </w:rPr>
            </w:pPr>
          </w:p>
        </w:tc>
        <w:tc>
          <w:tcPr>
            <w:tcW w:w="4247" w:type="dxa"/>
            <w:shd w:val="clear" w:color="auto" w:fill="auto"/>
          </w:tcPr>
          <w:p w14:paraId="2C27B0A3" w14:textId="0F4F0C1B" w:rsidR="00684382" w:rsidDel="00A07046" w:rsidRDefault="00684382" w:rsidP="00E05A62">
            <w:pPr>
              <w:pStyle w:val="TAL"/>
              <w:rPr>
                <w:del w:id="1018" w:author="Peng Tan" w:date="2021-05-26T21:41:00Z"/>
              </w:rPr>
            </w:pPr>
          </w:p>
        </w:tc>
      </w:tr>
      <w:tr w:rsidR="00684382" w:rsidDel="00A07046" w14:paraId="0E522770" w14:textId="5FCC607E" w:rsidTr="00E05A62">
        <w:trPr>
          <w:del w:id="1019" w:author="Peng Tan" w:date="2021-05-26T21:41:00Z"/>
        </w:trPr>
        <w:tc>
          <w:tcPr>
            <w:tcW w:w="2547" w:type="dxa"/>
            <w:shd w:val="clear" w:color="auto" w:fill="auto"/>
          </w:tcPr>
          <w:p w14:paraId="46069F3C" w14:textId="093886E0" w:rsidR="00684382" w:rsidRPr="00BB5B47" w:rsidDel="00A07046" w:rsidRDefault="00684382" w:rsidP="00E05A62">
            <w:pPr>
              <w:pStyle w:val="TAL"/>
              <w:rPr>
                <w:del w:id="1020" w:author="Peng Tan" w:date="2021-05-26T21:41:00Z"/>
                <w:rFonts w:eastAsia="MS Mincho"/>
              </w:rPr>
            </w:pPr>
            <w:del w:id="1021" w:author="Peng Tan" w:date="2021-05-26T21:41:00Z">
              <w:r w:rsidRPr="00CB3DD1" w:rsidDel="00A07046">
                <w:rPr>
                  <w:lang w:eastAsia="en-GB"/>
                </w:rPr>
                <w:delText>Ingest Mode</w:delText>
              </w:r>
            </w:del>
          </w:p>
        </w:tc>
        <w:tc>
          <w:tcPr>
            <w:tcW w:w="2835" w:type="dxa"/>
            <w:shd w:val="clear" w:color="auto" w:fill="auto"/>
          </w:tcPr>
          <w:p w14:paraId="0717A069" w14:textId="49190140" w:rsidR="00684382" w:rsidDel="00A07046" w:rsidRDefault="00684382" w:rsidP="00E05A62">
            <w:pPr>
              <w:pStyle w:val="TAL"/>
              <w:rPr>
                <w:del w:id="1022" w:author="Peng Tan" w:date="2021-05-26T21:41:00Z"/>
              </w:rPr>
            </w:pPr>
            <w:del w:id="1023" w:author="Peng Tan" w:date="2021-05-26T21:41:00Z">
              <w:r w:rsidDel="00A07046">
                <w:delText>yes</w:delText>
              </w:r>
            </w:del>
          </w:p>
        </w:tc>
        <w:tc>
          <w:tcPr>
            <w:tcW w:w="4247" w:type="dxa"/>
            <w:shd w:val="clear" w:color="auto" w:fill="auto"/>
          </w:tcPr>
          <w:p w14:paraId="307186EE" w14:textId="5F51CA57" w:rsidR="00684382" w:rsidDel="00A07046" w:rsidRDefault="00684382" w:rsidP="00E05A62">
            <w:pPr>
              <w:pStyle w:val="TAL"/>
              <w:rPr>
                <w:del w:id="1024" w:author="Peng Tan" w:date="2021-05-26T21:41:00Z"/>
              </w:rPr>
            </w:pPr>
          </w:p>
        </w:tc>
      </w:tr>
      <w:tr w:rsidR="00684382" w:rsidDel="00A07046" w14:paraId="4AB26985" w14:textId="7BAF6836" w:rsidTr="00E05A62">
        <w:trPr>
          <w:del w:id="1025" w:author="Peng Tan" w:date="2021-05-26T21:41:00Z"/>
        </w:trPr>
        <w:tc>
          <w:tcPr>
            <w:tcW w:w="2547" w:type="dxa"/>
            <w:shd w:val="clear" w:color="auto" w:fill="auto"/>
          </w:tcPr>
          <w:p w14:paraId="00BFB867" w14:textId="06FEC007" w:rsidR="00684382" w:rsidRPr="00CB3DD1" w:rsidDel="00A07046" w:rsidRDefault="00684382" w:rsidP="00E05A62">
            <w:pPr>
              <w:pStyle w:val="TAL"/>
              <w:rPr>
                <w:del w:id="1026" w:author="Peng Tan" w:date="2021-05-26T21:41:00Z"/>
                <w:lang w:eastAsia="en-GB"/>
              </w:rPr>
            </w:pPr>
            <w:del w:id="1027" w:author="Peng Tan" w:date="2021-05-26T21:41:00Z">
              <w:r w:rsidRPr="00CB3DD1" w:rsidDel="00A07046">
                <w:delText>Application Entry Point URL</w:delText>
              </w:r>
            </w:del>
          </w:p>
        </w:tc>
        <w:tc>
          <w:tcPr>
            <w:tcW w:w="2835" w:type="dxa"/>
            <w:shd w:val="clear" w:color="auto" w:fill="auto"/>
          </w:tcPr>
          <w:p w14:paraId="5611EA2F" w14:textId="761992F9" w:rsidR="00684382" w:rsidDel="00A07046" w:rsidRDefault="00684382" w:rsidP="00E05A62">
            <w:pPr>
              <w:pStyle w:val="TAL"/>
              <w:rPr>
                <w:del w:id="1028" w:author="Peng Tan" w:date="2021-05-26T21:41:00Z"/>
              </w:rPr>
            </w:pPr>
          </w:p>
        </w:tc>
        <w:tc>
          <w:tcPr>
            <w:tcW w:w="4247" w:type="dxa"/>
            <w:shd w:val="clear" w:color="auto" w:fill="auto"/>
          </w:tcPr>
          <w:p w14:paraId="0851F1B5" w14:textId="4E2850C5" w:rsidR="00684382" w:rsidDel="00A07046" w:rsidRDefault="00684382" w:rsidP="00E05A62">
            <w:pPr>
              <w:pStyle w:val="TAL"/>
              <w:rPr>
                <w:del w:id="1029" w:author="Peng Tan" w:date="2021-05-26T21:41:00Z"/>
              </w:rPr>
            </w:pPr>
          </w:p>
        </w:tc>
      </w:tr>
      <w:tr w:rsidR="00684382" w:rsidDel="00A07046" w14:paraId="4374ED9F" w14:textId="70FB094F" w:rsidTr="00E05A62">
        <w:trPr>
          <w:del w:id="1030" w:author="Peng Tan" w:date="2021-05-26T21:41:00Z"/>
        </w:trPr>
        <w:tc>
          <w:tcPr>
            <w:tcW w:w="2547" w:type="dxa"/>
            <w:shd w:val="clear" w:color="auto" w:fill="auto"/>
          </w:tcPr>
          <w:p w14:paraId="3986F912" w14:textId="4403182D" w:rsidR="00684382" w:rsidRPr="00CB3DD1" w:rsidDel="00A07046" w:rsidRDefault="00684382" w:rsidP="00E05A62">
            <w:pPr>
              <w:pStyle w:val="TAL"/>
              <w:rPr>
                <w:del w:id="1031" w:author="Peng Tan" w:date="2021-05-26T21:41:00Z"/>
              </w:rPr>
            </w:pPr>
            <w:del w:id="1032" w:author="Peng Tan" w:date="2021-05-26T21:41:00Z">
              <w:r w:rsidRPr="00CB3DD1" w:rsidDel="00A07046">
                <w:delText>Push URL</w:delText>
              </w:r>
            </w:del>
          </w:p>
        </w:tc>
        <w:tc>
          <w:tcPr>
            <w:tcW w:w="2835" w:type="dxa"/>
            <w:shd w:val="clear" w:color="auto" w:fill="auto"/>
          </w:tcPr>
          <w:p w14:paraId="0A0DF4A5" w14:textId="719D2AF6" w:rsidR="00684382" w:rsidDel="00A07046" w:rsidRDefault="00684382" w:rsidP="00E05A62">
            <w:pPr>
              <w:pStyle w:val="TAL"/>
              <w:rPr>
                <w:del w:id="1033" w:author="Peng Tan" w:date="2021-05-26T21:41:00Z"/>
              </w:rPr>
            </w:pPr>
            <w:del w:id="1034" w:author="Peng Tan" w:date="2021-05-26T21:41:00Z">
              <w:r w:rsidDel="00A07046">
                <w:delText>yes</w:delText>
              </w:r>
            </w:del>
          </w:p>
        </w:tc>
        <w:tc>
          <w:tcPr>
            <w:tcW w:w="4247" w:type="dxa"/>
            <w:shd w:val="clear" w:color="auto" w:fill="auto"/>
          </w:tcPr>
          <w:p w14:paraId="546F0DE5" w14:textId="358601AD" w:rsidR="00684382" w:rsidDel="00A07046" w:rsidRDefault="00684382" w:rsidP="00E05A62">
            <w:pPr>
              <w:pStyle w:val="TAL"/>
              <w:rPr>
                <w:del w:id="1035" w:author="Peng Tan" w:date="2021-05-26T21:41:00Z"/>
              </w:rPr>
            </w:pPr>
          </w:p>
        </w:tc>
      </w:tr>
      <w:tr w:rsidR="00684382" w:rsidDel="00A07046" w14:paraId="4FF04055" w14:textId="4FADE048" w:rsidTr="00E05A62">
        <w:trPr>
          <w:del w:id="1036" w:author="Peng Tan" w:date="2021-05-26T21:41:00Z"/>
        </w:trPr>
        <w:tc>
          <w:tcPr>
            <w:tcW w:w="2547" w:type="dxa"/>
            <w:shd w:val="clear" w:color="auto" w:fill="auto"/>
          </w:tcPr>
          <w:p w14:paraId="77CCC805" w14:textId="63DAE8B2" w:rsidR="00684382" w:rsidRPr="00CB3DD1" w:rsidDel="00A07046" w:rsidRDefault="00684382" w:rsidP="00E05A62">
            <w:pPr>
              <w:pStyle w:val="TAL"/>
              <w:rPr>
                <w:del w:id="1037" w:author="Peng Tan" w:date="2021-05-26T21:41:00Z"/>
              </w:rPr>
            </w:pPr>
            <w:del w:id="1038" w:author="Peng Tan" w:date="2021-05-26T21:41:00Z">
              <w:r w:rsidRPr="00CB3DD1" w:rsidDel="00A07046">
                <w:delText>Unicast Delivery</w:delText>
              </w:r>
            </w:del>
          </w:p>
        </w:tc>
        <w:tc>
          <w:tcPr>
            <w:tcW w:w="2835" w:type="dxa"/>
            <w:shd w:val="clear" w:color="auto" w:fill="auto"/>
          </w:tcPr>
          <w:p w14:paraId="0622712A" w14:textId="601DE667" w:rsidR="00684382" w:rsidDel="00A07046" w:rsidRDefault="00684382" w:rsidP="00E05A62">
            <w:pPr>
              <w:pStyle w:val="TAL"/>
              <w:rPr>
                <w:del w:id="1039" w:author="Peng Tan" w:date="2021-05-26T21:41:00Z"/>
              </w:rPr>
            </w:pPr>
          </w:p>
        </w:tc>
        <w:tc>
          <w:tcPr>
            <w:tcW w:w="4247" w:type="dxa"/>
            <w:shd w:val="clear" w:color="auto" w:fill="auto"/>
          </w:tcPr>
          <w:p w14:paraId="725C09C8" w14:textId="761CF347" w:rsidR="00684382" w:rsidDel="00A07046" w:rsidRDefault="00684382" w:rsidP="00E05A62">
            <w:pPr>
              <w:pStyle w:val="TAL"/>
              <w:rPr>
                <w:del w:id="1040" w:author="Peng Tan" w:date="2021-05-26T21:41:00Z"/>
              </w:rPr>
            </w:pPr>
          </w:p>
        </w:tc>
      </w:tr>
      <w:tr w:rsidR="00684382" w:rsidDel="00A07046" w14:paraId="3096167C" w14:textId="61247E76" w:rsidTr="00E05A62">
        <w:trPr>
          <w:del w:id="1041" w:author="Peng Tan" w:date="2021-05-26T21:41:00Z"/>
        </w:trPr>
        <w:tc>
          <w:tcPr>
            <w:tcW w:w="2547" w:type="dxa"/>
            <w:shd w:val="clear" w:color="auto" w:fill="auto"/>
          </w:tcPr>
          <w:p w14:paraId="4EE0CE53" w14:textId="01CC2BBA" w:rsidR="00684382" w:rsidRPr="00CB3DD1" w:rsidDel="00A07046" w:rsidRDefault="00684382" w:rsidP="00E05A62">
            <w:pPr>
              <w:pStyle w:val="TAL"/>
              <w:rPr>
                <w:del w:id="1042" w:author="Peng Tan" w:date="2021-05-26T21:41:00Z"/>
              </w:rPr>
            </w:pPr>
            <w:del w:id="1043" w:author="Peng Tan" w:date="2021-05-26T21:41:00Z">
              <w:r w:rsidRPr="00CB3DD1" w:rsidDel="00A07046">
                <w:delText>Components</w:delText>
              </w:r>
            </w:del>
          </w:p>
        </w:tc>
        <w:tc>
          <w:tcPr>
            <w:tcW w:w="2835" w:type="dxa"/>
            <w:shd w:val="clear" w:color="auto" w:fill="auto"/>
          </w:tcPr>
          <w:p w14:paraId="21583101" w14:textId="10B63D97" w:rsidR="00684382" w:rsidDel="00A07046" w:rsidRDefault="00684382" w:rsidP="00E05A62">
            <w:pPr>
              <w:pStyle w:val="TAL"/>
              <w:rPr>
                <w:del w:id="1044" w:author="Peng Tan" w:date="2021-05-26T21:41:00Z"/>
              </w:rPr>
            </w:pPr>
          </w:p>
        </w:tc>
        <w:tc>
          <w:tcPr>
            <w:tcW w:w="4247" w:type="dxa"/>
            <w:shd w:val="clear" w:color="auto" w:fill="auto"/>
          </w:tcPr>
          <w:p w14:paraId="4F5CA796" w14:textId="3A65741E" w:rsidR="00684382" w:rsidDel="00A07046" w:rsidRDefault="00684382" w:rsidP="00E05A62">
            <w:pPr>
              <w:pStyle w:val="TAL"/>
              <w:rPr>
                <w:del w:id="1045" w:author="Peng Tan" w:date="2021-05-26T21:41:00Z"/>
              </w:rPr>
            </w:pPr>
          </w:p>
        </w:tc>
      </w:tr>
      <w:tr w:rsidR="00684382" w:rsidDel="00A07046" w14:paraId="7D8497D3" w14:textId="34F987F5" w:rsidTr="00E05A62">
        <w:trPr>
          <w:del w:id="1046" w:author="Peng Tan" w:date="2021-05-26T21:41:00Z"/>
        </w:trPr>
        <w:tc>
          <w:tcPr>
            <w:tcW w:w="0" w:type="auto"/>
            <w:gridSpan w:val="3"/>
            <w:shd w:val="clear" w:color="auto" w:fill="D9D9D9"/>
          </w:tcPr>
          <w:p w14:paraId="08E96998" w14:textId="35E889C1" w:rsidR="00684382" w:rsidRPr="008920BA" w:rsidDel="00A07046" w:rsidRDefault="00684382" w:rsidP="00E05A62">
            <w:pPr>
              <w:pStyle w:val="TAH"/>
              <w:rPr>
                <w:del w:id="1047" w:author="Peng Tan" w:date="2021-05-26T21:41:00Z"/>
              </w:rPr>
            </w:pPr>
            <w:del w:id="1048" w:author="Peng Tan" w:date="2021-05-26T21:41:00Z">
              <w:r w:rsidRPr="008920BA" w:rsidDel="00A07046">
                <w:delText>Files</w:delText>
              </w:r>
            </w:del>
          </w:p>
        </w:tc>
      </w:tr>
      <w:tr w:rsidR="00684382" w:rsidDel="00A07046" w14:paraId="2B69612A" w14:textId="7E9DD40B" w:rsidTr="00E05A62">
        <w:trPr>
          <w:del w:id="1049" w:author="Peng Tan" w:date="2021-05-26T21:41:00Z"/>
        </w:trPr>
        <w:tc>
          <w:tcPr>
            <w:tcW w:w="2547" w:type="dxa"/>
            <w:shd w:val="clear" w:color="auto" w:fill="auto"/>
          </w:tcPr>
          <w:p w14:paraId="62C16EEA" w14:textId="5E643ED3" w:rsidR="00684382" w:rsidRPr="00CB3DD1" w:rsidDel="00A07046" w:rsidRDefault="00684382" w:rsidP="00E05A62">
            <w:pPr>
              <w:pStyle w:val="TAL"/>
              <w:rPr>
                <w:del w:id="1050" w:author="Peng Tan" w:date="2021-05-26T21:41:00Z"/>
              </w:rPr>
            </w:pPr>
            <w:del w:id="1051" w:author="Peng Tan" w:date="2021-05-26T21:41:00Z">
              <w:r w:rsidRPr="00CB3DD1" w:rsidDel="00A07046">
                <w:delText>Ingest Mode</w:delText>
              </w:r>
            </w:del>
          </w:p>
        </w:tc>
        <w:tc>
          <w:tcPr>
            <w:tcW w:w="2835" w:type="dxa"/>
            <w:shd w:val="clear" w:color="auto" w:fill="auto"/>
          </w:tcPr>
          <w:p w14:paraId="31C8EB30" w14:textId="76554523" w:rsidR="00684382" w:rsidDel="00A07046" w:rsidRDefault="00684382" w:rsidP="00E05A62">
            <w:pPr>
              <w:pStyle w:val="TAL"/>
              <w:rPr>
                <w:del w:id="1052" w:author="Peng Tan" w:date="2021-05-26T21:41:00Z"/>
              </w:rPr>
            </w:pPr>
            <w:del w:id="1053" w:author="Peng Tan" w:date="2021-05-26T21:41:00Z">
              <w:r w:rsidDel="00A07046">
                <w:delText>yes</w:delText>
              </w:r>
            </w:del>
          </w:p>
        </w:tc>
        <w:tc>
          <w:tcPr>
            <w:tcW w:w="4247" w:type="dxa"/>
            <w:shd w:val="clear" w:color="auto" w:fill="auto"/>
          </w:tcPr>
          <w:p w14:paraId="03F364A9" w14:textId="404A54A3" w:rsidR="00684382" w:rsidDel="00A07046" w:rsidRDefault="00684382" w:rsidP="00E05A62">
            <w:pPr>
              <w:pStyle w:val="TAL"/>
              <w:rPr>
                <w:del w:id="1054" w:author="Peng Tan" w:date="2021-05-26T21:41:00Z"/>
              </w:rPr>
            </w:pPr>
          </w:p>
        </w:tc>
      </w:tr>
      <w:tr w:rsidR="00684382" w:rsidDel="00A07046" w14:paraId="10C0CDAC" w14:textId="27426773" w:rsidTr="00E05A62">
        <w:trPr>
          <w:del w:id="1055" w:author="Peng Tan" w:date="2021-05-26T21:41:00Z"/>
        </w:trPr>
        <w:tc>
          <w:tcPr>
            <w:tcW w:w="2547" w:type="dxa"/>
            <w:shd w:val="clear" w:color="auto" w:fill="auto"/>
          </w:tcPr>
          <w:p w14:paraId="04C163D3" w14:textId="3515F3E5" w:rsidR="00684382" w:rsidRPr="00CB3DD1" w:rsidDel="00A07046" w:rsidRDefault="00684382" w:rsidP="00E05A62">
            <w:pPr>
              <w:pStyle w:val="TAL"/>
              <w:rPr>
                <w:del w:id="1056" w:author="Peng Tan" w:date="2021-05-26T21:41:00Z"/>
              </w:rPr>
            </w:pPr>
            <w:del w:id="1057" w:author="Peng Tan" w:date="2021-05-26T21:41:00Z">
              <w:r w:rsidRPr="00CB3DD1" w:rsidDel="00A07046">
                <w:delText>File List</w:delText>
              </w:r>
            </w:del>
          </w:p>
        </w:tc>
        <w:tc>
          <w:tcPr>
            <w:tcW w:w="2835" w:type="dxa"/>
            <w:shd w:val="clear" w:color="auto" w:fill="auto"/>
          </w:tcPr>
          <w:p w14:paraId="0A1F47C8" w14:textId="2C8B7F31" w:rsidR="00684382" w:rsidDel="00A07046" w:rsidRDefault="00684382" w:rsidP="00E05A62">
            <w:pPr>
              <w:pStyle w:val="TAL"/>
              <w:rPr>
                <w:del w:id="1058" w:author="Peng Tan" w:date="2021-05-26T21:41:00Z"/>
              </w:rPr>
            </w:pPr>
            <w:del w:id="1059" w:author="Peng Tan" w:date="2021-05-26T21:41:00Z">
              <w:r w:rsidDel="00A07046">
                <w:delText>yes</w:delText>
              </w:r>
            </w:del>
          </w:p>
        </w:tc>
        <w:tc>
          <w:tcPr>
            <w:tcW w:w="4247" w:type="dxa"/>
            <w:shd w:val="clear" w:color="auto" w:fill="auto"/>
          </w:tcPr>
          <w:p w14:paraId="6D118AFC" w14:textId="2378FDE3" w:rsidR="00684382" w:rsidDel="00A07046" w:rsidRDefault="00684382" w:rsidP="00E05A62">
            <w:pPr>
              <w:pStyle w:val="TAL"/>
              <w:rPr>
                <w:del w:id="1060" w:author="Peng Tan" w:date="2021-05-26T21:41:00Z"/>
              </w:rPr>
            </w:pPr>
            <w:del w:id="1061" w:author="Peng Tan" w:date="2021-05-26T21:41:00Z">
              <w:r w:rsidDel="00A07046">
                <w:delText>Except Unicast availability.</w:delText>
              </w:r>
            </w:del>
          </w:p>
          <w:p w14:paraId="550DE2C0" w14:textId="5E316026" w:rsidR="00684382" w:rsidDel="00A07046" w:rsidRDefault="00684382" w:rsidP="00E05A62">
            <w:pPr>
              <w:pStyle w:val="TAL"/>
              <w:rPr>
                <w:del w:id="1062" w:author="Peng Tan" w:date="2021-05-26T21:41:00Z"/>
              </w:rPr>
            </w:pPr>
            <w:del w:id="1063" w:author="Peng Tan" w:date="2021-05-26T21:41:00Z">
              <w:r w:rsidDel="00A07046">
                <w:delText>Target Reception Completion time is FFS, since unicast File Repair is included.</w:delText>
              </w:r>
            </w:del>
          </w:p>
        </w:tc>
      </w:tr>
      <w:tr w:rsidR="00684382" w:rsidDel="00A07046" w14:paraId="6F190ADD" w14:textId="35AE2600" w:rsidTr="00E05A62">
        <w:trPr>
          <w:del w:id="1064" w:author="Peng Tan" w:date="2021-05-26T21:41:00Z"/>
        </w:trPr>
        <w:tc>
          <w:tcPr>
            <w:tcW w:w="2547" w:type="dxa"/>
            <w:shd w:val="clear" w:color="auto" w:fill="auto"/>
          </w:tcPr>
          <w:p w14:paraId="4F9F04DE" w14:textId="1C27B88D" w:rsidR="00684382" w:rsidRPr="00CB3DD1" w:rsidDel="00A07046" w:rsidRDefault="00684382" w:rsidP="00E05A62">
            <w:pPr>
              <w:pStyle w:val="TAL"/>
              <w:rPr>
                <w:del w:id="1065" w:author="Peng Tan" w:date="2021-05-26T21:41:00Z"/>
              </w:rPr>
            </w:pPr>
            <w:del w:id="1066" w:author="Peng Tan" w:date="2021-05-26T21:41:00Z">
              <w:r w:rsidRPr="00CB3DD1" w:rsidDel="00A07046">
                <w:delText>Carousel Mode</w:delText>
              </w:r>
            </w:del>
          </w:p>
        </w:tc>
        <w:tc>
          <w:tcPr>
            <w:tcW w:w="2835" w:type="dxa"/>
            <w:shd w:val="clear" w:color="auto" w:fill="auto"/>
          </w:tcPr>
          <w:p w14:paraId="228A9A22" w14:textId="3ADFB278" w:rsidR="00684382" w:rsidDel="00A07046" w:rsidRDefault="00684382" w:rsidP="00E05A62">
            <w:pPr>
              <w:pStyle w:val="TAL"/>
              <w:rPr>
                <w:del w:id="1067" w:author="Peng Tan" w:date="2021-05-26T21:41:00Z"/>
              </w:rPr>
            </w:pPr>
          </w:p>
        </w:tc>
        <w:tc>
          <w:tcPr>
            <w:tcW w:w="4247" w:type="dxa"/>
            <w:shd w:val="clear" w:color="auto" w:fill="auto"/>
          </w:tcPr>
          <w:p w14:paraId="3A47C9E4" w14:textId="32CE76BE" w:rsidR="00684382" w:rsidDel="00A07046" w:rsidRDefault="00684382" w:rsidP="00E05A62">
            <w:pPr>
              <w:pStyle w:val="TAL"/>
              <w:rPr>
                <w:del w:id="1068" w:author="Peng Tan" w:date="2021-05-26T21:41:00Z"/>
              </w:rPr>
            </w:pPr>
          </w:p>
        </w:tc>
      </w:tr>
      <w:tr w:rsidR="00684382" w:rsidDel="00A07046" w14:paraId="40234A24" w14:textId="3999876F" w:rsidTr="00E05A62">
        <w:trPr>
          <w:del w:id="1069" w:author="Peng Tan" w:date="2021-05-26T21:41:00Z"/>
        </w:trPr>
        <w:tc>
          <w:tcPr>
            <w:tcW w:w="2547" w:type="dxa"/>
            <w:shd w:val="clear" w:color="auto" w:fill="auto"/>
          </w:tcPr>
          <w:p w14:paraId="2EC2B4BA" w14:textId="65AD193F" w:rsidR="00684382" w:rsidRPr="00CB3DD1" w:rsidDel="00A07046" w:rsidRDefault="00684382" w:rsidP="00E05A62">
            <w:pPr>
              <w:pStyle w:val="TAL"/>
              <w:rPr>
                <w:del w:id="1070" w:author="Peng Tan" w:date="2021-05-26T21:41:00Z"/>
              </w:rPr>
            </w:pPr>
            <w:del w:id="1071" w:author="Peng Tan" w:date="2021-05-26T21:41:00Z">
              <w:r w:rsidRPr="00CB3DD1" w:rsidDel="00A07046">
                <w:delText>Carousel Scheduled Interval</w:delText>
              </w:r>
            </w:del>
          </w:p>
        </w:tc>
        <w:tc>
          <w:tcPr>
            <w:tcW w:w="2835" w:type="dxa"/>
            <w:shd w:val="clear" w:color="auto" w:fill="auto"/>
          </w:tcPr>
          <w:p w14:paraId="7E9C0188" w14:textId="0A39219F" w:rsidR="00684382" w:rsidDel="00A07046" w:rsidRDefault="00684382" w:rsidP="00E05A62">
            <w:pPr>
              <w:pStyle w:val="TAL"/>
              <w:rPr>
                <w:del w:id="1072" w:author="Peng Tan" w:date="2021-05-26T21:41:00Z"/>
              </w:rPr>
            </w:pPr>
            <w:del w:id="1073" w:author="Peng Tan" w:date="2021-05-26T21:41:00Z">
              <w:r w:rsidDel="00A07046">
                <w:delText>yes</w:delText>
              </w:r>
            </w:del>
          </w:p>
        </w:tc>
        <w:tc>
          <w:tcPr>
            <w:tcW w:w="4247" w:type="dxa"/>
            <w:shd w:val="clear" w:color="auto" w:fill="auto"/>
          </w:tcPr>
          <w:p w14:paraId="41F3C6ED" w14:textId="4CCB982B" w:rsidR="00684382" w:rsidDel="00A07046" w:rsidRDefault="00684382" w:rsidP="00E05A62">
            <w:pPr>
              <w:pStyle w:val="TAL"/>
              <w:rPr>
                <w:del w:id="1074" w:author="Peng Tan" w:date="2021-05-26T21:41:00Z"/>
              </w:rPr>
            </w:pPr>
          </w:p>
        </w:tc>
      </w:tr>
      <w:tr w:rsidR="00684382" w:rsidDel="00A07046" w14:paraId="079EACC8" w14:textId="563A86F4" w:rsidTr="00E05A62">
        <w:trPr>
          <w:del w:id="1075" w:author="Peng Tan" w:date="2021-05-26T21:41:00Z"/>
        </w:trPr>
        <w:tc>
          <w:tcPr>
            <w:tcW w:w="2547" w:type="dxa"/>
            <w:shd w:val="clear" w:color="auto" w:fill="auto"/>
          </w:tcPr>
          <w:p w14:paraId="24E00AF7" w14:textId="1D08CEBB" w:rsidR="00684382" w:rsidRPr="00CB3DD1" w:rsidDel="00A07046" w:rsidRDefault="00684382" w:rsidP="00E05A62">
            <w:pPr>
              <w:pStyle w:val="TAL"/>
              <w:rPr>
                <w:del w:id="1076" w:author="Peng Tan" w:date="2021-05-26T21:41:00Z"/>
              </w:rPr>
            </w:pPr>
            <w:del w:id="1077" w:author="Peng Tan" w:date="2021-05-26T21:41:00Z">
              <w:r w:rsidRPr="00CB3DD1" w:rsidDel="00A07046">
                <w:delText>File delivery manifest URL</w:delText>
              </w:r>
            </w:del>
          </w:p>
        </w:tc>
        <w:tc>
          <w:tcPr>
            <w:tcW w:w="2835" w:type="dxa"/>
            <w:shd w:val="clear" w:color="auto" w:fill="auto"/>
          </w:tcPr>
          <w:p w14:paraId="42116EF0" w14:textId="0399B298" w:rsidR="00684382" w:rsidDel="00A07046" w:rsidRDefault="00684382" w:rsidP="00E05A62">
            <w:pPr>
              <w:pStyle w:val="TAL"/>
              <w:rPr>
                <w:del w:id="1078" w:author="Peng Tan" w:date="2021-05-26T21:41:00Z"/>
              </w:rPr>
            </w:pPr>
            <w:del w:id="1079" w:author="Peng Tan" w:date="2021-05-26T21:41:00Z">
              <w:r w:rsidDel="00A07046">
                <w:delText>yes</w:delText>
              </w:r>
            </w:del>
          </w:p>
        </w:tc>
        <w:tc>
          <w:tcPr>
            <w:tcW w:w="4247" w:type="dxa"/>
            <w:shd w:val="clear" w:color="auto" w:fill="auto"/>
          </w:tcPr>
          <w:p w14:paraId="31D9B26C" w14:textId="3A652B4A" w:rsidR="00684382" w:rsidDel="00A07046" w:rsidRDefault="00684382" w:rsidP="00E05A62">
            <w:pPr>
              <w:pStyle w:val="TAL"/>
              <w:rPr>
                <w:del w:id="1080" w:author="Peng Tan" w:date="2021-05-26T21:41:00Z"/>
              </w:rPr>
            </w:pPr>
          </w:p>
        </w:tc>
      </w:tr>
      <w:tr w:rsidR="00684382" w:rsidDel="00A07046" w14:paraId="3A0D5B16" w14:textId="02F28F3F" w:rsidTr="00E05A62">
        <w:trPr>
          <w:del w:id="1081" w:author="Peng Tan" w:date="2021-05-26T21:41:00Z"/>
        </w:trPr>
        <w:tc>
          <w:tcPr>
            <w:tcW w:w="2547" w:type="dxa"/>
            <w:shd w:val="clear" w:color="auto" w:fill="auto"/>
          </w:tcPr>
          <w:p w14:paraId="6D573C6F" w14:textId="37C394EC" w:rsidR="00684382" w:rsidRPr="00CB3DD1" w:rsidDel="00A07046" w:rsidRDefault="00684382" w:rsidP="00E05A62">
            <w:pPr>
              <w:pStyle w:val="TAL"/>
              <w:rPr>
                <w:del w:id="1082" w:author="Peng Tan" w:date="2021-05-26T21:41:00Z"/>
              </w:rPr>
            </w:pPr>
            <w:del w:id="1083" w:author="Peng Tan" w:date="2021-05-26T21:41:00Z">
              <w:r w:rsidRPr="00CB3DD1" w:rsidDel="00A07046">
                <w:delText>Push URL</w:delText>
              </w:r>
            </w:del>
          </w:p>
        </w:tc>
        <w:tc>
          <w:tcPr>
            <w:tcW w:w="2835" w:type="dxa"/>
            <w:shd w:val="clear" w:color="auto" w:fill="auto"/>
          </w:tcPr>
          <w:p w14:paraId="46B66EFA" w14:textId="3A14A590" w:rsidR="00684382" w:rsidDel="00A07046" w:rsidRDefault="00684382" w:rsidP="00E05A62">
            <w:pPr>
              <w:pStyle w:val="TAL"/>
              <w:rPr>
                <w:del w:id="1084" w:author="Peng Tan" w:date="2021-05-26T21:41:00Z"/>
              </w:rPr>
            </w:pPr>
            <w:del w:id="1085" w:author="Peng Tan" w:date="2021-05-26T21:41:00Z">
              <w:r w:rsidDel="00A07046">
                <w:delText>yes</w:delText>
              </w:r>
            </w:del>
          </w:p>
        </w:tc>
        <w:tc>
          <w:tcPr>
            <w:tcW w:w="4247" w:type="dxa"/>
            <w:shd w:val="clear" w:color="auto" w:fill="auto"/>
          </w:tcPr>
          <w:p w14:paraId="5FCC4203" w14:textId="45204B38" w:rsidR="00684382" w:rsidDel="00A07046" w:rsidRDefault="00684382" w:rsidP="00E05A62">
            <w:pPr>
              <w:pStyle w:val="TAL"/>
              <w:rPr>
                <w:del w:id="1086" w:author="Peng Tan" w:date="2021-05-26T21:41:00Z"/>
              </w:rPr>
            </w:pPr>
          </w:p>
        </w:tc>
      </w:tr>
      <w:tr w:rsidR="00684382" w:rsidDel="00A07046" w14:paraId="78774742" w14:textId="4BAF8575" w:rsidTr="00E05A62">
        <w:trPr>
          <w:del w:id="1087" w:author="Peng Tan" w:date="2021-05-26T21:41:00Z"/>
        </w:trPr>
        <w:tc>
          <w:tcPr>
            <w:tcW w:w="2547" w:type="dxa"/>
            <w:shd w:val="clear" w:color="auto" w:fill="auto"/>
          </w:tcPr>
          <w:p w14:paraId="2D6C2758" w14:textId="4DFF396E" w:rsidR="00684382" w:rsidRPr="00CB3DD1" w:rsidDel="00A07046" w:rsidRDefault="00684382" w:rsidP="00E05A62">
            <w:pPr>
              <w:pStyle w:val="TAL"/>
              <w:rPr>
                <w:del w:id="1088" w:author="Peng Tan" w:date="2021-05-26T21:41:00Z"/>
              </w:rPr>
            </w:pPr>
            <w:del w:id="1089" w:author="Peng Tan" w:date="2021-05-26T21:41:00Z">
              <w:r w:rsidRPr="00CB3DD1" w:rsidDel="00A07046">
                <w:delText>Display Base URL</w:delText>
              </w:r>
            </w:del>
          </w:p>
        </w:tc>
        <w:tc>
          <w:tcPr>
            <w:tcW w:w="2835" w:type="dxa"/>
            <w:shd w:val="clear" w:color="auto" w:fill="auto"/>
          </w:tcPr>
          <w:p w14:paraId="292E3855" w14:textId="7EE7A34A" w:rsidR="00684382" w:rsidDel="00A07046" w:rsidRDefault="00684382" w:rsidP="00E05A62">
            <w:pPr>
              <w:pStyle w:val="TAL"/>
              <w:rPr>
                <w:del w:id="1090" w:author="Peng Tan" w:date="2021-05-26T21:41:00Z"/>
              </w:rPr>
            </w:pPr>
            <w:del w:id="1091" w:author="Peng Tan" w:date="2021-05-26T21:41:00Z">
              <w:r w:rsidDel="00A07046">
                <w:delText>yes</w:delText>
              </w:r>
            </w:del>
          </w:p>
        </w:tc>
        <w:tc>
          <w:tcPr>
            <w:tcW w:w="4247" w:type="dxa"/>
            <w:shd w:val="clear" w:color="auto" w:fill="auto"/>
          </w:tcPr>
          <w:p w14:paraId="6D33D4CA" w14:textId="17705668" w:rsidR="00684382" w:rsidDel="00A07046" w:rsidRDefault="00684382" w:rsidP="00E05A62">
            <w:pPr>
              <w:pStyle w:val="TAL"/>
              <w:rPr>
                <w:del w:id="1092" w:author="Peng Tan" w:date="2021-05-26T21:41:00Z"/>
              </w:rPr>
            </w:pPr>
          </w:p>
        </w:tc>
      </w:tr>
      <w:tr w:rsidR="00684382" w:rsidDel="00A07046" w14:paraId="26DF11C3" w14:textId="639B6DAA" w:rsidTr="00E05A62">
        <w:trPr>
          <w:del w:id="1093" w:author="Peng Tan" w:date="2021-05-26T21:41:00Z"/>
        </w:trPr>
        <w:tc>
          <w:tcPr>
            <w:tcW w:w="2547" w:type="dxa"/>
            <w:shd w:val="clear" w:color="auto" w:fill="auto"/>
          </w:tcPr>
          <w:p w14:paraId="12F5B52D" w14:textId="37258C52" w:rsidR="00684382" w:rsidRPr="00CB3DD1" w:rsidDel="00A07046" w:rsidRDefault="00684382" w:rsidP="00E05A62">
            <w:pPr>
              <w:pStyle w:val="TAL"/>
              <w:keepNext w:val="0"/>
              <w:rPr>
                <w:del w:id="1094" w:author="Peng Tan" w:date="2021-05-26T21:41:00Z"/>
              </w:rPr>
            </w:pPr>
            <w:del w:id="1095" w:author="Peng Tan" w:date="2021-05-26T21:41:00Z">
              <w:r w:rsidRPr="00B75177" w:rsidDel="00A07046">
                <w:delText>SA file URL</w:delText>
              </w:r>
            </w:del>
          </w:p>
        </w:tc>
        <w:tc>
          <w:tcPr>
            <w:tcW w:w="2835" w:type="dxa"/>
            <w:shd w:val="clear" w:color="auto" w:fill="auto"/>
          </w:tcPr>
          <w:p w14:paraId="77343F1C" w14:textId="243918BA" w:rsidR="00684382" w:rsidDel="00A07046" w:rsidRDefault="00684382" w:rsidP="00E05A62">
            <w:pPr>
              <w:pStyle w:val="TAL"/>
              <w:keepNext w:val="0"/>
              <w:rPr>
                <w:del w:id="1096" w:author="Peng Tan" w:date="2021-05-26T21:41:00Z"/>
              </w:rPr>
            </w:pPr>
            <w:del w:id="1097" w:author="Peng Tan" w:date="2021-05-26T21:41:00Z">
              <w:r w:rsidDel="00A07046">
                <w:delText>no</w:delText>
              </w:r>
            </w:del>
          </w:p>
        </w:tc>
        <w:tc>
          <w:tcPr>
            <w:tcW w:w="4247" w:type="dxa"/>
            <w:shd w:val="clear" w:color="auto" w:fill="auto"/>
          </w:tcPr>
          <w:p w14:paraId="2A66051E" w14:textId="0134D9FD" w:rsidR="00684382" w:rsidDel="00A07046" w:rsidRDefault="00684382" w:rsidP="00E05A62">
            <w:pPr>
              <w:pStyle w:val="TAL"/>
              <w:keepNext w:val="0"/>
              <w:rPr>
                <w:del w:id="1098" w:author="Peng Tan" w:date="2021-05-26T21:41:00Z"/>
              </w:rPr>
            </w:pPr>
            <w:del w:id="1099" w:author="Peng Tan" w:date="2021-05-26T21:41:00Z">
              <w:r w:rsidDel="00A07046">
                <w:delText>An SA-file like concept is needed, but the MBSTF is not handling it.</w:delText>
              </w:r>
            </w:del>
          </w:p>
        </w:tc>
      </w:tr>
      <w:tr w:rsidR="00684382" w:rsidDel="00A07046" w14:paraId="19DB7E42" w14:textId="571CDEF9" w:rsidTr="00E05A62">
        <w:trPr>
          <w:del w:id="1100" w:author="Peng Tan" w:date="2021-05-26T21:41:00Z"/>
        </w:trPr>
        <w:tc>
          <w:tcPr>
            <w:tcW w:w="0" w:type="auto"/>
            <w:gridSpan w:val="3"/>
            <w:shd w:val="clear" w:color="auto" w:fill="D9D9D9"/>
            <w:vAlign w:val="center"/>
          </w:tcPr>
          <w:p w14:paraId="56B932B7" w14:textId="71DD6FF4" w:rsidR="00684382" w:rsidRPr="008920BA" w:rsidDel="00A07046" w:rsidRDefault="00684382" w:rsidP="00E05A62">
            <w:pPr>
              <w:pStyle w:val="TAH"/>
              <w:rPr>
                <w:del w:id="1101" w:author="Peng Tan" w:date="2021-05-26T21:41:00Z"/>
              </w:rPr>
            </w:pPr>
            <w:del w:id="1102" w:author="Peng Tan" w:date="2021-05-26T21:41:00Z">
              <w:r w:rsidRPr="008920BA" w:rsidDel="00A07046">
                <w:delText>Mission Critical</w:delText>
              </w:r>
            </w:del>
          </w:p>
        </w:tc>
      </w:tr>
      <w:tr w:rsidR="00684382" w:rsidDel="00A07046" w14:paraId="3AC87A47" w14:textId="1A8835CC" w:rsidTr="00E05A62">
        <w:trPr>
          <w:del w:id="1103" w:author="Peng Tan" w:date="2021-05-26T21:41:00Z"/>
        </w:trPr>
        <w:tc>
          <w:tcPr>
            <w:tcW w:w="2547" w:type="dxa"/>
            <w:shd w:val="clear" w:color="auto" w:fill="auto"/>
          </w:tcPr>
          <w:p w14:paraId="14877369" w14:textId="4606C651" w:rsidR="00684382" w:rsidRPr="00B75177" w:rsidDel="00A07046" w:rsidRDefault="00684382" w:rsidP="00E05A62">
            <w:pPr>
              <w:pStyle w:val="TAL"/>
              <w:rPr>
                <w:del w:id="1104" w:author="Peng Tan" w:date="2021-05-26T21:41:00Z"/>
              </w:rPr>
            </w:pPr>
            <w:del w:id="1105" w:author="Peng Tan" w:date="2021-05-26T21:41:00Z">
              <w:r w:rsidRPr="00CB3DD1" w:rsidDel="00A07046">
                <w:delText>MC-Extension</w:delText>
              </w:r>
            </w:del>
          </w:p>
        </w:tc>
        <w:tc>
          <w:tcPr>
            <w:tcW w:w="2835" w:type="dxa"/>
            <w:shd w:val="clear" w:color="auto" w:fill="auto"/>
          </w:tcPr>
          <w:p w14:paraId="2B6336EC" w14:textId="0CF2E56D" w:rsidR="00684382" w:rsidDel="00A07046" w:rsidRDefault="00684382" w:rsidP="00E05A62">
            <w:pPr>
              <w:pStyle w:val="TAL"/>
              <w:rPr>
                <w:del w:id="1106" w:author="Peng Tan" w:date="2021-05-26T21:41:00Z"/>
              </w:rPr>
            </w:pPr>
          </w:p>
        </w:tc>
        <w:tc>
          <w:tcPr>
            <w:tcW w:w="4247" w:type="dxa"/>
            <w:shd w:val="clear" w:color="auto" w:fill="auto"/>
          </w:tcPr>
          <w:p w14:paraId="183EC2EB" w14:textId="5D582B76" w:rsidR="00684382" w:rsidDel="00A07046" w:rsidRDefault="00684382" w:rsidP="00E05A62">
            <w:pPr>
              <w:pStyle w:val="TAL"/>
              <w:rPr>
                <w:del w:id="1107" w:author="Peng Tan" w:date="2021-05-26T21:41:00Z"/>
              </w:rPr>
            </w:pPr>
          </w:p>
        </w:tc>
      </w:tr>
      <w:tr w:rsidR="00684382" w:rsidDel="00A07046" w14:paraId="05D28E65" w14:textId="64BE39E5" w:rsidTr="00E05A62">
        <w:trPr>
          <w:del w:id="1108" w:author="Peng Tan" w:date="2021-05-26T21:41:00Z"/>
        </w:trPr>
        <w:tc>
          <w:tcPr>
            <w:tcW w:w="2547" w:type="dxa"/>
            <w:shd w:val="clear" w:color="auto" w:fill="auto"/>
          </w:tcPr>
          <w:p w14:paraId="3807C584" w14:textId="54CD1E6E" w:rsidR="00684382" w:rsidRPr="00CB3DD1" w:rsidDel="00A07046" w:rsidRDefault="00684382" w:rsidP="00E05A62">
            <w:pPr>
              <w:pStyle w:val="TAL"/>
              <w:rPr>
                <w:del w:id="1109" w:author="Peng Tan" w:date="2021-05-26T21:41:00Z"/>
              </w:rPr>
            </w:pPr>
            <w:del w:id="1110" w:author="Peng Tan" w:date="2021-05-26T21:41:00Z">
              <w:r w:rsidRPr="00BB5B78" w:rsidDel="00A07046">
                <w:delText>TMGI</w:delText>
              </w:r>
            </w:del>
          </w:p>
        </w:tc>
        <w:tc>
          <w:tcPr>
            <w:tcW w:w="2835" w:type="dxa"/>
            <w:shd w:val="clear" w:color="auto" w:fill="auto"/>
          </w:tcPr>
          <w:p w14:paraId="1D313CFC" w14:textId="38B795B6" w:rsidR="00684382" w:rsidDel="00A07046" w:rsidRDefault="00684382" w:rsidP="00E05A62">
            <w:pPr>
              <w:pStyle w:val="TAL"/>
              <w:rPr>
                <w:del w:id="1111" w:author="Peng Tan" w:date="2021-05-26T21:41:00Z"/>
              </w:rPr>
            </w:pPr>
            <w:del w:id="1112" w:author="Peng Tan" w:date="2021-05-26T21:41:00Z">
              <w:r w:rsidDel="00A07046">
                <w:delText>no</w:delText>
              </w:r>
            </w:del>
          </w:p>
        </w:tc>
        <w:tc>
          <w:tcPr>
            <w:tcW w:w="4247" w:type="dxa"/>
            <w:shd w:val="clear" w:color="auto" w:fill="auto"/>
          </w:tcPr>
          <w:p w14:paraId="04FD55D5" w14:textId="09001F52" w:rsidR="00684382" w:rsidDel="00A07046" w:rsidRDefault="00684382" w:rsidP="00E05A62">
            <w:pPr>
              <w:pStyle w:val="TAL"/>
              <w:rPr>
                <w:del w:id="1113" w:author="Peng Tan" w:date="2021-05-26T21:41:00Z"/>
              </w:rPr>
            </w:pPr>
            <w:del w:id="1114" w:author="Peng Tan" w:date="2021-05-26T21:41:00Z">
              <w:r w:rsidDel="00A07046">
                <w:delText>The MBSTF only need the MB-N6 tunnel information to ingest the data into the MB-UPF. The MBSF handles the TMGI.</w:delText>
              </w:r>
            </w:del>
          </w:p>
        </w:tc>
      </w:tr>
      <w:tr w:rsidR="00684382" w:rsidDel="00A07046" w14:paraId="0965E2F3" w14:textId="49B8D84D" w:rsidTr="00E05A62">
        <w:trPr>
          <w:del w:id="1115" w:author="Peng Tan" w:date="2021-05-26T21:41:00Z"/>
        </w:trPr>
        <w:tc>
          <w:tcPr>
            <w:tcW w:w="2547" w:type="dxa"/>
            <w:shd w:val="clear" w:color="auto" w:fill="auto"/>
          </w:tcPr>
          <w:p w14:paraId="79AD6D23" w14:textId="0E020D90" w:rsidR="00684382" w:rsidRPr="00BB5B47" w:rsidDel="00A07046" w:rsidRDefault="00684382" w:rsidP="00E05A62">
            <w:pPr>
              <w:pStyle w:val="TAL"/>
              <w:rPr>
                <w:del w:id="1116" w:author="Peng Tan" w:date="2021-05-26T21:41:00Z"/>
                <w:highlight w:val="yellow"/>
              </w:rPr>
            </w:pPr>
            <w:del w:id="1117" w:author="Peng Tan" w:date="2021-05-26T21:41:00Z">
              <w:r w:rsidRPr="00CB3DD1" w:rsidDel="00A07046">
                <w:delText>QoS</w:delText>
              </w:r>
              <w:r w:rsidRPr="00CB3DD1" w:rsidDel="00A07046">
                <w:noBreakHyphen/>
                <w:delText>Information</w:delText>
              </w:r>
            </w:del>
          </w:p>
        </w:tc>
        <w:tc>
          <w:tcPr>
            <w:tcW w:w="2835" w:type="dxa"/>
            <w:shd w:val="clear" w:color="auto" w:fill="auto"/>
          </w:tcPr>
          <w:p w14:paraId="0D40DD9D" w14:textId="429A9FD9" w:rsidR="00684382" w:rsidDel="00A07046" w:rsidRDefault="00684382" w:rsidP="00E05A62">
            <w:pPr>
              <w:pStyle w:val="TAL"/>
              <w:rPr>
                <w:del w:id="1118" w:author="Peng Tan" w:date="2021-05-26T21:41:00Z"/>
              </w:rPr>
            </w:pPr>
            <w:del w:id="1119" w:author="Peng Tan" w:date="2021-05-26T21:41:00Z">
              <w:r w:rsidDel="00A07046">
                <w:delText>no</w:delText>
              </w:r>
            </w:del>
          </w:p>
        </w:tc>
        <w:tc>
          <w:tcPr>
            <w:tcW w:w="4247" w:type="dxa"/>
            <w:shd w:val="clear" w:color="auto" w:fill="auto"/>
          </w:tcPr>
          <w:p w14:paraId="0C829A4B" w14:textId="4C148180" w:rsidR="00684382" w:rsidDel="00A07046" w:rsidRDefault="00684382" w:rsidP="00E05A62">
            <w:pPr>
              <w:pStyle w:val="TAL"/>
              <w:rPr>
                <w:del w:id="1120" w:author="Peng Tan" w:date="2021-05-26T21:41:00Z"/>
              </w:rPr>
            </w:pPr>
            <w:del w:id="1121" w:author="Peng Tan" w:date="2021-05-26T21:41:00Z">
              <w:r w:rsidDel="00A07046">
                <w:delText>The MBSTF is not responsible for control plane interactions with the MB-SMF.</w:delText>
              </w:r>
            </w:del>
          </w:p>
        </w:tc>
      </w:tr>
    </w:tbl>
    <w:p w14:paraId="24C0447E" w14:textId="534EE2C7" w:rsidR="00684382" w:rsidDel="00A07046" w:rsidRDefault="00684382" w:rsidP="00684382">
      <w:pPr>
        <w:pStyle w:val="TAN"/>
        <w:rPr>
          <w:del w:id="1122" w:author="Peng Tan" w:date="2021-05-26T21:41:00Z"/>
        </w:rPr>
      </w:pPr>
    </w:p>
    <w:p w14:paraId="7F1062CC" w14:textId="319B2985" w:rsidR="00684382" w:rsidDel="00A07046" w:rsidRDefault="00684382" w:rsidP="00684382">
      <w:pPr>
        <w:pStyle w:val="Heading4"/>
        <w:rPr>
          <w:del w:id="1123" w:author="Peng Tan" w:date="2021-05-26T21:41:00Z"/>
          <w:noProof/>
        </w:rPr>
      </w:pPr>
      <w:del w:id="1124" w:author="Peng Tan" w:date="2021-05-26T21:41:00Z">
        <w:r w:rsidDel="00A07046">
          <w:delText>5.3.1.4</w:delText>
        </w:r>
        <w:r w:rsidDel="00A07046">
          <w:tab/>
          <w:delText>Model</w:delText>
        </w:r>
        <w:r w:rsidDel="00A07046">
          <w:rPr>
            <w:noProof/>
          </w:rPr>
          <w:delText xml:space="preserve"> of a BM-SC User-Plane Function for Group Communication Delivery</w:delText>
        </w:r>
      </w:del>
    </w:p>
    <w:p w14:paraId="32AB21D3" w14:textId="5A61F021" w:rsidR="00684382" w:rsidDel="00A07046" w:rsidRDefault="00684382" w:rsidP="00684382">
      <w:pPr>
        <w:rPr>
          <w:del w:id="1125" w:author="Peng Tan" w:date="2021-05-26T21:41:00Z"/>
        </w:rPr>
      </w:pPr>
      <w:del w:id="1126" w:author="Peng Tan" w:date="2021-05-26T21:41:00Z">
        <w:r w:rsidDel="00A07046">
          <w:delText xml:space="preserve">The model in Figure 5.3.1.4-1 below assumes that the BM-SC FEC encoding function according to Group Communication Delivery Method (Clause 8A in TS 26.346 [16]) is mapped into the MBSTF. According to TR 23.757 </w:delText>
        </w:r>
        <w:r w:rsidDel="00A07046">
          <w:lastRenderedPageBreak/>
          <w:delText>[7], the MBSTF exposes an MB2-U interface, which should be used (only?) when FEC needs to be added to Group Communication. When no FEC is needed, the GCS AS may directly send the traffic to the MB-UPF using N6.</w:delText>
        </w:r>
      </w:del>
    </w:p>
    <w:p w14:paraId="6A3D5CEA" w14:textId="43FE7323" w:rsidR="00684382" w:rsidDel="00A07046" w:rsidRDefault="00684382" w:rsidP="00684382">
      <w:pPr>
        <w:keepNext/>
        <w:rPr>
          <w:del w:id="1127" w:author="Peng Tan" w:date="2021-05-26T21:41:00Z"/>
        </w:rPr>
      </w:pPr>
      <w:del w:id="1128" w:author="Peng Tan" w:date="2021-05-26T21:41:00Z">
        <w:r w:rsidDel="00A07046">
          <w:delText>The purpose of this simplified model is to help identify the MB2-C parameters needed to configure an MBSTF at Nx2. The function “FEC Payload creation” generates a new RTP flow carrying the FEC redundancy information to protect one or more RTP media flows.</w:delText>
        </w:r>
      </w:del>
    </w:p>
    <w:p w14:paraId="4F225EDD" w14:textId="28DA9472" w:rsidR="00684382" w:rsidDel="00A07046" w:rsidRDefault="00684382" w:rsidP="00684382">
      <w:pPr>
        <w:keepNext/>
        <w:rPr>
          <w:del w:id="1129" w:author="Peng Tan" w:date="2021-05-26T21:41:00Z"/>
        </w:rPr>
      </w:pPr>
      <w:del w:id="1130" w:author="Peng Tan" w:date="2021-05-26T21:41:00Z">
        <w:r w:rsidDel="00A07046">
          <w:rPr>
            <w:noProof/>
            <w:lang w:val="en-US" w:eastAsia="zh-CN"/>
          </w:rPr>
          <w:drawing>
            <wp:inline distT="0" distB="0" distL="0" distR="0" wp14:anchorId="2C3C282E" wp14:editId="1ADE4581">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del>
    </w:p>
    <w:p w14:paraId="749E26AA" w14:textId="212C508A" w:rsidR="00684382" w:rsidDel="00A07046" w:rsidRDefault="00684382" w:rsidP="00684382">
      <w:pPr>
        <w:pStyle w:val="TF"/>
        <w:rPr>
          <w:del w:id="1131" w:author="Peng Tan" w:date="2021-05-26T21:41:00Z"/>
          <w:noProof/>
        </w:rPr>
      </w:pPr>
      <w:del w:id="1132" w:author="Peng Tan" w:date="2021-05-26T21:41:00Z">
        <w:r w:rsidDel="00A07046">
          <w:delText>Figure 5.3.1.4-1: Simplified User Plane model for Group Communication Delivery with FEC</w:delText>
        </w:r>
        <w:r w:rsidDel="00A07046">
          <w:br/>
          <w:delText>(as an MBSTF function)</w:delText>
        </w:r>
      </w:del>
    </w:p>
    <w:p w14:paraId="723E348D" w14:textId="5D4BC1EE" w:rsidR="00684382" w:rsidDel="00A07046" w:rsidRDefault="00684382" w:rsidP="00684382">
      <w:pPr>
        <w:keepNext/>
        <w:rPr>
          <w:del w:id="1133" w:author="Peng Tan" w:date="2021-05-26T21:41:00Z"/>
          <w:noProof/>
        </w:rPr>
      </w:pPr>
      <w:del w:id="1134" w:author="Peng Tan" w:date="2021-05-26T21:41:00Z">
        <w:r w:rsidDel="00A07046">
          <w:rPr>
            <w:noProof/>
          </w:rPr>
          <w:delText>The model depicts some key functions from an MB2-U ingest to an MB-UPF ingest (N6). In the case of Group Communication Delivery the MBSTF operates as follows:</w:delText>
        </w:r>
      </w:del>
    </w:p>
    <w:p w14:paraId="5772FB89" w14:textId="5DF6E07B" w:rsidR="00684382" w:rsidDel="00A07046" w:rsidRDefault="00684382" w:rsidP="00684382">
      <w:pPr>
        <w:pStyle w:val="B10"/>
        <w:keepNext/>
        <w:numPr>
          <w:ilvl w:val="0"/>
          <w:numId w:val="39"/>
        </w:numPr>
        <w:rPr>
          <w:del w:id="1135" w:author="Peng Tan" w:date="2021-05-26T21:41:00Z"/>
        </w:rPr>
      </w:pPr>
      <w:del w:id="1136" w:author="Peng Tan" w:date="2021-05-26T21:41:00Z">
        <w:r w:rsidDel="00A07046">
          <w:rPr>
            <w:noProof/>
          </w:rPr>
          <w:delText>The</w:delText>
        </w:r>
        <w:r w:rsidDel="00A07046">
          <w:delText xml:space="preserve"> </w:delText>
        </w:r>
        <w:r w:rsidRPr="00B90F1E" w:rsidDel="00A07046">
          <w:rPr>
            <w:b/>
            <w:bCs/>
          </w:rPr>
          <w:delText>MB2-U Receiver</w:delText>
        </w:r>
        <w:r w:rsidDel="00A07046">
          <w:delTex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delText>
        </w:r>
      </w:del>
    </w:p>
    <w:p w14:paraId="7128896A" w14:textId="7B392B9A" w:rsidR="00684382" w:rsidDel="00A07046" w:rsidRDefault="00684382" w:rsidP="00684382">
      <w:pPr>
        <w:pStyle w:val="B10"/>
        <w:keepNext/>
        <w:numPr>
          <w:ilvl w:val="0"/>
          <w:numId w:val="39"/>
        </w:numPr>
        <w:rPr>
          <w:del w:id="1137" w:author="Peng Tan" w:date="2021-05-26T21:41:00Z"/>
        </w:rPr>
      </w:pPr>
      <w:del w:id="1138" w:author="Peng Tan" w:date="2021-05-26T21:41:00Z">
        <w:r w:rsidDel="00A07046">
          <w:delText xml:space="preserve">The </w:delText>
        </w:r>
        <w:r w:rsidRPr="00B90F1E" w:rsidDel="00A07046">
          <w:rPr>
            <w:b/>
            <w:bCs/>
          </w:rPr>
          <w:delText>RTP Pass</w:delText>
        </w:r>
        <w:r w:rsidDel="00A07046">
          <w:rPr>
            <w:b/>
            <w:bCs/>
          </w:rPr>
          <w:delText>t</w:delText>
        </w:r>
        <w:r w:rsidRPr="00B90F1E" w:rsidDel="00A07046">
          <w:rPr>
            <w:b/>
            <w:bCs/>
          </w:rPr>
          <w:delText>hrough</w:delText>
        </w:r>
        <w:r w:rsidDel="00A07046">
          <w:delText xml:space="preserve"> </w:delText>
        </w:r>
        <w:r w:rsidRPr="00B90F1E" w:rsidDel="00A07046">
          <w:delText>passes</w:delText>
        </w:r>
        <w:r w:rsidDel="00A07046">
          <w:rPr>
            <w:b/>
            <w:bCs/>
          </w:rPr>
          <w:delText xml:space="preserve"> </w:delText>
        </w:r>
        <w:r w:rsidDel="00A07046">
          <w:delText>the source packets directly to the output.</w:delText>
        </w:r>
      </w:del>
    </w:p>
    <w:p w14:paraId="3B2C8EC2" w14:textId="5C31E5B1" w:rsidR="00684382" w:rsidDel="00A07046" w:rsidRDefault="00684382" w:rsidP="00684382">
      <w:pPr>
        <w:pStyle w:val="EditorsNote"/>
        <w:rPr>
          <w:del w:id="1139" w:author="Peng Tan" w:date="2021-05-26T21:41:00Z"/>
        </w:rPr>
      </w:pPr>
      <w:del w:id="1140" w:author="Peng Tan" w:date="2021-05-26T21:41:00Z">
        <w:r w:rsidDel="00A07046">
          <w:delText>Editor’s Note: It is ffs, whether the RTP Passthough function appends FEC information (like a source block id), without modifying the original parts.</w:delText>
        </w:r>
      </w:del>
    </w:p>
    <w:p w14:paraId="376D8E01" w14:textId="3363FB60" w:rsidR="00684382" w:rsidDel="00A07046" w:rsidRDefault="00684382" w:rsidP="00684382">
      <w:pPr>
        <w:pStyle w:val="B10"/>
        <w:keepNext/>
        <w:numPr>
          <w:ilvl w:val="0"/>
          <w:numId w:val="39"/>
        </w:numPr>
        <w:rPr>
          <w:del w:id="1141" w:author="Peng Tan" w:date="2021-05-26T21:41:00Z"/>
        </w:rPr>
      </w:pPr>
      <w:del w:id="1142" w:author="Peng Tan" w:date="2021-05-26T21:41:00Z">
        <w:r w:rsidRPr="00B90F1E" w:rsidDel="00A07046">
          <w:rPr>
            <w:b/>
            <w:bCs/>
          </w:rPr>
          <w:delText>FEC Payload Creation</w:delText>
        </w:r>
        <w:r w:rsidDel="00A07046">
          <w:delText xml:space="preserve"> calculates the FEC redundancy information which is then carried as a separate RTP flow to the receiver.</w:delText>
        </w:r>
      </w:del>
    </w:p>
    <w:p w14:paraId="00ED9AED" w14:textId="4EB2E0F3" w:rsidR="00684382" w:rsidDel="00A07046" w:rsidRDefault="00684382" w:rsidP="00684382">
      <w:pPr>
        <w:pStyle w:val="B10"/>
        <w:keepNext/>
        <w:numPr>
          <w:ilvl w:val="0"/>
          <w:numId w:val="39"/>
        </w:numPr>
        <w:rPr>
          <w:del w:id="1143" w:author="Peng Tan" w:date="2021-05-26T21:41:00Z"/>
        </w:rPr>
      </w:pPr>
      <w:del w:id="1144" w:author="Peng Tan" w:date="2021-05-26T21:41:00Z">
        <w:r w:rsidRPr="00B90F1E" w:rsidDel="00A07046">
          <w:rPr>
            <w:b/>
            <w:bCs/>
          </w:rPr>
          <w:delText>RTP packet creation</w:delText>
        </w:r>
        <w:r w:rsidDel="00A07046">
          <w:delText xml:space="preserve"> prepends RTP header fields to the payloads of the FEC flow.</w:delText>
        </w:r>
      </w:del>
    </w:p>
    <w:p w14:paraId="365D326A" w14:textId="5058759E" w:rsidR="00684382" w:rsidDel="00A07046" w:rsidRDefault="00684382" w:rsidP="00684382">
      <w:pPr>
        <w:pStyle w:val="B10"/>
        <w:numPr>
          <w:ilvl w:val="0"/>
          <w:numId w:val="39"/>
        </w:numPr>
        <w:rPr>
          <w:del w:id="1145" w:author="Peng Tan" w:date="2021-05-26T21:41:00Z"/>
        </w:rPr>
      </w:pPr>
      <w:del w:id="1146" w:author="Peng Tan" w:date="2021-05-26T21:41:00Z">
        <w:r w:rsidDel="00A07046">
          <w:delText xml:space="preserve">The </w:delText>
        </w:r>
        <w:r w:rsidRPr="00B90F1E" w:rsidDel="00A07046">
          <w:rPr>
            <w:b/>
            <w:bCs/>
          </w:rPr>
          <w:delText>Streamer &amp; Pacer</w:delText>
        </w:r>
        <w:r w:rsidDel="00A07046">
          <w:delText xml:space="preserve"> ensures a smooth output bit rate according to the configured Guaranteed Bit Rate.</w:delText>
        </w:r>
      </w:del>
    </w:p>
    <w:p w14:paraId="3063EED1" w14:textId="13567108" w:rsidR="00684382" w:rsidDel="00A07046" w:rsidRDefault="00684382" w:rsidP="00684382">
      <w:pPr>
        <w:pStyle w:val="NO"/>
        <w:rPr>
          <w:del w:id="1147" w:author="Peng Tan" w:date="2021-05-26T21:41:00Z"/>
        </w:rPr>
      </w:pPr>
      <w:del w:id="1148" w:author="Peng Tan" w:date="2021-05-26T21:41:00Z">
        <w:r w:rsidDel="00A07046">
          <w:delText>NOTE:</w:delText>
        </w:r>
        <w:r w:rsidDel="00A07046">
          <w:tab/>
          <w:delText>Since FEC redundancy is added to the stream, the output bit rate is higher than the input bit rate.</w:delText>
        </w:r>
      </w:del>
    </w:p>
    <w:p w14:paraId="04CD92DC" w14:textId="50A2F0BC" w:rsidR="00684382" w:rsidDel="00A07046" w:rsidRDefault="00684382" w:rsidP="00684382">
      <w:pPr>
        <w:rPr>
          <w:del w:id="1149" w:author="Peng Tan" w:date="2021-05-26T21:41:00Z"/>
        </w:rPr>
      </w:pPr>
      <w:del w:id="1150" w:author="Peng Tan" w:date="2021-05-26T21:41:00Z">
        <w:r w:rsidDel="00A07046">
          <w:delText>When a GCS AS activates an MB2 session with FEC, the GCS AS provides the following information to the BM</w:delText>
        </w:r>
        <w:r w:rsidDel="00A07046">
          <w:noBreakHyphen/>
          <w:delText>SC:</w:delText>
        </w:r>
      </w:del>
    </w:p>
    <w:p w14:paraId="5D87A79C" w14:textId="27FF08EE" w:rsidR="00684382" w:rsidDel="00A07046" w:rsidRDefault="00684382" w:rsidP="00684382">
      <w:pPr>
        <w:pStyle w:val="B10"/>
        <w:rPr>
          <w:del w:id="1151" w:author="Peng Tan" w:date="2021-05-26T21:41:00Z"/>
        </w:rPr>
      </w:pPr>
      <w:del w:id="1152" w:author="Peng Tan" w:date="2021-05-26T21:41:00Z">
        <w:r w:rsidDel="00A07046">
          <w:delText>-</w:delText>
        </w:r>
        <w:r w:rsidDel="00A07046">
          <w:tab/>
        </w:r>
        <w:r w:rsidRPr="00EC36F1" w:rsidDel="00A07046">
          <w:rPr>
            <w:b/>
            <w:bCs/>
          </w:rPr>
          <w:delText>FEC configuration information</w:delText>
        </w:r>
        <w:r w:rsidDel="00A07046">
          <w:delText xml:space="preserve"> (see clause 6.4.27 of TS 29.468 [18]). A list of the FEC Framework configuration information according to clause 8A.5 of TS 26.346 [16] is depicted in Figure 5.3.1.4-2 below.</w:delText>
        </w:r>
      </w:del>
    </w:p>
    <w:p w14:paraId="3835F386" w14:textId="5395E443" w:rsidR="00684382" w:rsidDel="00A07046" w:rsidRDefault="00684382" w:rsidP="00684382">
      <w:pPr>
        <w:rPr>
          <w:del w:id="1153" w:author="Peng Tan" w:date="2021-05-26T21:41:00Z"/>
        </w:rPr>
      </w:pPr>
      <w:del w:id="1154" w:author="Peng Tan" w:date="2021-05-26T21:41:00Z">
        <w:r w:rsidDel="00A07046">
          <w:rPr>
            <w:noProof/>
            <w:lang w:val="en-US" w:eastAsia="zh-CN"/>
          </w:rPr>
          <w:lastRenderedPageBreak/>
          <w:drawing>
            <wp:inline distT="0" distB="0" distL="0" distR="0" wp14:anchorId="5C1D22B4" wp14:editId="64C9401C">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3457575"/>
                      </a:xfrm>
                      <a:prstGeom prst="rect">
                        <a:avLst/>
                      </a:prstGeom>
                      <a:ln>
                        <a:solidFill>
                          <a:schemeClr val="tx1"/>
                        </a:solidFill>
                      </a:ln>
                    </pic:spPr>
                  </pic:pic>
                </a:graphicData>
              </a:graphic>
            </wp:inline>
          </w:drawing>
        </w:r>
      </w:del>
    </w:p>
    <w:p w14:paraId="08CC2C15" w14:textId="3CD5B50B" w:rsidR="00684382" w:rsidRPr="00B90F1E" w:rsidDel="00A07046" w:rsidRDefault="00684382" w:rsidP="00684382">
      <w:pPr>
        <w:pStyle w:val="TF"/>
        <w:rPr>
          <w:del w:id="1155" w:author="Peng Tan" w:date="2021-05-26T21:41:00Z"/>
        </w:rPr>
      </w:pPr>
      <w:del w:id="1156" w:author="Peng Tan" w:date="2021-05-26T21:41:00Z">
        <w:r w:rsidDel="00A07046">
          <w:delText>Figure 5.3.1.4-2: FEC Framework configuration information according to TS 26.346 Clause 8A.5</w:delText>
        </w:r>
      </w:del>
    </w:p>
    <w:p w14:paraId="1BC3D149" w14:textId="29D71903" w:rsidR="00684382" w:rsidDel="00A07046" w:rsidRDefault="00684382" w:rsidP="00684382">
      <w:pPr>
        <w:pStyle w:val="B10"/>
        <w:ind w:left="0" w:firstLine="0"/>
        <w:rPr>
          <w:del w:id="1157" w:author="Peng Tan" w:date="2021-05-26T21:41:00Z"/>
        </w:rPr>
      </w:pPr>
      <w:del w:id="1158" w:author="Peng Tan" w:date="2021-05-26T21:41:00Z">
        <w:r w:rsidDel="00A07046">
          <w:delText>As response, the GCS AS receives the MB2-U tunnel endpoint information (i.e. the BM</w:delText>
        </w:r>
        <w:r w:rsidDel="00A07046">
          <w:noBreakHyphen/>
          <w:delText>SC Address AVP and BM</w:delText>
        </w:r>
        <w:r w:rsidDel="00A07046">
          <w:noBreakHyphen/>
          <w:delText>SC Port AVP).</w:delText>
        </w:r>
      </w:del>
    </w:p>
    <w:p w14:paraId="4240A514" w14:textId="2EA2CDF3" w:rsidR="00684382" w:rsidDel="00A07046" w:rsidRDefault="00684382" w:rsidP="00684382">
      <w:pPr>
        <w:rPr>
          <w:del w:id="1159" w:author="Peng Tan" w:date="2021-05-26T21:41:00Z"/>
        </w:rPr>
      </w:pPr>
      <w:del w:id="1160" w:author="Peng Tan" w:date="2021-05-26T21:41:00Z">
        <w:r w:rsidDel="00A07046">
          <w:delText>When the BM</w:delText>
        </w:r>
        <w:r w:rsidDel="00A07046">
          <w:noBreakHyphen/>
          <w:delText>SC is split into MBSF and MBSTF, the MBSF interacts with the MB-SMF in order to obtain the N6 ingest parameters for the MB-UPF. The MBSF provides the FEC framework configuration information together with the MB-UPF N6 ingest information to the MBSTF via Nx2. The MBSTF allocates the MB2-U tunnel endpoint information and passes the MB2-U ingest information back to the MBSF.</w:delText>
        </w:r>
      </w:del>
    </w:p>
    <w:p w14:paraId="4509B5A6" w14:textId="0DDEFDB6" w:rsidR="00684382" w:rsidDel="00A07046" w:rsidRDefault="00684382" w:rsidP="00684382">
      <w:pPr>
        <w:rPr>
          <w:del w:id="1161" w:author="Peng Tan" w:date="2021-05-26T21:41:00Z"/>
        </w:rPr>
      </w:pPr>
      <w:del w:id="1162" w:author="Peng Tan" w:date="2021-05-26T21:41:00Z">
        <w:r w:rsidDel="00A07046">
          <w:delText>The MBSF may pass the FEC Framework configuration information to the MBSTF as an Octet Stream (see clause 6.4.27 of TS 29.468 [18]) so that the MBSTF parses the SDP information.</w:delText>
        </w:r>
      </w:del>
    </w:p>
    <w:p w14:paraId="208A82CA" w14:textId="5496DB3B" w:rsidR="00684382" w:rsidRPr="00882394" w:rsidDel="00A07046" w:rsidRDefault="00684382" w:rsidP="00684382">
      <w:pPr>
        <w:pStyle w:val="Heading3"/>
        <w:rPr>
          <w:del w:id="1163" w:author="Peng Tan" w:date="2021-05-26T21:41:00Z"/>
        </w:rPr>
      </w:pPr>
      <w:bookmarkStart w:id="1164" w:name="_Toc67110559"/>
      <w:del w:id="1165" w:author="Peng Tan" w:date="2021-05-26T21:41:00Z">
        <w:r w:rsidDel="00A07046">
          <w:delText>5.3.2</w:delText>
        </w:r>
        <w:r w:rsidDel="00A07046">
          <w:tab/>
        </w:r>
        <w:r w:rsidRPr="00882394" w:rsidDel="00A07046">
          <w:tab/>
          <w:delText xml:space="preserve">Identified </w:delText>
        </w:r>
        <w:r w:rsidDel="00A07046">
          <w:delText>g</w:delText>
        </w:r>
        <w:r w:rsidRPr="00882394" w:rsidDel="00A07046">
          <w:delText>aps</w:delText>
        </w:r>
        <w:bookmarkEnd w:id="1164"/>
      </w:del>
    </w:p>
    <w:p w14:paraId="7CC83EEB" w14:textId="652BBA82" w:rsidR="00684382" w:rsidRPr="00C27EB4" w:rsidDel="00A07046" w:rsidRDefault="00684382" w:rsidP="00684382">
      <w:pPr>
        <w:pStyle w:val="EditorsNote"/>
        <w:rPr>
          <w:del w:id="1166" w:author="Peng Tan" w:date="2021-05-26T21:41:00Z"/>
        </w:rPr>
      </w:pPr>
      <w:del w:id="1167" w:author="Peng Tan" w:date="2021-05-26T21:41:00Z">
        <w:r w:rsidDel="00A07046">
          <w:delText xml:space="preserve">Editor’s Note: </w:delText>
        </w:r>
        <w:r w:rsidDel="00A07046">
          <w:tab/>
          <w:delText>This section should summarise the identified issues.</w:delText>
        </w:r>
      </w:del>
    </w:p>
    <w:p w14:paraId="62A73537" w14:textId="68E7B480" w:rsidR="00A07046" w:rsidRDefault="00A07046" w:rsidP="00A07046">
      <w:pPr>
        <w:pStyle w:val="Heading2"/>
        <w:rPr>
          <w:ins w:id="1168" w:author="Peng Tan" w:date="2021-05-26T21:43:00Z"/>
          <w:noProof/>
        </w:rPr>
      </w:pPr>
      <w:bookmarkStart w:id="1169" w:name="_Toc67110560"/>
      <w:bookmarkStart w:id="1170" w:name="_Toc69257544"/>
      <w:bookmarkStart w:id="1171" w:name="_Toc72959398"/>
      <w:ins w:id="1172" w:author="Peng Tan" w:date="2021-05-26T21:43:00Z">
        <w:r>
          <w:rPr>
            <w:noProof/>
          </w:rPr>
          <w:t>5.3</w:t>
        </w:r>
        <w:r>
          <w:rPr>
            <w:noProof/>
          </w:rPr>
          <w:tab/>
          <w:t>Key Issue 2: Nmb2 Design Considerations</w:t>
        </w:r>
        <w:bookmarkEnd w:id="1170"/>
        <w:bookmarkEnd w:id="1171"/>
      </w:ins>
    </w:p>
    <w:p w14:paraId="43B15946" w14:textId="77777777" w:rsidR="00A07046" w:rsidRDefault="00A07046" w:rsidP="00A07046">
      <w:pPr>
        <w:pStyle w:val="Heading3"/>
        <w:rPr>
          <w:ins w:id="1173" w:author="Peng Tan" w:date="2021-05-26T21:43:00Z"/>
        </w:rPr>
      </w:pPr>
      <w:bookmarkStart w:id="1174" w:name="_Toc69257545"/>
      <w:bookmarkStart w:id="1175" w:name="_Toc72959399"/>
      <w:ins w:id="1176" w:author="Peng Tan" w:date="2021-05-26T21:43:00Z">
        <w:r>
          <w:t>5.3.1</w:t>
        </w:r>
        <w:r>
          <w:tab/>
          <w:t>Description</w:t>
        </w:r>
        <w:bookmarkEnd w:id="1174"/>
        <w:bookmarkEnd w:id="1175"/>
      </w:ins>
    </w:p>
    <w:p w14:paraId="05BA9831" w14:textId="77777777" w:rsidR="00A07046" w:rsidRDefault="00A07046" w:rsidP="00A07046">
      <w:pPr>
        <w:pStyle w:val="Heading4"/>
        <w:rPr>
          <w:ins w:id="1177" w:author="Peng Tan" w:date="2021-05-26T21:43:00Z"/>
        </w:rPr>
      </w:pPr>
      <w:bookmarkStart w:id="1178" w:name="_Toc69257546"/>
      <w:bookmarkStart w:id="1179" w:name="_Toc72959400"/>
      <w:ins w:id="1180" w:author="Peng Tan" w:date="2021-05-26T21:43:00Z">
        <w:r>
          <w:t>5.3.1.1</w:t>
        </w:r>
        <w:r>
          <w:tab/>
          <w:t>General</w:t>
        </w:r>
        <w:bookmarkEnd w:id="1178"/>
        <w:bookmarkEnd w:id="1179"/>
      </w:ins>
    </w:p>
    <w:p w14:paraId="626D4765" w14:textId="77777777" w:rsidR="00A07046" w:rsidRDefault="00A07046" w:rsidP="00A07046">
      <w:pPr>
        <w:rPr>
          <w:ins w:id="1181" w:author="Peng Tan" w:date="2021-05-26T21:43:00Z"/>
        </w:rPr>
      </w:pPr>
      <w:ins w:id="1182" w:author="Peng Tan" w:date="2021-05-26T21:43:00Z">
        <w:r>
          <w:t>In 5MBS, the existing BM-SC function is split into control plane (MBSF) and user plane (MBSTF) functions, so that a single control plane function can (potentially) control one or more user plane functions. A new interface Nmb2 is introduced between the control and user plane functions.</w:t>
        </w:r>
      </w:ins>
    </w:p>
    <w:p w14:paraId="1558E55B" w14:textId="77777777" w:rsidR="00A07046" w:rsidRDefault="00A07046" w:rsidP="00A07046">
      <w:pPr>
        <w:keepNext/>
        <w:rPr>
          <w:ins w:id="1183" w:author="Peng Tan" w:date="2021-05-26T21:43:00Z"/>
        </w:rPr>
      </w:pPr>
      <w:ins w:id="1184" w:author="Peng Tan" w:date="2021-05-26T21:43:00Z">
        <w:r>
          <w:t>According to TR 23.757 [7]:</w:t>
        </w:r>
      </w:ins>
    </w:p>
    <w:p w14:paraId="0E638A9C" w14:textId="77777777" w:rsidR="00A07046" w:rsidRDefault="00A07046" w:rsidP="00A07046">
      <w:pPr>
        <w:pStyle w:val="B10"/>
        <w:keepNext/>
        <w:rPr>
          <w:ins w:id="1185" w:author="Peng Tan" w:date="2021-05-26T21:43:00Z"/>
        </w:rPr>
      </w:pPr>
      <w:ins w:id="1186" w:author="Peng Tan" w:date="2021-05-26T21:43:00Z">
        <w:r>
          <w:t>-</w:t>
        </w:r>
        <w:r>
          <w:tab/>
          <w:t>The new user plane function (MBSTF) receives the traffic using (an evolution of) the xMB</w:t>
        </w:r>
        <w:r>
          <w:noBreakHyphen/>
          <w:t>U interface and/or the MB2-U interface.</w:t>
        </w:r>
      </w:ins>
    </w:p>
    <w:p w14:paraId="1BC93F24" w14:textId="77777777" w:rsidR="00A07046" w:rsidRDefault="00A07046" w:rsidP="00A07046">
      <w:pPr>
        <w:pStyle w:val="B10"/>
        <w:rPr>
          <w:ins w:id="1187" w:author="Peng Tan" w:date="2021-05-26T21:43:00Z"/>
        </w:rPr>
      </w:pPr>
      <w:ins w:id="1188" w:author="Peng Tan" w:date="2021-05-26T21:43:00Z">
        <w:r>
          <w:t>-</w:t>
        </w:r>
        <w:r>
          <w:tab/>
          <w:t>The new control plane function (MBSF) receives provisioning and control commands using either existing MB2</w:t>
        </w:r>
        <w:r>
          <w:noBreakHyphen/>
          <w:t>C or (an evolution of) xMB-C.</w:t>
        </w:r>
      </w:ins>
    </w:p>
    <w:p w14:paraId="128811F6" w14:textId="77777777" w:rsidR="00A07046" w:rsidRDefault="00A07046" w:rsidP="00A07046">
      <w:pPr>
        <w:rPr>
          <w:ins w:id="1189" w:author="Peng Tan" w:date="2021-05-26T21:43:00Z"/>
        </w:rPr>
      </w:pPr>
      <w:ins w:id="1190" w:author="Peng Tan" w:date="2021-05-26T21:43:00Z">
        <w:r>
          <w:lastRenderedPageBreak/>
          <w:t>The present key issue studies how existing control plane procedures from xMB-C impact Nmb2 transactions. It is assumed that corresponding BM-SC features (like the MBMS Download Delivery, Streaming Delivery or Transparent Delivery) are migrated into 5MBS.</w:t>
        </w:r>
      </w:ins>
    </w:p>
    <w:p w14:paraId="0925C198" w14:textId="77777777" w:rsidR="00A07046" w:rsidRPr="00137701" w:rsidRDefault="00A07046" w:rsidP="00A07046">
      <w:pPr>
        <w:pStyle w:val="NO"/>
        <w:rPr>
          <w:ins w:id="1191" w:author="Peng Tan" w:date="2021-05-26T21:43:00Z"/>
        </w:rPr>
      </w:pPr>
      <w:ins w:id="1192" w:author="Peng Tan" w:date="2021-05-26T21:43:00Z">
        <w:r>
          <w:t>NOTE:</w:t>
        </w:r>
        <w:r>
          <w:tab/>
          <w:t>The present clause uses BM-SC function terminology. For 5MBS, the functions may be renamed.</w:t>
        </w:r>
      </w:ins>
    </w:p>
    <w:p w14:paraId="088092AE" w14:textId="77777777" w:rsidR="00A07046" w:rsidRDefault="00A07046" w:rsidP="00A07046">
      <w:pPr>
        <w:pStyle w:val="Heading4"/>
        <w:rPr>
          <w:ins w:id="1193" w:author="Peng Tan" w:date="2021-05-26T21:43:00Z"/>
          <w:noProof/>
        </w:rPr>
      </w:pPr>
      <w:bookmarkStart w:id="1194" w:name="_Toc69257547"/>
      <w:bookmarkStart w:id="1195" w:name="_Toc72959401"/>
      <w:ins w:id="1196" w:author="Peng Tan" w:date="2021-05-26T21:43:00Z">
        <w:r>
          <w:t>5.3.1.2</w:t>
        </w:r>
        <w:r>
          <w:tab/>
          <w:t>Model</w:t>
        </w:r>
        <w:r>
          <w:rPr>
            <w:noProof/>
          </w:rPr>
          <w:t xml:space="preserve"> of a BM-SC User-Plane Function for MBMS Download</w:t>
        </w:r>
        <w:bookmarkEnd w:id="1194"/>
        <w:r>
          <w:rPr>
            <w:noProof/>
          </w:rPr>
          <w:t xml:space="preserve"> Delivery</w:t>
        </w:r>
        <w:bookmarkEnd w:id="1195"/>
      </w:ins>
    </w:p>
    <w:p w14:paraId="4787C200" w14:textId="77777777" w:rsidR="00A07046" w:rsidRDefault="00A07046" w:rsidP="00A07046">
      <w:pPr>
        <w:rPr>
          <w:ins w:id="1197" w:author="Peng Tan" w:date="2021-05-26T21:43:00Z"/>
          <w:noProof/>
        </w:rPr>
      </w:pPr>
      <w:ins w:id="1198" w:author="Peng Tan" w:date="2021-05-26T21:43:00Z">
        <w:r>
          <w:rPr>
            <w:noProof/>
          </w:rPr>
          <w:t xml:space="preserve">The model in </w:t>
        </w:r>
        <w:r>
          <w:t xml:space="preserve">Figure 5.3.1.2-1 </w:t>
        </w:r>
        <w:r>
          <w:rPr>
            <w:noProof/>
          </w:rPr>
          <w:t>below assumes that a FLUTE function according to MBMS Download Delivery (clause 7 in TS 26.346 [16]) is mapped into the MBSTF.</w:t>
        </w:r>
      </w:ins>
    </w:p>
    <w:p w14:paraId="3E2A5AF5" w14:textId="77777777" w:rsidR="00A07046" w:rsidRDefault="00A07046" w:rsidP="00A07046">
      <w:pPr>
        <w:pStyle w:val="NO"/>
        <w:rPr>
          <w:ins w:id="1199" w:author="Peng Tan" w:date="2021-05-26T21:43:00Z"/>
          <w:noProof/>
        </w:rPr>
      </w:pPr>
      <w:ins w:id="1200" w:author="Peng Tan" w:date="2021-05-26T21:43:00Z">
        <w:r>
          <w:t>NOTE:</w:t>
        </w:r>
        <w:r>
          <w:tab/>
          <w:t>FLUTE is used in this clause for illustrative purposes to study the interface between a BM-SC control and user-plane. The reuse, evolution or replacement of this object delivery protocol in Release 17 should be studied in a separate Key Issue.</w:t>
        </w:r>
      </w:ins>
    </w:p>
    <w:p w14:paraId="79F0447D" w14:textId="77777777" w:rsidR="00A07046" w:rsidRDefault="00A07046" w:rsidP="00A07046">
      <w:pPr>
        <w:keepNext/>
        <w:rPr>
          <w:ins w:id="1201" w:author="Peng Tan" w:date="2021-05-26T21:43:00Z"/>
          <w:noProof/>
        </w:rPr>
      </w:pPr>
      <w:ins w:id="1202" w:author="Peng Tan" w:date="2021-05-26T21:43:00Z">
        <w:r>
          <w:rPr>
            <w:noProof/>
          </w:rPr>
          <w:t>The purpose of this simplified model is to help identify the xMB-C parameters (xMB Service and Session Parameters) needed to configure an MBSTF at Nmb2.</w:t>
        </w:r>
      </w:ins>
    </w:p>
    <w:p w14:paraId="1180674C" w14:textId="77777777" w:rsidR="00A07046" w:rsidRDefault="00A07046" w:rsidP="00A07046">
      <w:pPr>
        <w:keepNext/>
        <w:jc w:val="center"/>
        <w:rPr>
          <w:ins w:id="1203" w:author="Peng Tan" w:date="2021-05-26T21:43:00Z"/>
        </w:rPr>
      </w:pPr>
      <w:commentRangeStart w:id="1204"/>
      <w:commentRangeEnd w:id="1204"/>
      <w:ins w:id="1205" w:author="Peng Tan" w:date="2021-05-26T21:43:00Z">
        <w:r>
          <w:rPr>
            <w:noProof/>
            <w:lang w:val="en-US" w:eastAsia="zh-CN"/>
          </w:rPr>
          <w:drawing>
            <wp:inline distT="0" distB="0" distL="0" distR="0" wp14:anchorId="262C0E6E" wp14:editId="03325FBE">
              <wp:extent cx="6149638" cy="312051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7128" cy="3129392"/>
                      </a:xfrm>
                      <a:prstGeom prst="rect">
                        <a:avLst/>
                      </a:prstGeom>
                      <a:noFill/>
                    </pic:spPr>
                  </pic:pic>
                </a:graphicData>
              </a:graphic>
            </wp:inline>
          </w:drawing>
        </w:r>
      </w:ins>
    </w:p>
    <w:p w14:paraId="06079A11" w14:textId="77777777" w:rsidR="00A07046" w:rsidRDefault="00A07046" w:rsidP="00A07046">
      <w:pPr>
        <w:pStyle w:val="TF"/>
        <w:rPr>
          <w:ins w:id="1206" w:author="Peng Tan" w:date="2021-05-26T21:43:00Z"/>
          <w:noProof/>
        </w:rPr>
      </w:pPr>
      <w:ins w:id="1207" w:author="Peng Tan" w:date="2021-05-26T21:43:00Z">
        <w:r>
          <w:t>Figure 5.3.1.2-1: Simplified User Plane model for FLUTE (as an MBSTF function)</w:t>
        </w:r>
      </w:ins>
    </w:p>
    <w:p w14:paraId="6CAE2E47" w14:textId="77777777" w:rsidR="00A07046" w:rsidRDefault="00A07046" w:rsidP="00A07046">
      <w:pPr>
        <w:keepNext/>
        <w:rPr>
          <w:ins w:id="1208" w:author="Peng Tan" w:date="2021-05-26T21:43:00Z"/>
          <w:noProof/>
        </w:rPr>
      </w:pPr>
      <w:ins w:id="1209" w:author="Peng Tan" w:date="2021-05-26T21:43:00Z">
        <w:r>
          <w:rPr>
            <w:noProof/>
          </w:rPr>
          <w:t>The model depicts some key functions from an xMB-U ingest to an MB-UPF ingest (N6). In the case of 5MBS Download (e.g. used for DASH/HLS over MBMS or generic file delivery) the MBSTF operates as follows:</w:t>
        </w:r>
      </w:ins>
    </w:p>
    <w:p w14:paraId="71324B28" w14:textId="77777777" w:rsidR="00A07046" w:rsidRDefault="00A07046" w:rsidP="00A07046">
      <w:pPr>
        <w:pStyle w:val="B10"/>
        <w:keepNext/>
        <w:rPr>
          <w:ins w:id="1210" w:author="Peng Tan" w:date="2021-05-26T21:43:00Z"/>
          <w:noProof/>
        </w:rPr>
      </w:pPr>
      <w:ins w:id="1211" w:author="Peng Tan" w:date="2021-05-26T21:43:00Z">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ins>
    </w:p>
    <w:p w14:paraId="317A36FE" w14:textId="77777777" w:rsidR="00A07046" w:rsidRPr="0037799D" w:rsidRDefault="00A07046" w:rsidP="00A07046">
      <w:pPr>
        <w:pStyle w:val="B2"/>
        <w:keepNext/>
        <w:rPr>
          <w:ins w:id="1212" w:author="Peng Tan" w:date="2021-05-26T21:43:00Z"/>
        </w:rPr>
      </w:pPr>
      <w:ins w:id="1213" w:author="Peng Tan" w:date="2021-05-26T21:43:00Z">
        <w:r w:rsidRPr="0037799D">
          <w:t>a)</w:t>
        </w:r>
        <w:r w:rsidRPr="0037799D">
          <w:tab/>
        </w:r>
        <w:r w:rsidRPr="00877AFB">
          <w:rPr>
            <w:b/>
            <w:bCs/>
          </w:rPr>
          <w:t>HTTP Pull</w:t>
        </w:r>
        <w:r>
          <w:t>, in which</w:t>
        </w:r>
        <w:r w:rsidRPr="0037799D">
          <w:t xml:space="preserve"> the </w:t>
        </w:r>
        <w:r>
          <w:t>MBSTF</w:t>
        </w:r>
        <w:r w:rsidRPr="0037799D">
          <w:t xml:space="preserve"> pulls resources from an </w:t>
        </w:r>
        <w:r>
          <w:t xml:space="preserve">upstream </w:t>
        </w:r>
        <w:r w:rsidRPr="0037799D">
          <w:t>HTTP server</w:t>
        </w:r>
        <w:r>
          <w:t>, such as the 5GMSd AS</w:t>
        </w:r>
        <w:r w:rsidRPr="0037799D">
          <w:t xml:space="preserve">. In this mode, </w:t>
        </w:r>
        <w:r>
          <w:t>the Nmb2 API</w:t>
        </w:r>
        <w:r w:rsidRPr="0037799D">
          <w:t xml:space="preserve"> is used to provide individual URLs to be </w:t>
        </w:r>
        <w:r>
          <w:t>downloaded</w:t>
        </w:r>
        <w:r w:rsidRPr="0037799D">
          <w:t>.</w:t>
        </w:r>
      </w:ins>
    </w:p>
    <w:p w14:paraId="389C72AF" w14:textId="77777777" w:rsidR="00A07046" w:rsidRPr="0037799D" w:rsidRDefault="00A07046" w:rsidP="00A07046">
      <w:pPr>
        <w:pStyle w:val="B2"/>
        <w:rPr>
          <w:ins w:id="1214" w:author="Peng Tan" w:date="2021-05-26T21:43:00Z"/>
        </w:rPr>
      </w:pPr>
      <w:ins w:id="1215" w:author="Peng Tan" w:date="2021-05-26T21:43:00Z">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r>
          <w:t>MBSTF</w:t>
        </w:r>
        <w:r w:rsidRPr="0037799D">
          <w:t xml:space="preserve"> </w:t>
        </w:r>
        <w:r>
          <w:t xml:space="preserve">by an upstream client </w:t>
        </w:r>
        <w:r w:rsidRPr="0037799D">
          <w:t xml:space="preserve">using HTTP </w:t>
        </w:r>
        <w:r w:rsidRPr="00586B6B">
          <w:rPr>
            <w:rStyle w:val="HTTPMethod"/>
          </w:rPr>
          <w:t>PUT</w:t>
        </w:r>
        <w:r w:rsidRPr="0037799D">
          <w:t xml:space="preserve">. In this mode, </w:t>
        </w:r>
        <w:r>
          <w:t>the Nmb2 API</w:t>
        </w:r>
        <w:r w:rsidRPr="0037799D">
          <w:t xml:space="preserve"> is used to provide a base URL for ingesting data to the API invoker.</w:t>
        </w:r>
      </w:ins>
    </w:p>
    <w:p w14:paraId="64E87731" w14:textId="77777777" w:rsidR="00A07046" w:rsidRDefault="00A07046" w:rsidP="00A07046">
      <w:pPr>
        <w:pStyle w:val="B10"/>
        <w:rPr>
          <w:ins w:id="1216" w:author="Peng Tan" w:date="2021-05-26T21:43:00Z"/>
          <w:noProof/>
        </w:rPr>
      </w:pPr>
      <w:ins w:id="1217" w:author="Peng Tan" w:date="2021-05-26T21:43:00Z">
        <w:r>
          <w:rPr>
            <w:noProof/>
          </w:rPr>
          <w:t>2.</w:t>
        </w:r>
        <w:r>
          <w:rPr>
            <w:noProof/>
          </w:rPr>
          <w:tab/>
          <w:t xml:space="preserve">The MBSTF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ins>
    </w:p>
    <w:p w14:paraId="453187EA" w14:textId="77777777" w:rsidR="00A07046" w:rsidRDefault="00A07046" w:rsidP="00A07046">
      <w:pPr>
        <w:pStyle w:val="B10"/>
        <w:rPr>
          <w:ins w:id="1218" w:author="Peng Tan" w:date="2021-05-26T21:43:00Z"/>
          <w:noProof/>
        </w:rPr>
      </w:pPr>
      <w:ins w:id="1219" w:author="Peng Tan" w:date="2021-05-26T21:43:00Z">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Nmb2 parameters) to form the FDT Instance XML document.</w:t>
        </w:r>
      </w:ins>
    </w:p>
    <w:p w14:paraId="1837F22E" w14:textId="77777777" w:rsidR="00A07046" w:rsidRDefault="00A07046" w:rsidP="00A07046">
      <w:pPr>
        <w:pStyle w:val="B10"/>
        <w:rPr>
          <w:ins w:id="1220" w:author="Peng Tan" w:date="2021-05-26T21:43:00Z"/>
          <w:noProof/>
        </w:rPr>
      </w:pPr>
      <w:ins w:id="1221" w:author="Peng Tan" w:date="2021-05-26T21:43:00Z">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w:t>
        </w:r>
        <w:r>
          <w:rPr>
            <w:noProof/>
          </w:rPr>
          <w:lastRenderedPageBreak/>
          <w:t>Compact No-Code FEC (RFC 5445 [24]) is used, there are recommended schemes and parameters to partition a resource into a sequence of packet paylods (called encoding symbols).</w:t>
        </w:r>
      </w:ins>
    </w:p>
    <w:p w14:paraId="35527DD8" w14:textId="77777777" w:rsidR="00A07046" w:rsidRDefault="00A07046" w:rsidP="00A07046">
      <w:pPr>
        <w:pStyle w:val="B10"/>
        <w:rPr>
          <w:ins w:id="1222" w:author="Peng Tan" w:date="2021-05-26T21:43:00Z"/>
          <w:noProof/>
        </w:rPr>
      </w:pPr>
      <w:ins w:id="1223" w:author="Peng Tan" w:date="2021-05-26T21:43:00Z">
        <w:r>
          <w:rPr>
            <w:noProof/>
          </w:rPr>
          <w:t>5.</w:t>
        </w:r>
        <w:r>
          <w:rPr>
            <w:noProof/>
          </w:rPr>
          <w:tab/>
          <w:t xml:space="preserve">The </w:t>
        </w:r>
        <w:r w:rsidRPr="00DD320A">
          <w:rPr>
            <w:b/>
            <w:bCs/>
            <w:noProof/>
          </w:rPr>
          <w:t xml:space="preserve">Delivery </w:t>
        </w:r>
        <w:r>
          <w:rPr>
            <w:b/>
            <w:bCs/>
            <w:noProof/>
          </w:rPr>
          <w:t xml:space="preserve">object packetization </w:t>
        </w:r>
        <w:r>
          <w:rPr>
            <w:noProof/>
          </w:rPr>
          <w:t>function creates a sequence of IP packets (incl UDP and FLUTE packet headers) for the delivery object. It inserts FLUTE header parameters such as the TSI, sequence number (FEC Symbol ID according to No-Code FEC, RFC 3695 [25] or Raptor FEC, RFC 5053 [23]), etc. As result, a complete UDP packet payload is created, which can be written to a UDP socket at the appropriate time of transmission.</w:t>
        </w:r>
      </w:ins>
    </w:p>
    <w:p w14:paraId="38B2849C" w14:textId="77777777" w:rsidR="00A07046" w:rsidRDefault="00A07046" w:rsidP="00A07046">
      <w:pPr>
        <w:pStyle w:val="B10"/>
        <w:rPr>
          <w:ins w:id="1224" w:author="Peng Tan" w:date="2021-05-26T21:43:00Z"/>
          <w:noProof/>
        </w:rPr>
      </w:pPr>
      <w:ins w:id="1225" w:author="Peng Tan" w:date="2021-05-26T21:43:00Z">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ins>
    </w:p>
    <w:p w14:paraId="339636E7" w14:textId="77777777" w:rsidR="00A07046" w:rsidRDefault="00A07046" w:rsidP="00A07046">
      <w:pPr>
        <w:pStyle w:val="Heading4"/>
        <w:rPr>
          <w:ins w:id="1226" w:author="Peng Tan" w:date="2021-05-26T21:43:00Z"/>
          <w:noProof/>
        </w:rPr>
      </w:pPr>
      <w:bookmarkStart w:id="1227" w:name="_Toc69257548"/>
      <w:bookmarkStart w:id="1228" w:name="_Toc72959402"/>
      <w:ins w:id="1229" w:author="Peng Tan" w:date="2021-05-26T21:43:00Z">
        <w:r>
          <w:rPr>
            <w:noProof/>
          </w:rPr>
          <w:t>5.3.1.3</w:t>
        </w:r>
        <w:r>
          <w:rPr>
            <w:noProof/>
          </w:rPr>
          <w:tab/>
        </w:r>
        <w:r>
          <w:t xml:space="preserve">Handling of </w:t>
        </w:r>
        <w:r>
          <w:rPr>
            <w:noProof/>
          </w:rPr>
          <w:t xml:space="preserve">In-band </w:t>
        </w:r>
        <w:r w:rsidRPr="00873581">
          <w:t>ancillary</w:t>
        </w:r>
        <w:r w:rsidRPr="00873581" w:rsidDel="00873581">
          <w:t xml:space="preserve"> </w:t>
        </w:r>
        <w:r>
          <w:rPr>
            <w:noProof/>
          </w:rPr>
          <w:t>Information for MBMS Download Delivery</w:t>
        </w:r>
        <w:bookmarkEnd w:id="1228"/>
      </w:ins>
    </w:p>
    <w:p w14:paraId="24C51AC7" w14:textId="77777777" w:rsidR="00A07046" w:rsidRDefault="00A07046" w:rsidP="00A07046">
      <w:pPr>
        <w:keepNext/>
        <w:rPr>
          <w:ins w:id="1230" w:author="Peng Tan" w:date="2021-05-26T21:43:00Z"/>
          <w:noProof/>
        </w:rPr>
      </w:pPr>
      <w:ins w:id="1231" w:author="Peng Tan" w:date="2021-05-26T21:43:00Z">
        <w:r>
          <w:rPr>
            <w:noProof/>
          </w:rPr>
          <w:t>TS 26.346 [16] allows transmission of Service Announcement Metadata fragments in band with the session or out of band. Annex L.2.8 of [16] further defines handling of in-band fragments within the Service Announcement Channel (SACH) profile.</w:t>
        </w:r>
      </w:ins>
    </w:p>
    <w:p w14:paraId="38A11C7C" w14:textId="77777777" w:rsidR="00A07046" w:rsidRDefault="00A07046" w:rsidP="00A07046">
      <w:pPr>
        <w:keepNext/>
        <w:rPr>
          <w:ins w:id="1232" w:author="Peng Tan" w:date="2021-05-26T21:43:00Z"/>
          <w:noProof/>
        </w:rPr>
      </w:pPr>
      <w:ins w:id="1233" w:author="Peng Tan" w:date="2021-05-26T21:43:00Z">
        <w:r>
          <w:rPr>
            <w:noProof/>
          </w:rPr>
          <w:t>The usage of in-band fragments to update service announcement metadata fragments is specifically needed in cases of eMBMS-only transmissions, e.g. in areas of high receiver density or when offering services through a Shared MBMS Network (cf. TS 23.247, Clause 7.5). The usage of unicast is preferably avoided in areas of high receiver density to prevent congestion situations.</w:t>
        </w:r>
      </w:ins>
    </w:p>
    <w:p w14:paraId="17CE92DF" w14:textId="77777777" w:rsidR="00A07046" w:rsidRDefault="00A07046" w:rsidP="00A07046">
      <w:pPr>
        <w:keepNext/>
        <w:rPr>
          <w:ins w:id="1234" w:author="Peng Tan" w:date="2021-05-26T21:43:00Z"/>
          <w:noProof/>
        </w:rPr>
      </w:pPr>
      <w:ins w:id="1235" w:author="Peng Tan" w:date="2021-05-26T21:43:00Z">
        <w:r>
          <w:rPr>
            <w:noProof/>
          </w:rPr>
          <w:t xml:space="preserve">The service announcement for 5MBS User Services may evolve. In-band </w:t>
        </w:r>
        <w:r w:rsidRPr="00873581">
          <w:rPr>
            <w:noProof/>
          </w:rPr>
          <w:t xml:space="preserve">ancillary </w:t>
        </w:r>
        <w:r>
          <w:rPr>
            <w:noProof/>
          </w:rPr>
          <w:t xml:space="preserve">information is logically part of the 5MBS User Service announcement, and the information objects are sent in-band with the content stream using the same MBS Session. Only 5MBS Clients that have activated reception of the 5MBS Session will receive the in-band </w:t>
        </w:r>
        <w:r w:rsidRPr="00873581">
          <w:rPr>
            <w:noProof/>
          </w:rPr>
          <w:t xml:space="preserve">ancillary </w:t>
        </w:r>
        <w:r>
          <w:rPr>
            <w:noProof/>
          </w:rPr>
          <w:t>information.</w:t>
        </w:r>
      </w:ins>
    </w:p>
    <w:p w14:paraId="6AE535F9" w14:textId="77777777" w:rsidR="00A07046" w:rsidRDefault="00A07046" w:rsidP="00A07046">
      <w:pPr>
        <w:pStyle w:val="B10"/>
        <w:ind w:left="0" w:firstLine="0"/>
        <w:rPr>
          <w:ins w:id="1236" w:author="Peng Tan" w:date="2021-05-26T21:43:00Z"/>
          <w:noProof/>
        </w:rPr>
      </w:pPr>
      <w:ins w:id="1237" w:author="Peng Tan" w:date="2021-05-26T21:43:00Z">
        <w:r>
          <w:rPr>
            <w:noProof/>
          </w:rPr>
          <w:t>I</w:t>
        </w:r>
        <w:r w:rsidRPr="006A629F">
          <w:rPr>
            <w:noProof/>
          </w:rPr>
          <w:t xml:space="preserve">n-band </w:t>
        </w:r>
        <w:r w:rsidRPr="00873581">
          <w:rPr>
            <w:noProof/>
          </w:rPr>
          <w:t xml:space="preserve">ancillary </w:t>
        </w:r>
        <w:r>
          <w:rPr>
            <w:noProof/>
          </w:rPr>
          <w:t xml:space="preserve">information objects </w:t>
        </w:r>
        <w:r w:rsidRPr="000D50FC">
          <w:rPr>
            <w:noProof/>
            <w:lang w:val="en-US"/>
          </w:rPr>
          <w:t>are</w:t>
        </w:r>
        <w:r>
          <w:rPr>
            <w:noProof/>
            <w:lang w:val="en-US"/>
          </w:rPr>
          <w:t xml:space="preserve"> typically XML instance documents formatted as regular FLUTE transmission objects and received by the 5MBS Client. In-band </w:t>
        </w:r>
        <w:r w:rsidRPr="00873581">
          <w:rPr>
            <w:noProof/>
            <w:lang w:val="en-US"/>
          </w:rPr>
          <w:t xml:space="preserve">ancillary </w:t>
        </w:r>
        <w:r>
          <w:rPr>
            <w:noProof/>
            <w:lang w:val="en-US"/>
          </w:rPr>
          <w:t xml:space="preserve">information may be interleaved with other content objects, i.e. the BM-SC sends the packets comprising the in-band </w:t>
        </w:r>
        <w:r w:rsidRPr="00873581">
          <w:rPr>
            <w:noProof/>
            <w:lang w:val="en-US"/>
          </w:rPr>
          <w:t xml:space="preserve">ancillary </w:t>
        </w:r>
        <w:r>
          <w:rPr>
            <w:noProof/>
            <w:lang w:val="en-US"/>
          </w:rPr>
          <w:t xml:space="preserve">information interleaved with those comprising content object(s). In-band </w:t>
        </w:r>
        <w:r w:rsidRPr="00873581">
          <w:rPr>
            <w:noProof/>
            <w:lang w:val="en-US"/>
          </w:rPr>
          <w:t xml:space="preserve">ancillary </w:t>
        </w:r>
        <w:r>
          <w:rPr>
            <w:noProof/>
            <w:lang w:val="en-US"/>
          </w:rPr>
          <w:t xml:space="preserve">information may be repeated multiple times in carousel fashion to assist with unsynchronised acquisition by the MBMS Client. When repeating the transmission object corresponding to an in-band </w:t>
        </w:r>
        <w:r w:rsidRPr="00873581">
          <w:rPr>
            <w:noProof/>
            <w:lang w:val="en-US"/>
          </w:rPr>
          <w:t xml:space="preserve">ancillary </w:t>
        </w:r>
        <w:r>
          <w:rPr>
            <w:noProof/>
            <w:lang w:val="en-US"/>
          </w:rPr>
          <w:t>information object it is beneficial to keep the same FLUTE parameters, specifically the Transport Object Identifier (TOI), so that the FLUTE receiver in the 5MBS Client can efficiently detect and ignore repetitions.</w:t>
        </w:r>
      </w:ins>
    </w:p>
    <w:p w14:paraId="76547DCD" w14:textId="77777777" w:rsidR="00A07046" w:rsidRPr="006A629F" w:rsidRDefault="00A07046" w:rsidP="00A07046">
      <w:pPr>
        <w:keepNext/>
        <w:rPr>
          <w:ins w:id="1238" w:author="Peng Tan" w:date="2021-05-26T21:43:00Z"/>
        </w:rPr>
      </w:pPr>
      <w:ins w:id="1239" w:author="Peng Tan" w:date="2021-05-26T21:43:00Z">
        <w:r>
          <w:rPr>
            <w:noProof/>
          </w:rPr>
          <w:t xml:space="preserve">The model in </w:t>
        </w:r>
        <w:r>
          <w:t xml:space="preserve">Figure 5.3.1.3-1 </w:t>
        </w:r>
        <w:r>
          <w:rPr>
            <w:noProof/>
          </w:rPr>
          <w:t xml:space="preserve">below extends the FLUTE model from clause 5.3.1.2 to include in-band </w:t>
        </w:r>
        <w:r w:rsidRPr="00873581">
          <w:rPr>
            <w:noProof/>
            <w:lang w:val="en-US"/>
          </w:rPr>
          <w:t xml:space="preserve">ancillary </w:t>
        </w:r>
        <w:r>
          <w:rPr>
            <w:noProof/>
            <w:lang w:val="en-US"/>
          </w:rPr>
          <w:t>information</w:t>
        </w:r>
        <w:r>
          <w:rPr>
            <w:noProof/>
          </w:rPr>
          <w:t xml:space="preserve">. </w:t>
        </w:r>
        <w:r>
          <w:rPr>
            <w:lang w:val="en-US"/>
          </w:rPr>
          <w:t>The in-band-related functions are depicted in green; blue components are identical to those in Figure 5.3.1.2</w:t>
        </w:r>
        <w:r>
          <w:rPr>
            <w:lang w:val="en-US"/>
          </w:rPr>
          <w:noBreakHyphen/>
          <w:t>1.</w:t>
        </w:r>
      </w:ins>
    </w:p>
    <w:p w14:paraId="226B147D" w14:textId="77777777" w:rsidR="00A07046" w:rsidRDefault="00A07046" w:rsidP="00A07046">
      <w:pPr>
        <w:pStyle w:val="TF"/>
        <w:rPr>
          <w:ins w:id="1240" w:author="Peng Tan" w:date="2021-05-26T21:43:00Z"/>
        </w:rPr>
      </w:pPr>
      <w:ins w:id="1241" w:author="Peng Tan" w:date="2021-05-26T21:43:00Z">
        <w:r>
          <w:rPr>
            <w:noProof/>
            <w:lang w:val="en-US" w:eastAsia="zh-CN"/>
          </w:rPr>
          <w:drawing>
            <wp:inline distT="0" distB="0" distL="0" distR="0" wp14:anchorId="3E8F9DF7" wp14:editId="26ABF170">
              <wp:extent cx="6119047" cy="266474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4908" cy="2689073"/>
                      </a:xfrm>
                      <a:prstGeom prst="rect">
                        <a:avLst/>
                      </a:prstGeom>
                      <a:noFill/>
                    </pic:spPr>
                  </pic:pic>
                </a:graphicData>
              </a:graphic>
            </wp:inline>
          </w:drawing>
        </w:r>
        <w:r w:rsidRPr="009C2583">
          <w:t xml:space="preserve"> </w:t>
        </w:r>
        <w:r>
          <w:t xml:space="preserve">Figure 5.3.1.3-1: In-band </w:t>
        </w:r>
        <w:r w:rsidRPr="00873581">
          <w:rPr>
            <w:noProof/>
            <w:lang w:val="en-US"/>
          </w:rPr>
          <w:t xml:space="preserve">ancillary </w:t>
        </w:r>
        <w:r>
          <w:rPr>
            <w:noProof/>
            <w:lang w:val="en-US"/>
          </w:rPr>
          <w:t>information</w:t>
        </w:r>
        <w:r>
          <w:t xml:space="preserve"> related functions (in green) of an MBSTF</w:t>
        </w:r>
      </w:ins>
    </w:p>
    <w:p w14:paraId="00FDD25C" w14:textId="77777777" w:rsidR="00A07046" w:rsidRDefault="00A07046" w:rsidP="00A07046">
      <w:pPr>
        <w:keepNext/>
        <w:rPr>
          <w:ins w:id="1242" w:author="Peng Tan" w:date="2021-05-26T21:43:00Z"/>
          <w:noProof/>
        </w:rPr>
      </w:pPr>
      <w:ins w:id="1243" w:author="Peng Tan" w:date="2021-05-26T21:43:00Z">
        <w:r>
          <w:rPr>
            <w:noProof/>
          </w:rPr>
          <w:lastRenderedPageBreak/>
          <w:t xml:space="preserve">Two categories of in-band </w:t>
        </w:r>
        <w:r w:rsidRPr="00873581">
          <w:rPr>
            <w:noProof/>
            <w:lang w:val="en-US"/>
          </w:rPr>
          <w:t xml:space="preserve">ancillary </w:t>
        </w:r>
        <w:r>
          <w:rPr>
            <w:noProof/>
            <w:lang w:val="en-US"/>
          </w:rPr>
          <w:t xml:space="preserve">information </w:t>
        </w:r>
        <w:r>
          <w:rPr>
            <w:noProof/>
          </w:rPr>
          <w:t>objects are considered in the context of 5MBS:</w:t>
        </w:r>
      </w:ins>
    </w:p>
    <w:p w14:paraId="247BC9D2" w14:textId="77777777" w:rsidR="00A07046" w:rsidRDefault="00A07046" w:rsidP="00A07046">
      <w:pPr>
        <w:pStyle w:val="B10"/>
        <w:keepNext/>
        <w:rPr>
          <w:ins w:id="1244" w:author="Peng Tan" w:date="2021-05-26T21:43:00Z"/>
          <w:noProof/>
        </w:rPr>
      </w:pPr>
      <w:ins w:id="1245" w:author="Peng Tan" w:date="2021-05-26T21:43:00Z">
        <w:r>
          <w:rPr>
            <w:noProof/>
          </w:rPr>
          <w:t>1:</w:t>
        </w:r>
        <w:r>
          <w:rPr>
            <w:noProof/>
          </w:rPr>
          <w:tab/>
        </w:r>
        <w:r w:rsidRPr="00F878B3">
          <w:rPr>
            <w:b/>
            <w:bCs/>
            <w:i/>
            <w:iCs/>
            <w:noProof/>
          </w:rPr>
          <w:t>5MBS Delivery function related</w:t>
        </w:r>
        <w:r>
          <w:rPr>
            <w:noProof/>
          </w:rPr>
          <w:t xml:space="preserve">, i.e. sending </w:t>
        </w:r>
        <w:r w:rsidRPr="00873581">
          <w:rPr>
            <w:noProof/>
            <w:lang w:val="en-US"/>
          </w:rPr>
          <w:t xml:space="preserve">ancillary </w:t>
        </w:r>
        <w:r>
          <w:rPr>
            <w:noProof/>
            <w:lang w:val="en-US"/>
          </w:rPr>
          <w:t>information</w:t>
        </w:r>
        <w:r>
          <w:rPr>
            <w:noProof/>
          </w:rPr>
          <w:t xml:space="preserve"> objects (in band) to the 5MBS Client, such as file repair configuration information.</w:t>
        </w:r>
      </w:ins>
    </w:p>
    <w:p w14:paraId="3BFA522F" w14:textId="77777777" w:rsidR="00A07046" w:rsidRDefault="00A07046" w:rsidP="00A07046">
      <w:pPr>
        <w:pStyle w:val="B10"/>
        <w:rPr>
          <w:ins w:id="1246" w:author="Peng Tan" w:date="2021-05-26T21:43:00Z"/>
          <w:noProof/>
        </w:rPr>
      </w:pPr>
      <w:ins w:id="1247" w:author="Peng Tan" w:date="2021-05-26T21:43:00Z">
        <w:r>
          <w:rPr>
            <w:noProof/>
          </w:rPr>
          <w:t>2:</w:t>
        </w:r>
        <w:r>
          <w:rPr>
            <w:noProof/>
          </w:rPr>
          <w:tab/>
        </w:r>
        <w:r w:rsidRPr="00F878B3">
          <w:rPr>
            <w:b/>
            <w:bCs/>
            <w:i/>
            <w:iCs/>
            <w:noProof/>
          </w:rPr>
          <w:t>5MBS User Service function related</w:t>
        </w:r>
        <w:r>
          <w:rPr>
            <w:noProof/>
          </w:rPr>
          <w:t xml:space="preserve">, i.e. sending </w:t>
        </w:r>
        <w:r w:rsidRPr="00873581">
          <w:rPr>
            <w:noProof/>
            <w:lang w:val="en-US"/>
          </w:rPr>
          <w:t xml:space="preserve">ancillary </w:t>
        </w:r>
        <w:r>
          <w:rPr>
            <w:noProof/>
            <w:lang w:val="en-US"/>
          </w:rPr>
          <w:t>information</w:t>
        </w:r>
        <w:r>
          <w:rPr>
            <w:noProof/>
          </w:rPr>
          <w:t xml:space="preserve"> objects (in band) to an application component behind the 5MBS Client, such as a Media Player.</w:t>
        </w:r>
      </w:ins>
    </w:p>
    <w:p w14:paraId="0D2FB2B3" w14:textId="77777777" w:rsidR="00A07046" w:rsidRDefault="00A07046" w:rsidP="00A07046">
      <w:pPr>
        <w:keepNext/>
        <w:rPr>
          <w:ins w:id="1248" w:author="Peng Tan" w:date="2021-05-26T21:43:00Z"/>
          <w:noProof/>
        </w:rPr>
      </w:pPr>
      <w:ins w:id="1249" w:author="Peng Tan" w:date="2021-05-26T21:43:00Z">
        <w:r>
          <w:rPr>
            <w:noProof/>
          </w:rPr>
          <w:t xml:space="preserve">The model adds in-band </w:t>
        </w:r>
        <w:r w:rsidRPr="00873581">
          <w:rPr>
            <w:noProof/>
            <w:lang w:val="en-US"/>
          </w:rPr>
          <w:t xml:space="preserve">ancillary </w:t>
        </w:r>
        <w:r>
          <w:rPr>
            <w:noProof/>
            <w:lang w:val="en-US"/>
          </w:rPr>
          <w:t xml:space="preserve">information </w:t>
        </w:r>
        <w:r>
          <w:rPr>
            <w:noProof/>
          </w:rPr>
          <w:t>related functions to the user plane model:</w:t>
        </w:r>
      </w:ins>
    </w:p>
    <w:p w14:paraId="79E7421C" w14:textId="77777777" w:rsidR="00A07046" w:rsidRDefault="00A07046" w:rsidP="00A07046">
      <w:pPr>
        <w:pStyle w:val="B10"/>
        <w:keepNext/>
        <w:rPr>
          <w:ins w:id="1250" w:author="Peng Tan" w:date="2021-05-26T21:43:00Z"/>
          <w:noProof/>
        </w:rPr>
      </w:pPr>
      <w:ins w:id="1251" w:author="Peng Tan" w:date="2021-05-26T21:43:00Z">
        <w:r>
          <w:rPr>
            <w:noProof/>
          </w:rPr>
          <w:t>1.</w:t>
        </w:r>
        <w:r>
          <w:rPr>
            <w:noProof/>
          </w:rPr>
          <w:tab/>
          <w:t xml:space="preserve">The </w:t>
        </w:r>
        <w:r>
          <w:rPr>
            <w:b/>
            <w:bCs/>
            <w:noProof/>
          </w:rPr>
          <w:t>Ingest</w:t>
        </w:r>
        <w:r>
          <w:rPr>
            <w:noProof/>
          </w:rPr>
          <w:t xml:space="preserve"> function is responsible for receiving the control object for in-band delivery. It</w:t>
        </w:r>
        <w:r w:rsidRPr="004C290C">
          <w:rPr>
            <w:noProof/>
          </w:rPr>
          <w:t xml:space="preserve"> may support push- or pull-based ingest (similar to xMB-U). Alternatively, in-band </w:t>
        </w:r>
        <w:r w:rsidRPr="00873581">
          <w:rPr>
            <w:noProof/>
            <w:lang w:val="en-US"/>
          </w:rPr>
          <w:t xml:space="preserve">ancillary </w:t>
        </w:r>
        <w:r>
          <w:rPr>
            <w:noProof/>
            <w:lang w:val="en-US"/>
          </w:rPr>
          <w:t xml:space="preserve">information </w:t>
        </w:r>
        <w:r w:rsidRPr="004C290C">
          <w:rPr>
            <w:noProof/>
          </w:rPr>
          <w:t>may be embedded in an Nmb2 control payload, e.g. using Base64 encoding.</w:t>
        </w:r>
        <w:r>
          <w:rPr>
            <w:noProof/>
          </w:rPr>
          <w:t xml:space="preserve"> The control object is typically an XML instance doucment.</w:t>
        </w:r>
      </w:ins>
    </w:p>
    <w:p w14:paraId="37E01825" w14:textId="77777777" w:rsidR="00A07046" w:rsidRDefault="00A07046" w:rsidP="00A07046">
      <w:pPr>
        <w:pStyle w:val="B10"/>
        <w:keepNext/>
        <w:rPr>
          <w:ins w:id="1252" w:author="Peng Tan" w:date="2021-05-26T21:43:00Z"/>
          <w:noProof/>
        </w:rPr>
      </w:pPr>
      <w:ins w:id="1253" w:author="Peng Tan" w:date="2021-05-26T21:43:00Z">
        <w:r>
          <w:rPr>
            <w:noProof/>
          </w:rPr>
          <w:t>2.</w:t>
        </w:r>
        <w:r>
          <w:rPr>
            <w:noProof/>
          </w:rPr>
          <w:tab/>
          <w:t xml:space="preserve">The </w:t>
        </w:r>
        <w:r w:rsidRPr="006A629F">
          <w:rPr>
            <w:b/>
            <w:bCs/>
            <w:noProof/>
          </w:rPr>
          <w:t>Partitioning, packetization and FDT Inst</w:t>
        </w:r>
        <w:r>
          <w:rPr>
            <w:b/>
            <w:bCs/>
            <w:noProof/>
          </w:rPr>
          <w:t>ance</w:t>
        </w:r>
        <w:r w:rsidRPr="006A629F">
          <w:rPr>
            <w:b/>
            <w:bCs/>
            <w:noProof/>
          </w:rPr>
          <w:t xml:space="preserve"> Creation</w:t>
        </w:r>
        <w:r>
          <w:rPr>
            <w:noProof/>
          </w:rPr>
          <w:t xml:space="preserve"> function is converting the ingested control object into a sequence of FLUTE packets, including the corresponding FDT Instance object. In-band control objects are identified in the FDT Instance by a distinct MIME content type.</w:t>
        </w:r>
      </w:ins>
    </w:p>
    <w:p w14:paraId="2B0B138B" w14:textId="77777777" w:rsidR="00A07046" w:rsidRDefault="00A07046" w:rsidP="00A07046">
      <w:pPr>
        <w:pStyle w:val="B10"/>
        <w:keepNext/>
        <w:rPr>
          <w:ins w:id="1254" w:author="Peng Tan" w:date="2021-05-26T21:43:00Z"/>
          <w:noProof/>
        </w:rPr>
      </w:pPr>
      <w:ins w:id="1255" w:author="Peng Tan" w:date="2021-05-26T21:43:00Z">
        <w:r>
          <w:rPr>
            <w:noProof/>
          </w:rPr>
          <w:t>3.</w:t>
        </w:r>
        <w:r>
          <w:rPr>
            <w:noProof/>
          </w:rPr>
          <w:tab/>
          <w:t xml:space="preserve">The </w:t>
        </w:r>
        <w:r w:rsidRPr="006A629F">
          <w:rPr>
            <w:b/>
            <w:bCs/>
            <w:noProof/>
          </w:rPr>
          <w:t>Cache</w:t>
        </w:r>
        <w:r>
          <w:rPr>
            <w:noProof/>
          </w:rPr>
          <w:t xml:space="preserve"> function is used to retain a copy of the packetised control object for repetitions.</w:t>
        </w:r>
      </w:ins>
    </w:p>
    <w:p w14:paraId="62F975A3" w14:textId="77777777" w:rsidR="00A07046" w:rsidRDefault="00A07046" w:rsidP="00A07046">
      <w:pPr>
        <w:pStyle w:val="B10"/>
        <w:rPr>
          <w:ins w:id="1256" w:author="Peng Tan" w:date="2021-05-26T21:43:00Z"/>
          <w:noProof/>
        </w:rPr>
      </w:pPr>
      <w:ins w:id="1257" w:author="Peng Tan" w:date="2021-05-26T21:43:00Z">
        <w:r>
          <w:rPr>
            <w:noProof/>
          </w:rPr>
          <w:t>4.</w:t>
        </w:r>
        <w:r>
          <w:rPr>
            <w:noProof/>
          </w:rPr>
          <w:tab/>
          <w:t xml:space="preserve">The </w:t>
        </w:r>
        <w:r w:rsidRPr="006A629F">
          <w:rPr>
            <w:b/>
            <w:bCs/>
            <w:noProof/>
          </w:rPr>
          <w:t xml:space="preserve">In-band </w:t>
        </w:r>
        <w:r w:rsidRPr="002739ED">
          <w:rPr>
            <w:b/>
            <w:bCs/>
            <w:noProof/>
            <w:lang w:val="en-US"/>
          </w:rPr>
          <w:t>ancillary information</w:t>
        </w:r>
        <w:r>
          <w:rPr>
            <w:noProof/>
            <w:lang w:val="en-US"/>
          </w:rPr>
          <w:t xml:space="preserve"> </w:t>
        </w:r>
        <w:r w:rsidRPr="006A629F">
          <w:rPr>
            <w:b/>
            <w:bCs/>
            <w:noProof/>
          </w:rPr>
          <w:t>insertion</w:t>
        </w:r>
        <w:r>
          <w:rPr>
            <w:noProof/>
          </w:rPr>
          <w:t xml:space="preserve"> function interleaves the in-band control object packets with those of other user plane objects.</w:t>
        </w:r>
      </w:ins>
    </w:p>
    <w:p w14:paraId="1722EC9F" w14:textId="77777777" w:rsidR="00A07046" w:rsidRPr="00CF0608" w:rsidRDefault="00A07046" w:rsidP="00A07046">
      <w:pPr>
        <w:pStyle w:val="Heading4"/>
        <w:rPr>
          <w:ins w:id="1258" w:author="Peng Tan" w:date="2021-05-26T21:43:00Z"/>
          <w:noProof/>
        </w:rPr>
      </w:pPr>
      <w:bookmarkStart w:id="1259" w:name="_Toc72959403"/>
      <w:ins w:id="1260" w:author="Peng Tan" w:date="2021-05-26T21:43:00Z">
        <w:r>
          <w:rPr>
            <w:noProof/>
          </w:rPr>
          <w:t>5.3.1.4</w:t>
        </w:r>
        <w:r>
          <w:rPr>
            <w:noProof/>
          </w:rPr>
          <w:tab/>
        </w:r>
        <w:r w:rsidRPr="00CF0608">
          <w:rPr>
            <w:noProof/>
          </w:rPr>
          <w:t xml:space="preserve">Multiplexing </w:t>
        </w:r>
        <w:r>
          <w:rPr>
            <w:noProof/>
          </w:rPr>
          <w:t xml:space="preserve">of </w:t>
        </w:r>
        <w:bookmarkStart w:id="1261" w:name="_Hlk72764124"/>
        <w:r w:rsidRPr="00CF0608">
          <w:rPr>
            <w:noProof/>
          </w:rPr>
          <w:t>In-band</w:t>
        </w:r>
        <w:r>
          <w:rPr>
            <w:noProof/>
          </w:rPr>
          <w:t xml:space="preserve"> </w:t>
        </w:r>
        <w:r w:rsidRPr="002739ED">
          <w:rPr>
            <w:noProof/>
            <w:lang w:val="en-US"/>
          </w:rPr>
          <w:t>ancillary information</w:t>
        </w:r>
        <w:bookmarkEnd w:id="1259"/>
        <w:bookmarkEnd w:id="1261"/>
      </w:ins>
    </w:p>
    <w:p w14:paraId="31DC53A6" w14:textId="77777777" w:rsidR="00A07046" w:rsidRDefault="00A07046" w:rsidP="00A07046">
      <w:pPr>
        <w:keepNext/>
        <w:rPr>
          <w:ins w:id="1262" w:author="Peng Tan" w:date="2021-05-26T21:43:00Z"/>
        </w:rPr>
      </w:pPr>
      <w:ins w:id="1263" w:author="Peng Tan" w:date="2021-05-26T21:43:00Z">
        <w:r w:rsidRPr="007770BB">
          <w:t xml:space="preserve">In-band ancillary information </w:t>
        </w:r>
        <w:r>
          <w:t>can be multiplexed on different levels into the main 5MBS data stream. The 5MBS client need to filter out and process i</w:t>
        </w:r>
        <w:r w:rsidRPr="007770BB">
          <w:t>n-band ancillary information</w:t>
        </w:r>
        <w:r>
          <w:t>.</w:t>
        </w:r>
      </w:ins>
    </w:p>
    <w:p w14:paraId="6C81D082" w14:textId="77777777" w:rsidR="00A07046" w:rsidRDefault="00A07046" w:rsidP="00A07046">
      <w:pPr>
        <w:pStyle w:val="B10"/>
        <w:rPr>
          <w:ins w:id="1264" w:author="Peng Tan" w:date="2021-05-26T21:43:00Z"/>
        </w:rPr>
      </w:pPr>
      <w:ins w:id="1265" w:author="Peng Tan" w:date="2021-05-26T21:43:00Z">
        <w:r>
          <w:t>a)</w:t>
        </w:r>
        <w:r>
          <w:tab/>
          <w:t>MBS session/TMGIs</w:t>
        </w:r>
      </w:ins>
    </w:p>
    <w:p w14:paraId="4B28F6D3" w14:textId="77777777" w:rsidR="00A07046" w:rsidRDefault="00A07046" w:rsidP="00A07046">
      <w:pPr>
        <w:pStyle w:val="B10"/>
        <w:rPr>
          <w:ins w:id="1266" w:author="Peng Tan" w:date="2021-05-26T21:43:00Z"/>
        </w:rPr>
      </w:pPr>
      <w:ins w:id="1267" w:author="Peng Tan" w:date="2021-05-26T21:43:00Z">
        <w:r>
          <w:t>b)</w:t>
        </w:r>
        <w:r>
          <w:tab/>
          <w:t>Multicast addresses</w:t>
        </w:r>
      </w:ins>
    </w:p>
    <w:p w14:paraId="7D91D032" w14:textId="77777777" w:rsidR="00A07046" w:rsidRDefault="00A07046" w:rsidP="00A07046">
      <w:pPr>
        <w:pStyle w:val="B10"/>
        <w:rPr>
          <w:ins w:id="1268" w:author="Peng Tan" w:date="2021-05-26T21:43:00Z"/>
        </w:rPr>
      </w:pPr>
      <w:ins w:id="1269" w:author="Peng Tan" w:date="2021-05-26T21:43:00Z">
        <w:r>
          <w:t>c)</w:t>
        </w:r>
        <w:r>
          <w:tab/>
          <w:t>UDP Ports</w:t>
        </w:r>
      </w:ins>
    </w:p>
    <w:p w14:paraId="5DECFC4F" w14:textId="77777777" w:rsidR="00A07046" w:rsidRDefault="00A07046" w:rsidP="00A07046">
      <w:pPr>
        <w:pStyle w:val="B10"/>
        <w:rPr>
          <w:ins w:id="1270" w:author="Peng Tan" w:date="2021-05-26T21:43:00Z"/>
        </w:rPr>
      </w:pPr>
      <w:ins w:id="1271" w:author="Peng Tan" w:date="2021-05-26T21:43:00Z">
        <w:r>
          <w:t>d)</w:t>
        </w:r>
        <w:r>
          <w:tab/>
          <w:t>FLUTE Transport Session Id (TSI)</w:t>
        </w:r>
      </w:ins>
    </w:p>
    <w:p w14:paraId="67983D23" w14:textId="77777777" w:rsidR="00A07046" w:rsidRPr="00020BFE" w:rsidRDefault="00A07046" w:rsidP="00A07046">
      <w:pPr>
        <w:pStyle w:val="B10"/>
        <w:rPr>
          <w:ins w:id="1272" w:author="Peng Tan" w:date="2021-05-26T21:43:00Z"/>
        </w:rPr>
      </w:pPr>
      <w:ins w:id="1273" w:author="Peng Tan" w:date="2021-05-26T21:43:00Z">
        <w:r>
          <w:rPr>
            <w:lang w:val="en-US"/>
          </w:rPr>
          <w:t>e)</w:t>
        </w:r>
        <w:r>
          <w:rPr>
            <w:lang w:val="en-US"/>
          </w:rPr>
          <w:tab/>
          <w:t>FLUTE Transport Object Id (</w:t>
        </w:r>
        <w:r w:rsidRPr="00020BFE">
          <w:rPr>
            <w:lang w:val="en-US"/>
          </w:rPr>
          <w:t>TOI</w:t>
        </w:r>
        <w:r>
          <w:rPr>
            <w:lang w:val="en-US"/>
          </w:rPr>
          <w:t xml:space="preserve">), </w:t>
        </w:r>
        <w:r w:rsidRPr="00020BFE">
          <w:rPr>
            <w:lang w:val="en-US"/>
          </w:rPr>
          <w:t>e.g. FDT Ins</w:t>
        </w:r>
        <w:r w:rsidRPr="00CF0608">
          <w:rPr>
            <w:rFonts w:eastAsiaTheme="minorHAnsi"/>
          </w:rPr>
          <w:t>tance</w:t>
        </w:r>
        <w:r>
          <w:t>s always on TOI 0</w:t>
        </w:r>
      </w:ins>
    </w:p>
    <w:p w14:paraId="566E4AC5" w14:textId="77777777" w:rsidR="00A07046" w:rsidRDefault="00A07046" w:rsidP="00A07046">
      <w:pPr>
        <w:pStyle w:val="B10"/>
        <w:rPr>
          <w:ins w:id="1274" w:author="Peng Tan" w:date="2021-05-26T21:43:00Z"/>
        </w:rPr>
      </w:pPr>
      <w:ins w:id="1275" w:author="Peng Tan" w:date="2021-05-26T21:43:00Z">
        <w:r>
          <w:t>f)</w:t>
        </w:r>
        <w:r>
          <w:tab/>
          <w:t>MIME Type (Today in eMBMS)</w:t>
        </w:r>
      </w:ins>
    </w:p>
    <w:p w14:paraId="60374659" w14:textId="77777777" w:rsidR="00A07046" w:rsidRDefault="00A07046" w:rsidP="00A07046">
      <w:pPr>
        <w:pStyle w:val="Heading4"/>
        <w:rPr>
          <w:ins w:id="1276" w:author="Peng Tan" w:date="2021-05-26T21:43:00Z"/>
          <w:noProof/>
        </w:rPr>
      </w:pPr>
      <w:bookmarkStart w:id="1277" w:name="_Toc72959404"/>
      <w:ins w:id="1278" w:author="Peng Tan" w:date="2021-05-26T21:43:00Z">
        <w:r>
          <w:rPr>
            <w:noProof/>
          </w:rPr>
          <w:t>5.3.1.5</w:t>
        </w:r>
        <w:r>
          <w:rPr>
            <w:noProof/>
          </w:rPr>
          <w:tab/>
        </w:r>
        <w:r>
          <w:t>Review</w:t>
        </w:r>
        <w:r>
          <w:rPr>
            <w:noProof/>
          </w:rPr>
          <w:t xml:space="preserve"> of existing xMB properties for MBMS Download MBSTF configuration</w:t>
        </w:r>
        <w:bookmarkEnd w:id="1227"/>
        <w:bookmarkEnd w:id="1277"/>
      </w:ins>
    </w:p>
    <w:p w14:paraId="4392BBEB" w14:textId="77777777" w:rsidR="00A07046" w:rsidRDefault="00A07046" w:rsidP="00A07046">
      <w:pPr>
        <w:keepNext/>
        <w:keepLines/>
        <w:rPr>
          <w:ins w:id="1279" w:author="Peng Tan" w:date="2021-05-26T21:43:00Z"/>
          <w:noProof/>
        </w:rPr>
      </w:pPr>
      <w:ins w:id="1280" w:author="Peng Tan" w:date="2021-05-26T21:43:00Z">
        <w:r>
          <w:rPr>
            <w:noProof/>
          </w:rPr>
          <w:t>This section contains a copy of the xMB service (clause 5.3.7) and Session (clause 5.4.6) properties. The column “related to User Plane” indicates whether the property is related to the user plane handling, e.g. defining the xMB-U ingest, etc. In this case, the MBSTF need to be provisioned with the property value. Likely, the property is exposed via Nmb2.</w:t>
        </w:r>
      </w:ins>
    </w:p>
    <w:p w14:paraId="6F3FFC50" w14:textId="77777777" w:rsidR="00A07046" w:rsidRPr="00CB3DD1" w:rsidRDefault="00A07046" w:rsidP="00A07046">
      <w:pPr>
        <w:pStyle w:val="TH"/>
        <w:rPr>
          <w:ins w:id="1281" w:author="Peng Tan" w:date="2021-05-26T21:43:00Z"/>
          <w:rFonts w:ascii="Times New Roman" w:hAnsi="Times New Roman"/>
        </w:rPr>
      </w:pPr>
      <w:ins w:id="1282" w:author="Peng Tan" w:date="2021-05-26T21:43:00Z">
        <w:r w:rsidRPr="00CB3DD1">
          <w:rPr>
            <w:rFonts w:eastAsia="SimSun"/>
          </w:rPr>
          <w:t xml:space="preserve">Table </w:t>
        </w:r>
        <w:r>
          <w:rPr>
            <w:rFonts w:eastAsia="SimSun"/>
          </w:rPr>
          <w:t>5</w:t>
        </w:r>
        <w:r w:rsidRPr="00CB3DD1">
          <w:rPr>
            <w:rFonts w:eastAsia="SimSun"/>
          </w:rPr>
          <w:t>.</w:t>
        </w:r>
        <w:r>
          <w:rPr>
            <w:rFonts w:eastAsia="SimSun"/>
          </w:rPr>
          <w:t>3.1.5</w:t>
        </w:r>
        <w:r w:rsidRPr="00CB3DD1">
          <w:rPr>
            <w:rFonts w:eastAsia="SimSun"/>
          </w:rPr>
          <w:t xml:space="preserve">-1: List of </w:t>
        </w:r>
        <w:r>
          <w:rPr>
            <w:rFonts w:eastAsia="SimSun"/>
          </w:rPr>
          <w:t xml:space="preserve">existing xMB </w:t>
        </w:r>
        <w:r w:rsidRPr="00CB3DD1">
          <w:rPr>
            <w:rFonts w:eastAsia="SimSun"/>
          </w:rPr>
          <w:t>Service Properties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96"/>
        <w:gridCol w:w="2567"/>
      </w:tblGrid>
      <w:tr w:rsidR="00A07046" w14:paraId="694B4960" w14:textId="77777777" w:rsidTr="005C2232">
        <w:trPr>
          <w:jc w:val="center"/>
          <w:ins w:id="1283" w:author="Peng Tan" w:date="2021-05-26T21:43:00Z"/>
        </w:trPr>
        <w:tc>
          <w:tcPr>
            <w:tcW w:w="0" w:type="auto"/>
            <w:shd w:val="clear" w:color="auto" w:fill="D9D9D9"/>
          </w:tcPr>
          <w:p w14:paraId="04BF7005" w14:textId="77777777" w:rsidR="00A07046" w:rsidRDefault="00A07046" w:rsidP="005C2232">
            <w:pPr>
              <w:pStyle w:val="TAH"/>
              <w:rPr>
                <w:ins w:id="1284" w:author="Peng Tan" w:date="2021-05-26T21:43:00Z"/>
                <w:noProof/>
              </w:rPr>
            </w:pPr>
            <w:ins w:id="1285" w:author="Peng Tan" w:date="2021-05-26T21:43:00Z">
              <w:r w:rsidRPr="00A84210">
                <w:t>Property Name</w:t>
              </w:r>
            </w:ins>
          </w:p>
        </w:tc>
        <w:tc>
          <w:tcPr>
            <w:tcW w:w="0" w:type="auto"/>
            <w:shd w:val="clear" w:color="auto" w:fill="D9D9D9"/>
          </w:tcPr>
          <w:p w14:paraId="3F39131C" w14:textId="77777777" w:rsidR="00A07046" w:rsidRDefault="00A07046" w:rsidP="005C2232">
            <w:pPr>
              <w:pStyle w:val="TAH"/>
              <w:rPr>
                <w:ins w:id="1286" w:author="Peng Tan" w:date="2021-05-26T21:43:00Z"/>
                <w:noProof/>
              </w:rPr>
            </w:pPr>
            <w:ins w:id="1287" w:author="Peng Tan" w:date="2021-05-26T21:43:00Z">
              <w:r>
                <w:t>Related</w:t>
              </w:r>
              <w:r>
                <w:rPr>
                  <w:noProof/>
                </w:rPr>
                <w:t xml:space="preserve"> to User Plane</w:t>
              </w:r>
              <w:r>
                <w:rPr>
                  <w:noProof/>
                </w:rPr>
                <w:br/>
                <w:t>(i.e. forwarded to MBSTF)</w:t>
              </w:r>
            </w:ins>
          </w:p>
        </w:tc>
        <w:tc>
          <w:tcPr>
            <w:tcW w:w="0" w:type="auto"/>
            <w:shd w:val="clear" w:color="auto" w:fill="D9D9D9"/>
          </w:tcPr>
          <w:p w14:paraId="0B9EE1DB" w14:textId="77777777" w:rsidR="00A07046" w:rsidRDefault="00A07046" w:rsidP="005C2232">
            <w:pPr>
              <w:pStyle w:val="TAH"/>
              <w:rPr>
                <w:ins w:id="1288" w:author="Peng Tan" w:date="2021-05-26T21:43:00Z"/>
                <w:noProof/>
              </w:rPr>
            </w:pPr>
            <w:ins w:id="1289" w:author="Peng Tan" w:date="2021-05-26T21:43:00Z">
              <w:r>
                <w:t>Note</w:t>
              </w:r>
            </w:ins>
          </w:p>
        </w:tc>
      </w:tr>
      <w:tr w:rsidR="00A07046" w14:paraId="05894936" w14:textId="77777777" w:rsidTr="005C2232">
        <w:trPr>
          <w:jc w:val="center"/>
          <w:ins w:id="1290" w:author="Peng Tan" w:date="2021-05-26T21:43:00Z"/>
        </w:trPr>
        <w:tc>
          <w:tcPr>
            <w:tcW w:w="0" w:type="auto"/>
            <w:shd w:val="clear" w:color="auto" w:fill="auto"/>
          </w:tcPr>
          <w:p w14:paraId="084AD845" w14:textId="77777777" w:rsidR="00A07046" w:rsidRDefault="00A07046" w:rsidP="005C2232">
            <w:pPr>
              <w:pStyle w:val="TAL"/>
              <w:rPr>
                <w:ins w:id="1291" w:author="Peng Tan" w:date="2021-05-26T21:43:00Z"/>
                <w:noProof/>
              </w:rPr>
            </w:pPr>
            <w:ins w:id="1292" w:author="Peng Tan" w:date="2021-05-26T21:43:00Z">
              <w:r w:rsidRPr="00CB3DD1">
                <w:t>Id</w:t>
              </w:r>
            </w:ins>
          </w:p>
        </w:tc>
        <w:tc>
          <w:tcPr>
            <w:tcW w:w="0" w:type="auto"/>
            <w:shd w:val="clear" w:color="auto" w:fill="auto"/>
          </w:tcPr>
          <w:p w14:paraId="3A57943A" w14:textId="77777777" w:rsidR="00A07046" w:rsidRDefault="00A07046" w:rsidP="005C2232">
            <w:pPr>
              <w:pStyle w:val="TAL"/>
              <w:rPr>
                <w:ins w:id="1293" w:author="Peng Tan" w:date="2021-05-26T21:43:00Z"/>
                <w:noProof/>
              </w:rPr>
            </w:pPr>
            <w:ins w:id="1294" w:author="Peng Tan" w:date="2021-05-26T21:43:00Z">
              <w:r>
                <w:rPr>
                  <w:noProof/>
                </w:rPr>
                <w:t>No</w:t>
              </w:r>
            </w:ins>
          </w:p>
        </w:tc>
        <w:tc>
          <w:tcPr>
            <w:tcW w:w="0" w:type="auto"/>
            <w:shd w:val="clear" w:color="auto" w:fill="auto"/>
          </w:tcPr>
          <w:p w14:paraId="4CDE41A6" w14:textId="77777777" w:rsidR="00A07046" w:rsidRDefault="00A07046" w:rsidP="005C2232">
            <w:pPr>
              <w:pStyle w:val="TAL"/>
              <w:rPr>
                <w:ins w:id="1295" w:author="Peng Tan" w:date="2021-05-26T21:43:00Z"/>
                <w:noProof/>
              </w:rPr>
            </w:pPr>
          </w:p>
        </w:tc>
      </w:tr>
      <w:tr w:rsidR="00A07046" w14:paraId="05CABC25" w14:textId="77777777" w:rsidTr="005C2232">
        <w:trPr>
          <w:jc w:val="center"/>
          <w:ins w:id="1296" w:author="Peng Tan" w:date="2021-05-26T21:43:00Z"/>
        </w:trPr>
        <w:tc>
          <w:tcPr>
            <w:tcW w:w="0" w:type="auto"/>
            <w:shd w:val="clear" w:color="auto" w:fill="auto"/>
          </w:tcPr>
          <w:p w14:paraId="7ECA502A" w14:textId="77777777" w:rsidR="00A07046" w:rsidRDefault="00A07046" w:rsidP="005C2232">
            <w:pPr>
              <w:pStyle w:val="TAL"/>
              <w:rPr>
                <w:ins w:id="1297" w:author="Peng Tan" w:date="2021-05-26T21:43:00Z"/>
                <w:noProof/>
              </w:rPr>
            </w:pPr>
            <w:ins w:id="1298" w:author="Peng Tan" w:date="2021-05-26T21:43:00Z">
              <w:r w:rsidRPr="00CB3DD1">
                <w:t>ServiceID</w:t>
              </w:r>
            </w:ins>
          </w:p>
        </w:tc>
        <w:tc>
          <w:tcPr>
            <w:tcW w:w="0" w:type="auto"/>
            <w:shd w:val="clear" w:color="auto" w:fill="auto"/>
          </w:tcPr>
          <w:p w14:paraId="32725A43" w14:textId="77777777" w:rsidR="00A07046" w:rsidRDefault="00A07046" w:rsidP="005C2232">
            <w:pPr>
              <w:pStyle w:val="TAL"/>
              <w:rPr>
                <w:ins w:id="1299" w:author="Peng Tan" w:date="2021-05-26T21:43:00Z"/>
                <w:noProof/>
              </w:rPr>
            </w:pPr>
            <w:ins w:id="1300" w:author="Peng Tan" w:date="2021-05-26T21:43:00Z">
              <w:r>
                <w:rPr>
                  <w:noProof/>
                </w:rPr>
                <w:t>No</w:t>
              </w:r>
            </w:ins>
          </w:p>
        </w:tc>
        <w:tc>
          <w:tcPr>
            <w:tcW w:w="0" w:type="auto"/>
            <w:shd w:val="clear" w:color="auto" w:fill="auto"/>
          </w:tcPr>
          <w:p w14:paraId="67FD91AE" w14:textId="77777777" w:rsidR="00A07046" w:rsidRDefault="00A07046" w:rsidP="005C2232">
            <w:pPr>
              <w:pStyle w:val="TAL"/>
              <w:rPr>
                <w:ins w:id="1301" w:author="Peng Tan" w:date="2021-05-26T21:43:00Z"/>
                <w:noProof/>
              </w:rPr>
            </w:pPr>
          </w:p>
        </w:tc>
      </w:tr>
      <w:tr w:rsidR="00A07046" w14:paraId="26B61735" w14:textId="77777777" w:rsidTr="005C2232">
        <w:trPr>
          <w:jc w:val="center"/>
          <w:ins w:id="1302" w:author="Peng Tan" w:date="2021-05-26T21:43:00Z"/>
        </w:trPr>
        <w:tc>
          <w:tcPr>
            <w:tcW w:w="0" w:type="auto"/>
            <w:shd w:val="clear" w:color="auto" w:fill="auto"/>
          </w:tcPr>
          <w:p w14:paraId="4DA09B8D" w14:textId="77777777" w:rsidR="00A07046" w:rsidRDefault="00A07046" w:rsidP="005C2232">
            <w:pPr>
              <w:pStyle w:val="TAL"/>
              <w:rPr>
                <w:ins w:id="1303" w:author="Peng Tan" w:date="2021-05-26T21:43:00Z"/>
                <w:noProof/>
              </w:rPr>
            </w:pPr>
            <w:ins w:id="1304" w:author="Peng Tan" w:date="2021-05-26T21:43:00Z">
              <w:r w:rsidRPr="00C27EB4">
                <w:t>Service</w:t>
              </w:r>
              <w:r w:rsidRPr="00A84210">
                <w:t xml:space="preserve"> Class</w:t>
              </w:r>
            </w:ins>
          </w:p>
        </w:tc>
        <w:tc>
          <w:tcPr>
            <w:tcW w:w="0" w:type="auto"/>
            <w:shd w:val="clear" w:color="auto" w:fill="auto"/>
          </w:tcPr>
          <w:p w14:paraId="257C4E56" w14:textId="77777777" w:rsidR="00A07046" w:rsidRDefault="00A07046" w:rsidP="005C2232">
            <w:pPr>
              <w:pStyle w:val="TAL"/>
              <w:rPr>
                <w:ins w:id="1305" w:author="Peng Tan" w:date="2021-05-26T21:43:00Z"/>
                <w:noProof/>
              </w:rPr>
            </w:pPr>
            <w:ins w:id="1306" w:author="Peng Tan" w:date="2021-05-26T21:43:00Z">
              <w:r>
                <w:rPr>
                  <w:noProof/>
                </w:rPr>
                <w:t>No</w:t>
              </w:r>
            </w:ins>
          </w:p>
        </w:tc>
        <w:tc>
          <w:tcPr>
            <w:tcW w:w="0" w:type="auto"/>
            <w:shd w:val="clear" w:color="auto" w:fill="auto"/>
          </w:tcPr>
          <w:p w14:paraId="2CD5F21D" w14:textId="77777777" w:rsidR="00A07046" w:rsidRDefault="00A07046" w:rsidP="005C2232">
            <w:pPr>
              <w:pStyle w:val="TAL"/>
              <w:rPr>
                <w:ins w:id="1307" w:author="Peng Tan" w:date="2021-05-26T21:43:00Z"/>
                <w:noProof/>
              </w:rPr>
            </w:pPr>
          </w:p>
        </w:tc>
      </w:tr>
      <w:tr w:rsidR="00A07046" w14:paraId="73120C9C" w14:textId="77777777" w:rsidTr="005C2232">
        <w:trPr>
          <w:jc w:val="center"/>
          <w:ins w:id="1308" w:author="Peng Tan" w:date="2021-05-26T21:43:00Z"/>
        </w:trPr>
        <w:tc>
          <w:tcPr>
            <w:tcW w:w="0" w:type="auto"/>
            <w:shd w:val="clear" w:color="auto" w:fill="auto"/>
            <w:vAlign w:val="center"/>
          </w:tcPr>
          <w:p w14:paraId="32A50979" w14:textId="77777777" w:rsidR="00A07046" w:rsidRDefault="00A07046" w:rsidP="005C2232">
            <w:pPr>
              <w:pStyle w:val="TAL"/>
              <w:rPr>
                <w:ins w:id="1309" w:author="Peng Tan" w:date="2021-05-26T21:43:00Z"/>
                <w:noProof/>
              </w:rPr>
            </w:pPr>
            <w:ins w:id="1310" w:author="Peng Tan" w:date="2021-05-26T21:43:00Z">
              <w:r w:rsidRPr="00CB3DD1">
                <w:t>Service Languages</w:t>
              </w:r>
            </w:ins>
          </w:p>
        </w:tc>
        <w:tc>
          <w:tcPr>
            <w:tcW w:w="0" w:type="auto"/>
            <w:shd w:val="clear" w:color="auto" w:fill="auto"/>
          </w:tcPr>
          <w:p w14:paraId="006929CC" w14:textId="77777777" w:rsidR="00A07046" w:rsidRDefault="00A07046" w:rsidP="005C2232">
            <w:pPr>
              <w:pStyle w:val="TAL"/>
              <w:rPr>
                <w:ins w:id="1311" w:author="Peng Tan" w:date="2021-05-26T21:43:00Z"/>
                <w:noProof/>
              </w:rPr>
            </w:pPr>
            <w:ins w:id="1312" w:author="Peng Tan" w:date="2021-05-26T21:43:00Z">
              <w:r>
                <w:rPr>
                  <w:noProof/>
                </w:rPr>
                <w:t>No</w:t>
              </w:r>
            </w:ins>
          </w:p>
        </w:tc>
        <w:tc>
          <w:tcPr>
            <w:tcW w:w="0" w:type="auto"/>
            <w:shd w:val="clear" w:color="auto" w:fill="auto"/>
          </w:tcPr>
          <w:p w14:paraId="5D752B7C" w14:textId="77777777" w:rsidR="00A07046" w:rsidRDefault="00A07046" w:rsidP="005C2232">
            <w:pPr>
              <w:pStyle w:val="TAL"/>
              <w:rPr>
                <w:ins w:id="1313" w:author="Peng Tan" w:date="2021-05-26T21:43:00Z"/>
                <w:noProof/>
              </w:rPr>
            </w:pPr>
          </w:p>
        </w:tc>
      </w:tr>
      <w:tr w:rsidR="00A07046" w14:paraId="425C3D92" w14:textId="77777777" w:rsidTr="005C2232">
        <w:trPr>
          <w:jc w:val="center"/>
          <w:ins w:id="1314" w:author="Peng Tan" w:date="2021-05-26T21:43:00Z"/>
        </w:trPr>
        <w:tc>
          <w:tcPr>
            <w:tcW w:w="0" w:type="auto"/>
            <w:shd w:val="clear" w:color="auto" w:fill="auto"/>
            <w:vAlign w:val="center"/>
          </w:tcPr>
          <w:p w14:paraId="167ABFB9" w14:textId="77777777" w:rsidR="00A07046" w:rsidRDefault="00A07046" w:rsidP="005C2232">
            <w:pPr>
              <w:pStyle w:val="TAL"/>
              <w:rPr>
                <w:ins w:id="1315" w:author="Peng Tan" w:date="2021-05-26T21:43:00Z"/>
                <w:noProof/>
              </w:rPr>
            </w:pPr>
            <w:ins w:id="1316" w:author="Peng Tan" w:date="2021-05-26T21:43:00Z">
              <w:r w:rsidRPr="00CB3DD1">
                <w:t>Service Names</w:t>
              </w:r>
            </w:ins>
          </w:p>
        </w:tc>
        <w:tc>
          <w:tcPr>
            <w:tcW w:w="0" w:type="auto"/>
            <w:shd w:val="clear" w:color="auto" w:fill="auto"/>
          </w:tcPr>
          <w:p w14:paraId="7E19EA34" w14:textId="77777777" w:rsidR="00A07046" w:rsidRDefault="00A07046" w:rsidP="005C2232">
            <w:pPr>
              <w:pStyle w:val="TAL"/>
              <w:rPr>
                <w:ins w:id="1317" w:author="Peng Tan" w:date="2021-05-26T21:43:00Z"/>
                <w:noProof/>
              </w:rPr>
            </w:pPr>
            <w:ins w:id="1318" w:author="Peng Tan" w:date="2021-05-26T21:43:00Z">
              <w:r>
                <w:rPr>
                  <w:noProof/>
                </w:rPr>
                <w:t>No</w:t>
              </w:r>
            </w:ins>
          </w:p>
        </w:tc>
        <w:tc>
          <w:tcPr>
            <w:tcW w:w="0" w:type="auto"/>
            <w:shd w:val="clear" w:color="auto" w:fill="auto"/>
          </w:tcPr>
          <w:p w14:paraId="433AD077" w14:textId="77777777" w:rsidR="00A07046" w:rsidRDefault="00A07046" w:rsidP="005C2232">
            <w:pPr>
              <w:pStyle w:val="TAL"/>
              <w:rPr>
                <w:ins w:id="1319" w:author="Peng Tan" w:date="2021-05-26T21:43:00Z"/>
                <w:noProof/>
              </w:rPr>
            </w:pPr>
          </w:p>
        </w:tc>
      </w:tr>
      <w:tr w:rsidR="00A07046" w14:paraId="01B33704" w14:textId="77777777" w:rsidTr="005C2232">
        <w:trPr>
          <w:jc w:val="center"/>
          <w:ins w:id="1320" w:author="Peng Tan" w:date="2021-05-26T21:43:00Z"/>
        </w:trPr>
        <w:tc>
          <w:tcPr>
            <w:tcW w:w="0" w:type="auto"/>
            <w:shd w:val="clear" w:color="auto" w:fill="auto"/>
            <w:vAlign w:val="center"/>
          </w:tcPr>
          <w:p w14:paraId="67B2E9CC" w14:textId="77777777" w:rsidR="00A07046" w:rsidRDefault="00A07046" w:rsidP="005C2232">
            <w:pPr>
              <w:pStyle w:val="TAL"/>
              <w:rPr>
                <w:ins w:id="1321" w:author="Peng Tan" w:date="2021-05-26T21:43:00Z"/>
                <w:noProof/>
              </w:rPr>
            </w:pPr>
            <w:ins w:id="1322" w:author="Peng Tan" w:date="2021-05-26T21:43:00Z">
              <w:r w:rsidRPr="00CB3DD1">
                <w:t>Receive Only Mode</w:t>
              </w:r>
            </w:ins>
          </w:p>
        </w:tc>
        <w:tc>
          <w:tcPr>
            <w:tcW w:w="0" w:type="auto"/>
            <w:shd w:val="clear" w:color="auto" w:fill="auto"/>
          </w:tcPr>
          <w:p w14:paraId="55C01631" w14:textId="77777777" w:rsidR="00A07046" w:rsidRDefault="00A07046" w:rsidP="005C2232">
            <w:pPr>
              <w:pStyle w:val="TAL"/>
              <w:rPr>
                <w:ins w:id="1323" w:author="Peng Tan" w:date="2021-05-26T21:43:00Z"/>
                <w:noProof/>
              </w:rPr>
            </w:pPr>
            <w:ins w:id="1324" w:author="Peng Tan" w:date="2021-05-26T21:43:00Z">
              <w:r>
                <w:rPr>
                  <w:noProof/>
                </w:rPr>
                <w:t>For Study</w:t>
              </w:r>
            </w:ins>
          </w:p>
        </w:tc>
        <w:tc>
          <w:tcPr>
            <w:tcW w:w="0" w:type="auto"/>
            <w:shd w:val="clear" w:color="auto" w:fill="auto"/>
          </w:tcPr>
          <w:p w14:paraId="452042E5" w14:textId="77777777" w:rsidR="00A07046" w:rsidRDefault="00A07046" w:rsidP="005C2232">
            <w:pPr>
              <w:pStyle w:val="TAL"/>
              <w:rPr>
                <w:ins w:id="1325" w:author="Peng Tan" w:date="2021-05-26T21:43:00Z"/>
                <w:noProof/>
              </w:rPr>
            </w:pPr>
            <w:ins w:id="1326" w:author="Peng Tan" w:date="2021-05-26T21:43:00Z">
              <w:r>
                <w:rPr>
                  <w:noProof/>
                </w:rPr>
                <w:t>This flag is for ROM services.</w:t>
              </w:r>
            </w:ins>
          </w:p>
        </w:tc>
      </w:tr>
      <w:tr w:rsidR="00A07046" w14:paraId="36B82316" w14:textId="77777777" w:rsidTr="005C2232">
        <w:trPr>
          <w:jc w:val="center"/>
          <w:ins w:id="1327" w:author="Peng Tan" w:date="2021-05-26T21:43:00Z"/>
        </w:trPr>
        <w:tc>
          <w:tcPr>
            <w:tcW w:w="0" w:type="auto"/>
            <w:shd w:val="clear" w:color="auto" w:fill="auto"/>
            <w:vAlign w:val="center"/>
          </w:tcPr>
          <w:p w14:paraId="5352568A" w14:textId="77777777" w:rsidR="00A07046" w:rsidRDefault="00A07046" w:rsidP="005C2232">
            <w:pPr>
              <w:pStyle w:val="TAL"/>
              <w:rPr>
                <w:ins w:id="1328" w:author="Peng Tan" w:date="2021-05-26T21:43:00Z"/>
                <w:noProof/>
              </w:rPr>
            </w:pPr>
            <w:ins w:id="1329" w:author="Peng Tan" w:date="2021-05-26T21:43:00Z">
              <w:r w:rsidRPr="00CB3DD1">
                <w:t>Service Announcement Mode</w:t>
              </w:r>
            </w:ins>
          </w:p>
        </w:tc>
        <w:tc>
          <w:tcPr>
            <w:tcW w:w="0" w:type="auto"/>
            <w:shd w:val="clear" w:color="auto" w:fill="auto"/>
          </w:tcPr>
          <w:p w14:paraId="18CECDEB" w14:textId="77777777" w:rsidR="00A07046" w:rsidRDefault="00A07046" w:rsidP="005C2232">
            <w:pPr>
              <w:pStyle w:val="TAL"/>
              <w:rPr>
                <w:ins w:id="1330" w:author="Peng Tan" w:date="2021-05-26T21:43:00Z"/>
                <w:noProof/>
              </w:rPr>
            </w:pPr>
            <w:ins w:id="1331" w:author="Peng Tan" w:date="2021-05-26T21:43:00Z">
              <w:r>
                <w:rPr>
                  <w:noProof/>
                </w:rPr>
                <w:t>No</w:t>
              </w:r>
            </w:ins>
          </w:p>
        </w:tc>
        <w:tc>
          <w:tcPr>
            <w:tcW w:w="0" w:type="auto"/>
            <w:shd w:val="clear" w:color="auto" w:fill="auto"/>
          </w:tcPr>
          <w:p w14:paraId="50BE7C6C" w14:textId="77777777" w:rsidR="00A07046" w:rsidRDefault="00A07046" w:rsidP="005C2232">
            <w:pPr>
              <w:pStyle w:val="TAL"/>
              <w:rPr>
                <w:ins w:id="1332" w:author="Peng Tan" w:date="2021-05-26T21:43:00Z"/>
                <w:noProof/>
              </w:rPr>
            </w:pPr>
          </w:p>
        </w:tc>
      </w:tr>
      <w:tr w:rsidR="00A07046" w14:paraId="28757A37" w14:textId="77777777" w:rsidTr="005C2232">
        <w:trPr>
          <w:jc w:val="center"/>
          <w:ins w:id="1333" w:author="Peng Tan" w:date="2021-05-26T21:43:00Z"/>
        </w:trPr>
        <w:tc>
          <w:tcPr>
            <w:tcW w:w="0" w:type="auto"/>
            <w:shd w:val="clear" w:color="auto" w:fill="auto"/>
            <w:vAlign w:val="center"/>
          </w:tcPr>
          <w:p w14:paraId="5126D364" w14:textId="77777777" w:rsidR="00A07046" w:rsidRPr="00CB3DD1" w:rsidRDefault="00A07046" w:rsidP="005C2232">
            <w:pPr>
              <w:pStyle w:val="TAL"/>
              <w:rPr>
                <w:ins w:id="1334" w:author="Peng Tan" w:date="2021-05-26T21:43:00Z"/>
              </w:rPr>
            </w:pPr>
            <w:ins w:id="1335" w:author="Peng Tan" w:date="2021-05-26T21:43:00Z">
              <w:r w:rsidRPr="00CB3DD1">
                <w:t>Consumption Reporting Configuration</w:t>
              </w:r>
            </w:ins>
          </w:p>
        </w:tc>
        <w:tc>
          <w:tcPr>
            <w:tcW w:w="0" w:type="auto"/>
            <w:shd w:val="clear" w:color="auto" w:fill="auto"/>
          </w:tcPr>
          <w:p w14:paraId="59887958" w14:textId="77777777" w:rsidR="00A07046" w:rsidRDefault="00A07046" w:rsidP="005C2232">
            <w:pPr>
              <w:pStyle w:val="TAL"/>
              <w:rPr>
                <w:ins w:id="1336" w:author="Peng Tan" w:date="2021-05-26T21:43:00Z"/>
                <w:noProof/>
              </w:rPr>
            </w:pPr>
            <w:ins w:id="1337" w:author="Peng Tan" w:date="2021-05-26T21:43:00Z">
              <w:r>
                <w:rPr>
                  <w:noProof/>
                </w:rPr>
                <w:t>For Study</w:t>
              </w:r>
            </w:ins>
          </w:p>
        </w:tc>
        <w:tc>
          <w:tcPr>
            <w:tcW w:w="0" w:type="auto"/>
            <w:shd w:val="clear" w:color="auto" w:fill="auto"/>
          </w:tcPr>
          <w:p w14:paraId="63A412E3" w14:textId="77777777" w:rsidR="00A07046" w:rsidRDefault="00A07046" w:rsidP="005C2232">
            <w:pPr>
              <w:pStyle w:val="TAL"/>
              <w:rPr>
                <w:ins w:id="1338" w:author="Peng Tan" w:date="2021-05-26T21:43:00Z"/>
                <w:noProof/>
              </w:rPr>
            </w:pPr>
          </w:p>
        </w:tc>
      </w:tr>
      <w:tr w:rsidR="00A07046" w14:paraId="160EE992" w14:textId="77777777" w:rsidTr="005C2232">
        <w:trPr>
          <w:jc w:val="center"/>
          <w:ins w:id="1339" w:author="Peng Tan" w:date="2021-05-26T21:43:00Z"/>
        </w:trPr>
        <w:tc>
          <w:tcPr>
            <w:tcW w:w="0" w:type="auto"/>
            <w:shd w:val="clear" w:color="auto" w:fill="auto"/>
          </w:tcPr>
          <w:p w14:paraId="3DDE4B19" w14:textId="77777777" w:rsidR="00A07046" w:rsidRPr="00CB3DD1" w:rsidRDefault="00A07046" w:rsidP="005C2232">
            <w:pPr>
              <w:pStyle w:val="TAL"/>
              <w:rPr>
                <w:ins w:id="1340" w:author="Peng Tan" w:date="2021-05-26T21:43:00Z"/>
              </w:rPr>
            </w:pPr>
            <w:ins w:id="1341" w:author="Peng Tan" w:date="2021-05-26T21:43:00Z">
              <w:r w:rsidRPr="00CB3DD1">
                <w:t>Push Notification URL</w:t>
              </w:r>
            </w:ins>
          </w:p>
        </w:tc>
        <w:tc>
          <w:tcPr>
            <w:tcW w:w="0" w:type="auto"/>
            <w:shd w:val="clear" w:color="auto" w:fill="auto"/>
          </w:tcPr>
          <w:p w14:paraId="13F3E3FD" w14:textId="77777777" w:rsidR="00A07046" w:rsidRDefault="00A07046" w:rsidP="005C2232">
            <w:pPr>
              <w:pStyle w:val="TAL"/>
              <w:rPr>
                <w:ins w:id="1342" w:author="Peng Tan" w:date="2021-05-26T21:43:00Z"/>
                <w:noProof/>
              </w:rPr>
            </w:pPr>
            <w:ins w:id="1343" w:author="Peng Tan" w:date="2021-05-26T21:43:00Z">
              <w:r>
                <w:rPr>
                  <w:noProof/>
                </w:rPr>
                <w:t>Yes</w:t>
              </w:r>
            </w:ins>
          </w:p>
        </w:tc>
        <w:tc>
          <w:tcPr>
            <w:tcW w:w="0" w:type="auto"/>
            <w:shd w:val="clear" w:color="auto" w:fill="auto"/>
          </w:tcPr>
          <w:p w14:paraId="0E7E1597" w14:textId="77777777" w:rsidR="00A07046" w:rsidRDefault="00A07046" w:rsidP="005C2232">
            <w:pPr>
              <w:pStyle w:val="TAL"/>
              <w:rPr>
                <w:ins w:id="1344" w:author="Peng Tan" w:date="2021-05-26T21:43:00Z"/>
                <w:noProof/>
              </w:rPr>
            </w:pPr>
          </w:p>
        </w:tc>
      </w:tr>
      <w:tr w:rsidR="00A07046" w14:paraId="63BBB728" w14:textId="77777777" w:rsidTr="005C2232">
        <w:trPr>
          <w:jc w:val="center"/>
          <w:ins w:id="1345" w:author="Peng Tan" w:date="2021-05-26T21:43:00Z"/>
        </w:trPr>
        <w:tc>
          <w:tcPr>
            <w:tcW w:w="0" w:type="auto"/>
            <w:shd w:val="clear" w:color="auto" w:fill="auto"/>
          </w:tcPr>
          <w:p w14:paraId="552343DB" w14:textId="77777777" w:rsidR="00A07046" w:rsidRPr="00CB3DD1" w:rsidRDefault="00A07046" w:rsidP="005C2232">
            <w:pPr>
              <w:pStyle w:val="TAL"/>
              <w:rPr>
                <w:ins w:id="1346" w:author="Peng Tan" w:date="2021-05-26T21:43:00Z"/>
              </w:rPr>
            </w:pPr>
            <w:ins w:id="1347" w:author="Peng Tan" w:date="2021-05-26T21:43:00Z">
              <w:r w:rsidRPr="00CB3DD1">
                <w:t>Push Notification Configuration</w:t>
              </w:r>
            </w:ins>
          </w:p>
        </w:tc>
        <w:tc>
          <w:tcPr>
            <w:tcW w:w="0" w:type="auto"/>
            <w:shd w:val="clear" w:color="auto" w:fill="auto"/>
          </w:tcPr>
          <w:p w14:paraId="44EEFCC7" w14:textId="77777777" w:rsidR="00A07046" w:rsidRDefault="00A07046" w:rsidP="005C2232">
            <w:pPr>
              <w:pStyle w:val="TAL"/>
              <w:rPr>
                <w:ins w:id="1348" w:author="Peng Tan" w:date="2021-05-26T21:43:00Z"/>
                <w:noProof/>
              </w:rPr>
            </w:pPr>
            <w:ins w:id="1349" w:author="Peng Tan" w:date="2021-05-26T21:43:00Z">
              <w:r>
                <w:rPr>
                  <w:noProof/>
                </w:rPr>
                <w:t>Yes</w:t>
              </w:r>
            </w:ins>
          </w:p>
        </w:tc>
        <w:tc>
          <w:tcPr>
            <w:tcW w:w="0" w:type="auto"/>
            <w:shd w:val="clear" w:color="auto" w:fill="auto"/>
          </w:tcPr>
          <w:p w14:paraId="1F643E6E" w14:textId="77777777" w:rsidR="00A07046" w:rsidRDefault="00A07046" w:rsidP="005C2232">
            <w:pPr>
              <w:pStyle w:val="TAL"/>
              <w:rPr>
                <w:ins w:id="1350" w:author="Peng Tan" w:date="2021-05-26T21:43:00Z"/>
                <w:noProof/>
              </w:rPr>
            </w:pPr>
          </w:p>
        </w:tc>
      </w:tr>
    </w:tbl>
    <w:p w14:paraId="336E7863" w14:textId="77777777" w:rsidR="00A07046" w:rsidRDefault="00A07046" w:rsidP="00A07046">
      <w:pPr>
        <w:pStyle w:val="TAN"/>
        <w:rPr>
          <w:ins w:id="1351" w:author="Peng Tan" w:date="2021-05-26T21:43:00Z"/>
          <w:noProof/>
        </w:rPr>
      </w:pPr>
    </w:p>
    <w:p w14:paraId="300D354C" w14:textId="77777777" w:rsidR="00A07046" w:rsidRPr="00CB3DD1" w:rsidRDefault="00A07046" w:rsidP="00A07046">
      <w:pPr>
        <w:pStyle w:val="TH"/>
        <w:rPr>
          <w:ins w:id="1352" w:author="Peng Tan" w:date="2021-05-26T21:43:00Z"/>
          <w:rFonts w:ascii="Times New Roman" w:hAnsi="Times New Roman"/>
        </w:rPr>
      </w:pPr>
      <w:ins w:id="1353" w:author="Peng Tan" w:date="2021-05-26T21:43:00Z">
        <w:r w:rsidRPr="00CB3DD1">
          <w:rPr>
            <w:rFonts w:eastAsia="SimSun"/>
          </w:rPr>
          <w:lastRenderedPageBreak/>
          <w:t xml:space="preserve">Table </w:t>
        </w:r>
        <w:r>
          <w:rPr>
            <w:rFonts w:eastAsia="SimSun"/>
          </w:rPr>
          <w:t>5.3.1.5</w:t>
        </w:r>
        <w:r w:rsidRPr="00CB3DD1">
          <w:rPr>
            <w:rFonts w:eastAsia="SimSun"/>
          </w:rPr>
          <w:t>-</w:t>
        </w:r>
        <w:r>
          <w:rPr>
            <w:rFonts w:eastAsia="SimSun"/>
          </w:rPr>
          <w:t>2</w:t>
        </w:r>
        <w:r w:rsidRPr="00CB3DD1">
          <w:rPr>
            <w:rFonts w:eastAsia="SimSun"/>
          </w:rPr>
          <w:t xml:space="preserve">: List of </w:t>
        </w:r>
        <w:r>
          <w:rPr>
            <w:rFonts w:eastAsia="SimSun"/>
          </w:rPr>
          <w:t xml:space="preserve">existing xMB Session </w:t>
        </w:r>
        <w:r w:rsidRPr="00CB3DD1">
          <w:rPr>
            <w:rFonts w:eastAsia="SimSun"/>
          </w:rPr>
          <w:t>Properties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A07046" w14:paraId="7EA003BB" w14:textId="77777777" w:rsidTr="005C2232">
        <w:trPr>
          <w:ins w:id="1354" w:author="Peng Tan" w:date="2021-05-26T21:43:00Z"/>
        </w:trPr>
        <w:tc>
          <w:tcPr>
            <w:tcW w:w="2547" w:type="dxa"/>
            <w:shd w:val="clear" w:color="auto" w:fill="D9D9D9"/>
          </w:tcPr>
          <w:p w14:paraId="05C27B75" w14:textId="77777777" w:rsidR="00A07046" w:rsidRPr="00BB5B47" w:rsidRDefault="00A07046" w:rsidP="005C2232">
            <w:pPr>
              <w:pStyle w:val="TAH"/>
              <w:rPr>
                <w:ins w:id="1355" w:author="Peng Tan" w:date="2021-05-26T21:43:00Z"/>
                <w:rFonts w:cs="Arial"/>
                <w:szCs w:val="18"/>
              </w:rPr>
            </w:pPr>
            <w:ins w:id="1356" w:author="Peng Tan" w:date="2021-05-26T21:43:00Z">
              <w:r w:rsidRPr="00A84210">
                <w:t>Property Name</w:t>
              </w:r>
            </w:ins>
          </w:p>
        </w:tc>
        <w:tc>
          <w:tcPr>
            <w:tcW w:w="2835" w:type="dxa"/>
            <w:shd w:val="clear" w:color="auto" w:fill="D9D9D9"/>
          </w:tcPr>
          <w:p w14:paraId="1106D8A0" w14:textId="77777777" w:rsidR="00A07046" w:rsidRDefault="00A07046" w:rsidP="005C2232">
            <w:pPr>
              <w:pStyle w:val="TAH"/>
              <w:rPr>
                <w:ins w:id="1357" w:author="Peng Tan" w:date="2021-05-26T21:43:00Z"/>
              </w:rPr>
            </w:pPr>
            <w:ins w:id="1358" w:author="Peng Tan" w:date="2021-05-26T21:43:00Z">
              <w:r>
                <w:t>Related</w:t>
              </w:r>
              <w:r>
                <w:rPr>
                  <w:noProof/>
                </w:rPr>
                <w:t xml:space="preserve"> to User Plane</w:t>
              </w:r>
              <w:r>
                <w:rPr>
                  <w:noProof/>
                </w:rPr>
                <w:br/>
                <w:t>(i.e. forwarded to MBSTF)</w:t>
              </w:r>
            </w:ins>
          </w:p>
        </w:tc>
        <w:tc>
          <w:tcPr>
            <w:tcW w:w="4247" w:type="dxa"/>
            <w:shd w:val="clear" w:color="auto" w:fill="D9D9D9"/>
          </w:tcPr>
          <w:p w14:paraId="4EB1308A" w14:textId="77777777" w:rsidR="00A07046" w:rsidRDefault="00A07046" w:rsidP="005C2232">
            <w:pPr>
              <w:pStyle w:val="TAH"/>
              <w:rPr>
                <w:ins w:id="1359" w:author="Peng Tan" w:date="2021-05-26T21:43:00Z"/>
              </w:rPr>
            </w:pPr>
            <w:ins w:id="1360" w:author="Peng Tan" w:date="2021-05-26T21:43:00Z">
              <w:r>
                <w:t>Note</w:t>
              </w:r>
            </w:ins>
          </w:p>
        </w:tc>
      </w:tr>
      <w:tr w:rsidR="00A07046" w14:paraId="303D6ECF" w14:textId="77777777" w:rsidTr="005C2232">
        <w:trPr>
          <w:ins w:id="1361" w:author="Peng Tan" w:date="2021-05-26T21:43:00Z"/>
        </w:trPr>
        <w:tc>
          <w:tcPr>
            <w:tcW w:w="2547" w:type="dxa"/>
            <w:shd w:val="clear" w:color="auto" w:fill="auto"/>
          </w:tcPr>
          <w:p w14:paraId="5BBC28D3" w14:textId="77777777" w:rsidR="00A07046" w:rsidRDefault="00A07046" w:rsidP="005C2232">
            <w:pPr>
              <w:pStyle w:val="TAL"/>
              <w:rPr>
                <w:ins w:id="1362" w:author="Peng Tan" w:date="2021-05-26T21:43:00Z"/>
              </w:rPr>
            </w:pPr>
            <w:ins w:id="1363" w:author="Peng Tan" w:date="2021-05-26T21:43:00Z">
              <w:r w:rsidRPr="00CB3DD1">
                <w:t>id</w:t>
              </w:r>
            </w:ins>
          </w:p>
        </w:tc>
        <w:tc>
          <w:tcPr>
            <w:tcW w:w="2835" w:type="dxa"/>
            <w:shd w:val="clear" w:color="auto" w:fill="auto"/>
          </w:tcPr>
          <w:p w14:paraId="5C770549" w14:textId="77777777" w:rsidR="00A07046" w:rsidRDefault="00A07046" w:rsidP="005C2232">
            <w:pPr>
              <w:pStyle w:val="TAL"/>
              <w:rPr>
                <w:ins w:id="1364" w:author="Peng Tan" w:date="2021-05-26T21:43:00Z"/>
              </w:rPr>
            </w:pPr>
          </w:p>
        </w:tc>
        <w:tc>
          <w:tcPr>
            <w:tcW w:w="4247" w:type="dxa"/>
            <w:shd w:val="clear" w:color="auto" w:fill="auto"/>
          </w:tcPr>
          <w:p w14:paraId="5D12AB2B" w14:textId="77777777" w:rsidR="00A07046" w:rsidRDefault="00A07046" w:rsidP="005C2232">
            <w:pPr>
              <w:pStyle w:val="TAL"/>
              <w:rPr>
                <w:ins w:id="1365" w:author="Peng Tan" w:date="2021-05-26T21:43:00Z"/>
              </w:rPr>
            </w:pPr>
          </w:p>
        </w:tc>
      </w:tr>
      <w:tr w:rsidR="00A07046" w14:paraId="527E7E6F" w14:textId="77777777" w:rsidTr="005C2232">
        <w:trPr>
          <w:ins w:id="1366" w:author="Peng Tan" w:date="2021-05-26T21:43:00Z"/>
        </w:trPr>
        <w:tc>
          <w:tcPr>
            <w:tcW w:w="2547" w:type="dxa"/>
            <w:shd w:val="clear" w:color="auto" w:fill="auto"/>
          </w:tcPr>
          <w:p w14:paraId="3FD0BB0A" w14:textId="77777777" w:rsidR="00A07046" w:rsidRDefault="00A07046" w:rsidP="005C2232">
            <w:pPr>
              <w:pStyle w:val="TAL"/>
              <w:rPr>
                <w:ins w:id="1367" w:author="Peng Tan" w:date="2021-05-26T21:43:00Z"/>
              </w:rPr>
            </w:pPr>
            <w:ins w:id="1368" w:author="Peng Tan" w:date="2021-05-26T21:43:00Z">
              <w:r w:rsidRPr="00CB3DD1">
                <w:t>Session start</w:t>
              </w:r>
            </w:ins>
          </w:p>
        </w:tc>
        <w:tc>
          <w:tcPr>
            <w:tcW w:w="2835" w:type="dxa"/>
            <w:shd w:val="clear" w:color="auto" w:fill="auto"/>
          </w:tcPr>
          <w:p w14:paraId="45A43F2E" w14:textId="77777777" w:rsidR="00A07046" w:rsidRDefault="00A07046" w:rsidP="005C2232">
            <w:pPr>
              <w:pStyle w:val="TAL"/>
              <w:rPr>
                <w:ins w:id="1369" w:author="Peng Tan" w:date="2021-05-26T21:43:00Z"/>
              </w:rPr>
            </w:pPr>
            <w:ins w:id="1370" w:author="Peng Tan" w:date="2021-05-26T21:43:00Z">
              <w:r>
                <w:t>Yes</w:t>
              </w:r>
            </w:ins>
          </w:p>
        </w:tc>
        <w:tc>
          <w:tcPr>
            <w:tcW w:w="4247" w:type="dxa"/>
            <w:shd w:val="clear" w:color="auto" w:fill="auto"/>
          </w:tcPr>
          <w:p w14:paraId="4918ABAA" w14:textId="77777777" w:rsidR="00A07046" w:rsidRDefault="00A07046" w:rsidP="005C2232">
            <w:pPr>
              <w:pStyle w:val="TAL"/>
              <w:rPr>
                <w:ins w:id="1371" w:author="Peng Tan" w:date="2021-05-26T21:43:00Z"/>
              </w:rPr>
            </w:pPr>
            <w:ins w:id="1372" w:author="Peng Tan" w:date="2021-05-26T21:43:00Z">
              <w:r>
                <w:t>The MBSTF needs to know when to start generating user plane packets.</w:t>
              </w:r>
            </w:ins>
          </w:p>
        </w:tc>
      </w:tr>
      <w:tr w:rsidR="00A07046" w14:paraId="689058E9" w14:textId="77777777" w:rsidTr="005C2232">
        <w:trPr>
          <w:ins w:id="1373" w:author="Peng Tan" w:date="2021-05-26T21:43:00Z"/>
        </w:trPr>
        <w:tc>
          <w:tcPr>
            <w:tcW w:w="2547" w:type="dxa"/>
            <w:shd w:val="clear" w:color="auto" w:fill="auto"/>
          </w:tcPr>
          <w:p w14:paraId="59C554D2" w14:textId="77777777" w:rsidR="00A07046" w:rsidRDefault="00A07046" w:rsidP="005C2232">
            <w:pPr>
              <w:pStyle w:val="TAL"/>
              <w:rPr>
                <w:ins w:id="1374" w:author="Peng Tan" w:date="2021-05-26T21:43:00Z"/>
              </w:rPr>
            </w:pPr>
            <w:ins w:id="1375" w:author="Peng Tan" w:date="2021-05-26T21:43:00Z">
              <w:r w:rsidRPr="00CB3DD1">
                <w:t>Session stop</w:t>
              </w:r>
            </w:ins>
          </w:p>
        </w:tc>
        <w:tc>
          <w:tcPr>
            <w:tcW w:w="2835" w:type="dxa"/>
            <w:shd w:val="clear" w:color="auto" w:fill="auto"/>
          </w:tcPr>
          <w:p w14:paraId="0253D6BB" w14:textId="77777777" w:rsidR="00A07046" w:rsidRDefault="00A07046" w:rsidP="005C2232">
            <w:pPr>
              <w:pStyle w:val="TAL"/>
              <w:rPr>
                <w:ins w:id="1376" w:author="Peng Tan" w:date="2021-05-26T21:43:00Z"/>
              </w:rPr>
            </w:pPr>
            <w:ins w:id="1377" w:author="Peng Tan" w:date="2021-05-26T21:43:00Z">
              <w:r>
                <w:t>Yes</w:t>
              </w:r>
            </w:ins>
          </w:p>
        </w:tc>
        <w:tc>
          <w:tcPr>
            <w:tcW w:w="4247" w:type="dxa"/>
            <w:shd w:val="clear" w:color="auto" w:fill="auto"/>
          </w:tcPr>
          <w:p w14:paraId="656180A0" w14:textId="77777777" w:rsidR="00A07046" w:rsidRDefault="00A07046" w:rsidP="005C2232">
            <w:pPr>
              <w:pStyle w:val="TAL"/>
              <w:rPr>
                <w:ins w:id="1378" w:author="Peng Tan" w:date="2021-05-26T21:43:00Z"/>
              </w:rPr>
            </w:pPr>
            <w:ins w:id="1379" w:author="Peng Tan" w:date="2021-05-26T21:43:00Z">
              <w:r>
                <w:t>The MBSTF needs to know when to stop generating user plane packets.</w:t>
              </w:r>
            </w:ins>
          </w:p>
        </w:tc>
      </w:tr>
      <w:tr w:rsidR="00A07046" w14:paraId="5C4CF0F4" w14:textId="77777777" w:rsidTr="005C2232">
        <w:trPr>
          <w:ins w:id="1380" w:author="Peng Tan" w:date="2021-05-26T21:43:00Z"/>
        </w:trPr>
        <w:tc>
          <w:tcPr>
            <w:tcW w:w="2547" w:type="dxa"/>
            <w:shd w:val="clear" w:color="auto" w:fill="auto"/>
          </w:tcPr>
          <w:p w14:paraId="04AFCAE0" w14:textId="77777777" w:rsidR="00A07046" w:rsidRDefault="00A07046" w:rsidP="005C2232">
            <w:pPr>
              <w:pStyle w:val="TAL"/>
              <w:rPr>
                <w:ins w:id="1381" w:author="Peng Tan" w:date="2021-05-26T21:43:00Z"/>
              </w:rPr>
            </w:pPr>
            <w:ins w:id="1382" w:author="Peng Tan" w:date="2021-05-26T21:43:00Z">
              <w:r w:rsidRPr="00CB3DD1">
                <w:t>Max Bitrate</w:t>
              </w:r>
            </w:ins>
          </w:p>
        </w:tc>
        <w:tc>
          <w:tcPr>
            <w:tcW w:w="2835" w:type="dxa"/>
            <w:shd w:val="clear" w:color="auto" w:fill="auto"/>
          </w:tcPr>
          <w:p w14:paraId="670699E3" w14:textId="77777777" w:rsidR="00A07046" w:rsidRDefault="00A07046" w:rsidP="005C2232">
            <w:pPr>
              <w:pStyle w:val="TAL"/>
              <w:rPr>
                <w:ins w:id="1383" w:author="Peng Tan" w:date="2021-05-26T21:43:00Z"/>
              </w:rPr>
            </w:pPr>
            <w:ins w:id="1384" w:author="Peng Tan" w:date="2021-05-26T21:43:00Z">
              <w:r>
                <w:t>Yes</w:t>
              </w:r>
            </w:ins>
          </w:p>
        </w:tc>
        <w:tc>
          <w:tcPr>
            <w:tcW w:w="4247" w:type="dxa"/>
            <w:shd w:val="clear" w:color="auto" w:fill="auto"/>
          </w:tcPr>
          <w:p w14:paraId="034A813F" w14:textId="77777777" w:rsidR="00A07046" w:rsidRDefault="00A07046" w:rsidP="005C2232">
            <w:pPr>
              <w:pStyle w:val="TAL"/>
              <w:rPr>
                <w:ins w:id="1385" w:author="Peng Tan" w:date="2021-05-26T21:43:00Z"/>
              </w:rPr>
            </w:pPr>
          </w:p>
        </w:tc>
      </w:tr>
      <w:tr w:rsidR="00A07046" w14:paraId="1BB79540" w14:textId="77777777" w:rsidTr="005C2232">
        <w:trPr>
          <w:ins w:id="1386" w:author="Peng Tan" w:date="2021-05-26T21:43:00Z"/>
        </w:trPr>
        <w:tc>
          <w:tcPr>
            <w:tcW w:w="2547" w:type="dxa"/>
            <w:shd w:val="clear" w:color="auto" w:fill="auto"/>
          </w:tcPr>
          <w:p w14:paraId="0EC49AC9" w14:textId="77777777" w:rsidR="00A07046" w:rsidRDefault="00A07046" w:rsidP="005C2232">
            <w:pPr>
              <w:pStyle w:val="TAL"/>
              <w:rPr>
                <w:ins w:id="1387" w:author="Peng Tan" w:date="2021-05-26T21:43:00Z"/>
              </w:rPr>
            </w:pPr>
            <w:ins w:id="1388" w:author="Peng Tan" w:date="2021-05-26T21:43:00Z">
              <w:r w:rsidRPr="00CB3DD1">
                <w:t>Max Delay</w:t>
              </w:r>
            </w:ins>
          </w:p>
        </w:tc>
        <w:tc>
          <w:tcPr>
            <w:tcW w:w="2835" w:type="dxa"/>
            <w:shd w:val="clear" w:color="auto" w:fill="auto"/>
          </w:tcPr>
          <w:p w14:paraId="2772C8D8" w14:textId="77777777" w:rsidR="00A07046" w:rsidRDefault="00A07046" w:rsidP="005C2232">
            <w:pPr>
              <w:pStyle w:val="TAL"/>
              <w:rPr>
                <w:ins w:id="1389" w:author="Peng Tan" w:date="2021-05-26T21:43:00Z"/>
              </w:rPr>
            </w:pPr>
            <w:ins w:id="1390" w:author="Peng Tan" w:date="2021-05-26T21:43:00Z">
              <w:r>
                <w:t>Yes</w:t>
              </w:r>
            </w:ins>
          </w:p>
        </w:tc>
        <w:tc>
          <w:tcPr>
            <w:tcW w:w="4247" w:type="dxa"/>
            <w:shd w:val="clear" w:color="auto" w:fill="auto"/>
          </w:tcPr>
          <w:p w14:paraId="798FC64E" w14:textId="77777777" w:rsidR="00A07046" w:rsidRDefault="00A07046" w:rsidP="005C2232">
            <w:pPr>
              <w:pStyle w:val="TAL"/>
              <w:rPr>
                <w:ins w:id="1391" w:author="Peng Tan" w:date="2021-05-26T21:43:00Z"/>
              </w:rPr>
            </w:pPr>
          </w:p>
        </w:tc>
      </w:tr>
      <w:tr w:rsidR="00A07046" w14:paraId="75B0018C" w14:textId="77777777" w:rsidTr="005C2232">
        <w:trPr>
          <w:ins w:id="1392" w:author="Peng Tan" w:date="2021-05-26T21:43:00Z"/>
        </w:trPr>
        <w:tc>
          <w:tcPr>
            <w:tcW w:w="2547" w:type="dxa"/>
            <w:shd w:val="clear" w:color="auto" w:fill="auto"/>
          </w:tcPr>
          <w:p w14:paraId="6CE575EA" w14:textId="77777777" w:rsidR="00A07046" w:rsidRDefault="00A07046" w:rsidP="005C2232">
            <w:pPr>
              <w:pStyle w:val="TAL"/>
              <w:rPr>
                <w:ins w:id="1393" w:author="Peng Tan" w:date="2021-05-26T21:43:00Z"/>
              </w:rPr>
            </w:pPr>
            <w:ins w:id="1394" w:author="Peng Tan" w:date="2021-05-26T21:43:00Z">
              <w:r w:rsidRPr="00BB5B78">
                <w:t>Session State</w:t>
              </w:r>
            </w:ins>
          </w:p>
        </w:tc>
        <w:tc>
          <w:tcPr>
            <w:tcW w:w="2835" w:type="dxa"/>
            <w:shd w:val="clear" w:color="auto" w:fill="auto"/>
          </w:tcPr>
          <w:p w14:paraId="39E97EA8" w14:textId="77777777" w:rsidR="00A07046" w:rsidRDefault="00A07046" w:rsidP="005C2232">
            <w:pPr>
              <w:pStyle w:val="TAL"/>
              <w:rPr>
                <w:ins w:id="1395" w:author="Peng Tan" w:date="2021-05-26T21:43:00Z"/>
              </w:rPr>
            </w:pPr>
            <w:ins w:id="1396" w:author="Peng Tan" w:date="2021-05-26T21:43:00Z">
              <w:r>
                <w:t>Partially</w:t>
              </w:r>
            </w:ins>
          </w:p>
        </w:tc>
        <w:tc>
          <w:tcPr>
            <w:tcW w:w="4247" w:type="dxa"/>
            <w:shd w:val="clear" w:color="auto" w:fill="auto"/>
          </w:tcPr>
          <w:p w14:paraId="4DACB531" w14:textId="77777777" w:rsidR="00A07046" w:rsidRDefault="00A07046" w:rsidP="005C2232">
            <w:pPr>
              <w:pStyle w:val="TAL"/>
              <w:rPr>
                <w:ins w:id="1397" w:author="Peng Tan" w:date="2021-05-26T21:43:00Z"/>
              </w:rPr>
            </w:pPr>
            <w:ins w:id="1398" w:author="Peng Tan" w:date="2021-05-26T21:43:00Z">
              <w:r>
                <w:t>A session state is needed, but without the state “Session Announced”.</w:t>
              </w:r>
            </w:ins>
          </w:p>
        </w:tc>
      </w:tr>
      <w:tr w:rsidR="00A07046" w14:paraId="1B6A16C8" w14:textId="77777777" w:rsidTr="005C2232">
        <w:trPr>
          <w:ins w:id="1399" w:author="Peng Tan" w:date="2021-05-26T21:43:00Z"/>
        </w:trPr>
        <w:tc>
          <w:tcPr>
            <w:tcW w:w="2547" w:type="dxa"/>
            <w:shd w:val="clear" w:color="auto" w:fill="auto"/>
          </w:tcPr>
          <w:p w14:paraId="7C385583" w14:textId="77777777" w:rsidR="00A07046" w:rsidRPr="00BB5B47" w:rsidRDefault="00A07046" w:rsidP="005C2232">
            <w:pPr>
              <w:pStyle w:val="TAL"/>
              <w:rPr>
                <w:ins w:id="1400" w:author="Peng Tan" w:date="2021-05-26T21:43:00Z"/>
                <w:highlight w:val="yellow"/>
              </w:rPr>
            </w:pPr>
            <w:ins w:id="1401" w:author="Peng Tan" w:date="2021-05-26T21:43:00Z">
              <w:r w:rsidRPr="00CB3DD1">
                <w:t>Service Announcement start time</w:t>
              </w:r>
            </w:ins>
          </w:p>
        </w:tc>
        <w:tc>
          <w:tcPr>
            <w:tcW w:w="2835" w:type="dxa"/>
            <w:shd w:val="clear" w:color="auto" w:fill="auto"/>
          </w:tcPr>
          <w:p w14:paraId="183573F6" w14:textId="77777777" w:rsidR="00A07046" w:rsidRDefault="00A07046" w:rsidP="005C2232">
            <w:pPr>
              <w:pStyle w:val="TAL"/>
              <w:rPr>
                <w:ins w:id="1402" w:author="Peng Tan" w:date="2021-05-26T21:43:00Z"/>
              </w:rPr>
            </w:pPr>
            <w:ins w:id="1403" w:author="Peng Tan" w:date="2021-05-26T21:43:00Z">
              <w:r>
                <w:t>No</w:t>
              </w:r>
            </w:ins>
          </w:p>
        </w:tc>
        <w:tc>
          <w:tcPr>
            <w:tcW w:w="4247" w:type="dxa"/>
            <w:shd w:val="clear" w:color="auto" w:fill="auto"/>
          </w:tcPr>
          <w:p w14:paraId="55AE5119" w14:textId="77777777" w:rsidR="00A07046" w:rsidRDefault="00A07046" w:rsidP="005C2232">
            <w:pPr>
              <w:pStyle w:val="TAL"/>
              <w:rPr>
                <w:ins w:id="1404" w:author="Peng Tan" w:date="2021-05-26T21:43:00Z"/>
              </w:rPr>
            </w:pPr>
          </w:p>
        </w:tc>
      </w:tr>
      <w:tr w:rsidR="00A07046" w14:paraId="51226265" w14:textId="77777777" w:rsidTr="005C2232">
        <w:trPr>
          <w:ins w:id="1405" w:author="Peng Tan" w:date="2021-05-26T21:43:00Z"/>
        </w:trPr>
        <w:tc>
          <w:tcPr>
            <w:tcW w:w="2547" w:type="dxa"/>
            <w:shd w:val="clear" w:color="auto" w:fill="auto"/>
          </w:tcPr>
          <w:p w14:paraId="4FF8C34F" w14:textId="77777777" w:rsidR="00A07046" w:rsidRPr="00CB3DD1" w:rsidRDefault="00A07046" w:rsidP="005C2232">
            <w:pPr>
              <w:pStyle w:val="TAL"/>
              <w:rPr>
                <w:ins w:id="1406" w:author="Peng Tan" w:date="2021-05-26T21:43:00Z"/>
              </w:rPr>
            </w:pPr>
            <w:ins w:id="1407" w:author="Peng Tan" w:date="2021-05-26T21:43:00Z">
              <w:r w:rsidRPr="00CB3DD1">
                <w:t>Geographical Area</w:t>
              </w:r>
            </w:ins>
          </w:p>
        </w:tc>
        <w:tc>
          <w:tcPr>
            <w:tcW w:w="2835" w:type="dxa"/>
            <w:shd w:val="clear" w:color="auto" w:fill="auto"/>
          </w:tcPr>
          <w:p w14:paraId="15698093" w14:textId="77777777" w:rsidR="00A07046" w:rsidRDefault="00A07046" w:rsidP="005C2232">
            <w:pPr>
              <w:pStyle w:val="TAL"/>
              <w:rPr>
                <w:ins w:id="1408" w:author="Peng Tan" w:date="2021-05-26T21:43:00Z"/>
              </w:rPr>
            </w:pPr>
            <w:ins w:id="1409" w:author="Peng Tan" w:date="2021-05-26T21:43:00Z">
              <w:r>
                <w:t>FFS</w:t>
              </w:r>
            </w:ins>
          </w:p>
        </w:tc>
        <w:tc>
          <w:tcPr>
            <w:tcW w:w="4247" w:type="dxa"/>
            <w:shd w:val="clear" w:color="auto" w:fill="auto"/>
          </w:tcPr>
          <w:p w14:paraId="0B7636D6" w14:textId="77777777" w:rsidR="00A07046" w:rsidRDefault="00A07046" w:rsidP="005C2232">
            <w:pPr>
              <w:pStyle w:val="TAL"/>
              <w:rPr>
                <w:ins w:id="1410" w:author="Peng Tan" w:date="2021-05-26T21:43:00Z"/>
              </w:rPr>
            </w:pPr>
          </w:p>
        </w:tc>
      </w:tr>
      <w:tr w:rsidR="00A07046" w14:paraId="2D69965C" w14:textId="77777777" w:rsidTr="005C2232">
        <w:trPr>
          <w:ins w:id="1411" w:author="Peng Tan" w:date="2021-05-26T21:43:00Z"/>
        </w:trPr>
        <w:tc>
          <w:tcPr>
            <w:tcW w:w="2547" w:type="dxa"/>
            <w:shd w:val="clear" w:color="auto" w:fill="auto"/>
          </w:tcPr>
          <w:p w14:paraId="2F258E71" w14:textId="77777777" w:rsidR="00A07046" w:rsidRPr="00CB3DD1" w:rsidRDefault="00A07046" w:rsidP="005C2232">
            <w:pPr>
              <w:pStyle w:val="TAL"/>
              <w:rPr>
                <w:ins w:id="1412" w:author="Peng Tan" w:date="2021-05-26T21:43:00Z"/>
              </w:rPr>
            </w:pPr>
            <w:ins w:id="1413" w:author="Peng Tan" w:date="2021-05-26T21:43:00Z">
              <w:r w:rsidRPr="00CB3DD1">
                <w:t>QoE Reporting</w:t>
              </w:r>
            </w:ins>
          </w:p>
        </w:tc>
        <w:tc>
          <w:tcPr>
            <w:tcW w:w="2835" w:type="dxa"/>
            <w:shd w:val="clear" w:color="auto" w:fill="auto"/>
          </w:tcPr>
          <w:p w14:paraId="4ED63F0B" w14:textId="77777777" w:rsidR="00A07046" w:rsidRDefault="00A07046" w:rsidP="005C2232">
            <w:pPr>
              <w:pStyle w:val="TAL"/>
              <w:rPr>
                <w:ins w:id="1414" w:author="Peng Tan" w:date="2021-05-26T21:43:00Z"/>
              </w:rPr>
            </w:pPr>
            <w:ins w:id="1415" w:author="Peng Tan" w:date="2021-05-26T21:43:00Z">
              <w:r>
                <w:t>No</w:t>
              </w:r>
            </w:ins>
          </w:p>
        </w:tc>
        <w:tc>
          <w:tcPr>
            <w:tcW w:w="4247" w:type="dxa"/>
            <w:shd w:val="clear" w:color="auto" w:fill="auto"/>
          </w:tcPr>
          <w:p w14:paraId="0C3D7978" w14:textId="77777777" w:rsidR="00A07046" w:rsidRDefault="00A07046" w:rsidP="005C2232">
            <w:pPr>
              <w:pStyle w:val="TAL"/>
              <w:rPr>
                <w:ins w:id="1416" w:author="Peng Tan" w:date="2021-05-26T21:43:00Z"/>
              </w:rPr>
            </w:pPr>
          </w:p>
        </w:tc>
      </w:tr>
      <w:tr w:rsidR="00A07046" w14:paraId="32DC8AF1" w14:textId="77777777" w:rsidTr="005C2232">
        <w:trPr>
          <w:ins w:id="1417" w:author="Peng Tan" w:date="2021-05-26T21:43:00Z"/>
        </w:trPr>
        <w:tc>
          <w:tcPr>
            <w:tcW w:w="2547" w:type="dxa"/>
            <w:shd w:val="clear" w:color="auto" w:fill="auto"/>
          </w:tcPr>
          <w:p w14:paraId="46BA0FE1" w14:textId="77777777" w:rsidR="00A07046" w:rsidRPr="00CB3DD1" w:rsidRDefault="00A07046" w:rsidP="005C2232">
            <w:pPr>
              <w:pStyle w:val="TAL"/>
              <w:rPr>
                <w:ins w:id="1418" w:author="Peng Tan" w:date="2021-05-26T21:43:00Z"/>
              </w:rPr>
            </w:pPr>
            <w:ins w:id="1419" w:author="Peng Tan" w:date="2021-05-26T21:43:00Z">
              <w:r w:rsidRPr="00CB3DD1">
                <w:t>QoE Report URL</w:t>
              </w:r>
            </w:ins>
          </w:p>
        </w:tc>
        <w:tc>
          <w:tcPr>
            <w:tcW w:w="2835" w:type="dxa"/>
            <w:shd w:val="clear" w:color="auto" w:fill="auto"/>
          </w:tcPr>
          <w:p w14:paraId="6AFFF703" w14:textId="77777777" w:rsidR="00A07046" w:rsidRDefault="00A07046" w:rsidP="005C2232">
            <w:pPr>
              <w:pStyle w:val="TAL"/>
              <w:rPr>
                <w:ins w:id="1420" w:author="Peng Tan" w:date="2021-05-26T21:43:00Z"/>
              </w:rPr>
            </w:pPr>
            <w:ins w:id="1421" w:author="Peng Tan" w:date="2021-05-26T21:43:00Z">
              <w:r>
                <w:t>No</w:t>
              </w:r>
            </w:ins>
          </w:p>
        </w:tc>
        <w:tc>
          <w:tcPr>
            <w:tcW w:w="4247" w:type="dxa"/>
            <w:shd w:val="clear" w:color="auto" w:fill="auto"/>
          </w:tcPr>
          <w:p w14:paraId="78B42AD8" w14:textId="77777777" w:rsidR="00A07046" w:rsidRDefault="00A07046" w:rsidP="005C2232">
            <w:pPr>
              <w:pStyle w:val="TAL"/>
              <w:rPr>
                <w:ins w:id="1422" w:author="Peng Tan" w:date="2021-05-26T21:43:00Z"/>
              </w:rPr>
            </w:pPr>
          </w:p>
        </w:tc>
      </w:tr>
      <w:tr w:rsidR="00A07046" w14:paraId="77B10663" w14:textId="77777777" w:rsidTr="005C2232">
        <w:trPr>
          <w:ins w:id="1423" w:author="Peng Tan" w:date="2021-05-26T21:43:00Z"/>
        </w:trPr>
        <w:tc>
          <w:tcPr>
            <w:tcW w:w="2547" w:type="dxa"/>
            <w:shd w:val="clear" w:color="auto" w:fill="auto"/>
          </w:tcPr>
          <w:p w14:paraId="51CB1DBC" w14:textId="77777777" w:rsidR="00A07046" w:rsidRPr="00CB3DD1" w:rsidRDefault="00A07046" w:rsidP="005C2232">
            <w:pPr>
              <w:pStyle w:val="TAL"/>
              <w:rPr>
                <w:ins w:id="1424" w:author="Peng Tan" w:date="2021-05-26T21:43:00Z"/>
              </w:rPr>
            </w:pPr>
            <w:ins w:id="1425" w:author="Peng Tan" w:date="2021-05-26T21:43:00Z">
              <w:r w:rsidRPr="00CB3DD1">
                <w:t>Session Type</w:t>
              </w:r>
            </w:ins>
          </w:p>
        </w:tc>
        <w:tc>
          <w:tcPr>
            <w:tcW w:w="2835" w:type="dxa"/>
            <w:shd w:val="clear" w:color="auto" w:fill="auto"/>
          </w:tcPr>
          <w:p w14:paraId="78409B7F" w14:textId="77777777" w:rsidR="00A07046" w:rsidRDefault="00A07046" w:rsidP="005C2232">
            <w:pPr>
              <w:pStyle w:val="TAL"/>
              <w:rPr>
                <w:ins w:id="1426" w:author="Peng Tan" w:date="2021-05-26T21:43:00Z"/>
              </w:rPr>
            </w:pPr>
            <w:ins w:id="1427" w:author="Peng Tan" w:date="2021-05-26T21:43:00Z">
              <w:r>
                <w:t>yes</w:t>
              </w:r>
            </w:ins>
          </w:p>
        </w:tc>
        <w:tc>
          <w:tcPr>
            <w:tcW w:w="4247" w:type="dxa"/>
            <w:shd w:val="clear" w:color="auto" w:fill="auto"/>
          </w:tcPr>
          <w:p w14:paraId="619A4E0C" w14:textId="77777777" w:rsidR="00A07046" w:rsidRDefault="00A07046" w:rsidP="005C2232">
            <w:pPr>
              <w:pStyle w:val="TAL"/>
              <w:rPr>
                <w:ins w:id="1428" w:author="Peng Tan" w:date="2021-05-26T21:43:00Z"/>
              </w:rPr>
            </w:pPr>
          </w:p>
        </w:tc>
      </w:tr>
      <w:tr w:rsidR="00A07046" w14:paraId="5729F74C" w14:textId="77777777" w:rsidTr="005C2232">
        <w:trPr>
          <w:ins w:id="1429" w:author="Peng Tan" w:date="2021-05-26T21:43:00Z"/>
        </w:trPr>
        <w:tc>
          <w:tcPr>
            <w:tcW w:w="2547" w:type="dxa"/>
            <w:shd w:val="clear" w:color="auto" w:fill="auto"/>
          </w:tcPr>
          <w:p w14:paraId="5D4EF09C" w14:textId="77777777" w:rsidR="00A07046" w:rsidRPr="00CB3DD1" w:rsidRDefault="00A07046" w:rsidP="005C2232">
            <w:pPr>
              <w:pStyle w:val="TAL"/>
              <w:rPr>
                <w:ins w:id="1430" w:author="Peng Tan" w:date="2021-05-26T21:43:00Z"/>
              </w:rPr>
            </w:pPr>
            <w:ins w:id="1431" w:author="Peng Tan" w:date="2021-05-26T21:43:00Z">
              <w:r w:rsidRPr="00CB3DD1">
                <w:t>Header Compression</w:t>
              </w:r>
            </w:ins>
          </w:p>
        </w:tc>
        <w:tc>
          <w:tcPr>
            <w:tcW w:w="2835" w:type="dxa"/>
            <w:shd w:val="clear" w:color="auto" w:fill="auto"/>
          </w:tcPr>
          <w:p w14:paraId="38717933" w14:textId="77777777" w:rsidR="00A07046" w:rsidRDefault="00A07046" w:rsidP="005C2232">
            <w:pPr>
              <w:pStyle w:val="TAL"/>
              <w:rPr>
                <w:ins w:id="1432" w:author="Peng Tan" w:date="2021-05-26T21:43:00Z"/>
              </w:rPr>
            </w:pPr>
            <w:ins w:id="1433" w:author="Peng Tan" w:date="2021-05-26T21:43:00Z">
              <w:r>
                <w:t>FFS</w:t>
              </w:r>
            </w:ins>
          </w:p>
        </w:tc>
        <w:tc>
          <w:tcPr>
            <w:tcW w:w="4247" w:type="dxa"/>
            <w:shd w:val="clear" w:color="auto" w:fill="auto"/>
          </w:tcPr>
          <w:p w14:paraId="74435BE9" w14:textId="77777777" w:rsidR="00A07046" w:rsidRDefault="00A07046" w:rsidP="005C2232">
            <w:pPr>
              <w:pStyle w:val="TAL"/>
              <w:rPr>
                <w:ins w:id="1434" w:author="Peng Tan" w:date="2021-05-26T21:43:00Z"/>
              </w:rPr>
            </w:pPr>
            <w:ins w:id="1435" w:author="Peng Tan" w:date="2021-05-26T21:43:00Z">
              <w:r>
                <w:t>Unclear whether RoHC header compression is in RAN.</w:t>
              </w:r>
            </w:ins>
          </w:p>
        </w:tc>
      </w:tr>
      <w:tr w:rsidR="00A07046" w14:paraId="4EAF5B60" w14:textId="77777777" w:rsidTr="005C2232">
        <w:trPr>
          <w:ins w:id="1436" w:author="Peng Tan" w:date="2021-05-26T21:43:00Z"/>
        </w:trPr>
        <w:tc>
          <w:tcPr>
            <w:tcW w:w="2547" w:type="dxa"/>
            <w:shd w:val="clear" w:color="auto" w:fill="auto"/>
          </w:tcPr>
          <w:p w14:paraId="00010FFB" w14:textId="77777777" w:rsidR="00A07046" w:rsidRPr="00CB3DD1" w:rsidRDefault="00A07046" w:rsidP="005C2232">
            <w:pPr>
              <w:pStyle w:val="TAL"/>
              <w:keepNext w:val="0"/>
              <w:rPr>
                <w:ins w:id="1437" w:author="Peng Tan" w:date="2021-05-26T21:43:00Z"/>
              </w:rPr>
            </w:pPr>
            <w:ins w:id="1438" w:author="Peng Tan" w:date="2021-05-26T21:43:00Z">
              <w:r w:rsidRPr="00CB3DD1">
                <w:t>FEC</w:t>
              </w:r>
            </w:ins>
          </w:p>
        </w:tc>
        <w:tc>
          <w:tcPr>
            <w:tcW w:w="2835" w:type="dxa"/>
            <w:shd w:val="clear" w:color="auto" w:fill="auto"/>
          </w:tcPr>
          <w:p w14:paraId="43CEBCD7" w14:textId="77777777" w:rsidR="00A07046" w:rsidRDefault="00A07046" w:rsidP="005C2232">
            <w:pPr>
              <w:pStyle w:val="TAL"/>
              <w:keepNext w:val="0"/>
              <w:rPr>
                <w:ins w:id="1439" w:author="Peng Tan" w:date="2021-05-26T21:43:00Z"/>
              </w:rPr>
            </w:pPr>
            <w:ins w:id="1440" w:author="Peng Tan" w:date="2021-05-26T21:43:00Z">
              <w:r>
                <w:t>yes</w:t>
              </w:r>
            </w:ins>
          </w:p>
        </w:tc>
        <w:tc>
          <w:tcPr>
            <w:tcW w:w="4247" w:type="dxa"/>
            <w:shd w:val="clear" w:color="auto" w:fill="auto"/>
          </w:tcPr>
          <w:p w14:paraId="6D2F67D6" w14:textId="77777777" w:rsidR="00A07046" w:rsidRDefault="00A07046" w:rsidP="005C2232">
            <w:pPr>
              <w:pStyle w:val="TAL"/>
              <w:keepNext w:val="0"/>
              <w:rPr>
                <w:ins w:id="1441" w:author="Peng Tan" w:date="2021-05-26T21:43:00Z"/>
              </w:rPr>
            </w:pPr>
          </w:p>
        </w:tc>
      </w:tr>
      <w:tr w:rsidR="00A07046" w14:paraId="2433E1BD" w14:textId="77777777" w:rsidTr="005C2232">
        <w:trPr>
          <w:ins w:id="1442" w:author="Peng Tan" w:date="2021-05-26T21:43:00Z"/>
        </w:trPr>
        <w:tc>
          <w:tcPr>
            <w:tcW w:w="0" w:type="auto"/>
            <w:gridSpan w:val="3"/>
            <w:shd w:val="clear" w:color="auto" w:fill="D9D9D9"/>
            <w:vAlign w:val="center"/>
          </w:tcPr>
          <w:p w14:paraId="38515B9A" w14:textId="77777777" w:rsidR="00A07046" w:rsidRPr="00DD0552" w:rsidRDefault="00A07046" w:rsidP="005C2232">
            <w:pPr>
              <w:pStyle w:val="TAH"/>
              <w:rPr>
                <w:ins w:id="1443" w:author="Peng Tan" w:date="2021-05-26T21:43:00Z"/>
              </w:rPr>
            </w:pPr>
            <w:ins w:id="1444" w:author="Peng Tan" w:date="2021-05-26T21:43:00Z">
              <w:r w:rsidRPr="008920BA">
                <w:t>Transport Mode</w:t>
              </w:r>
            </w:ins>
          </w:p>
        </w:tc>
      </w:tr>
      <w:tr w:rsidR="00A07046" w14:paraId="164AD997" w14:textId="77777777" w:rsidTr="005C2232">
        <w:trPr>
          <w:ins w:id="1445" w:author="Peng Tan" w:date="2021-05-26T21:43:00Z"/>
        </w:trPr>
        <w:tc>
          <w:tcPr>
            <w:tcW w:w="2547" w:type="dxa"/>
            <w:shd w:val="clear" w:color="auto" w:fill="auto"/>
            <w:vAlign w:val="center"/>
          </w:tcPr>
          <w:p w14:paraId="7567CB60" w14:textId="77777777" w:rsidR="00A07046" w:rsidRPr="00CB3DD1" w:rsidRDefault="00A07046" w:rsidP="005C2232">
            <w:pPr>
              <w:pStyle w:val="TAL"/>
              <w:rPr>
                <w:ins w:id="1446" w:author="Peng Tan" w:date="2021-05-26T21:43:00Z"/>
              </w:rPr>
            </w:pPr>
            <w:ins w:id="1447" w:author="Peng Tan" w:date="2021-05-26T21:43:00Z">
              <w:r w:rsidRPr="00CB3DD1">
                <w:t>Session Description Parameters for User Plane</w:t>
              </w:r>
            </w:ins>
          </w:p>
        </w:tc>
        <w:tc>
          <w:tcPr>
            <w:tcW w:w="2835" w:type="dxa"/>
            <w:shd w:val="clear" w:color="auto" w:fill="auto"/>
          </w:tcPr>
          <w:p w14:paraId="29F2192A" w14:textId="77777777" w:rsidR="00A07046" w:rsidRDefault="00A07046" w:rsidP="005C2232">
            <w:pPr>
              <w:pStyle w:val="TAL"/>
              <w:rPr>
                <w:ins w:id="1448" w:author="Peng Tan" w:date="2021-05-26T21:43:00Z"/>
              </w:rPr>
            </w:pPr>
            <w:ins w:id="1449" w:author="Peng Tan" w:date="2021-05-26T21:43:00Z">
              <w:r>
                <w:t>yes</w:t>
              </w:r>
            </w:ins>
          </w:p>
        </w:tc>
        <w:tc>
          <w:tcPr>
            <w:tcW w:w="4247" w:type="dxa"/>
            <w:shd w:val="clear" w:color="auto" w:fill="auto"/>
          </w:tcPr>
          <w:p w14:paraId="47BC1A54" w14:textId="77777777" w:rsidR="00A07046" w:rsidRDefault="00A07046" w:rsidP="005C2232">
            <w:pPr>
              <w:pStyle w:val="TAL"/>
              <w:rPr>
                <w:ins w:id="1450" w:author="Peng Tan" w:date="2021-05-26T21:43:00Z"/>
              </w:rPr>
            </w:pPr>
          </w:p>
        </w:tc>
      </w:tr>
      <w:tr w:rsidR="00A07046" w14:paraId="6DE749D1" w14:textId="77777777" w:rsidTr="005C2232">
        <w:trPr>
          <w:ins w:id="1451" w:author="Peng Tan" w:date="2021-05-26T21:43:00Z"/>
        </w:trPr>
        <w:tc>
          <w:tcPr>
            <w:tcW w:w="2547" w:type="dxa"/>
            <w:shd w:val="clear" w:color="auto" w:fill="auto"/>
            <w:vAlign w:val="center"/>
          </w:tcPr>
          <w:p w14:paraId="508A3DDC" w14:textId="77777777" w:rsidR="00A07046" w:rsidRPr="00CB3DD1" w:rsidRDefault="00A07046" w:rsidP="005C2232">
            <w:pPr>
              <w:pStyle w:val="TAL"/>
              <w:rPr>
                <w:ins w:id="1452" w:author="Peng Tan" w:date="2021-05-26T21:43:00Z"/>
              </w:rPr>
            </w:pPr>
            <w:ins w:id="1453" w:author="Peng Tan" w:date="2021-05-26T21:43:00Z">
              <w:r w:rsidRPr="00CB3DD1">
                <w:t>Delivery Mode Configuration for user plane</w:t>
              </w:r>
            </w:ins>
          </w:p>
        </w:tc>
        <w:tc>
          <w:tcPr>
            <w:tcW w:w="2835" w:type="dxa"/>
            <w:shd w:val="clear" w:color="auto" w:fill="auto"/>
          </w:tcPr>
          <w:p w14:paraId="6274101D" w14:textId="77777777" w:rsidR="00A07046" w:rsidRDefault="00A07046" w:rsidP="005C2232">
            <w:pPr>
              <w:pStyle w:val="TAL"/>
              <w:rPr>
                <w:ins w:id="1454" w:author="Peng Tan" w:date="2021-05-26T21:43:00Z"/>
              </w:rPr>
            </w:pPr>
            <w:ins w:id="1455" w:author="Peng Tan" w:date="2021-05-26T21:43:00Z">
              <w:r>
                <w:t>yes</w:t>
              </w:r>
            </w:ins>
          </w:p>
        </w:tc>
        <w:tc>
          <w:tcPr>
            <w:tcW w:w="4247" w:type="dxa"/>
            <w:shd w:val="clear" w:color="auto" w:fill="auto"/>
          </w:tcPr>
          <w:p w14:paraId="199B17A8" w14:textId="77777777" w:rsidR="00A07046" w:rsidRDefault="00A07046" w:rsidP="005C2232">
            <w:pPr>
              <w:pStyle w:val="TAL"/>
              <w:rPr>
                <w:ins w:id="1456" w:author="Peng Tan" w:date="2021-05-26T21:43:00Z"/>
              </w:rPr>
            </w:pPr>
          </w:p>
        </w:tc>
      </w:tr>
      <w:tr w:rsidR="00A07046" w14:paraId="24944B34" w14:textId="77777777" w:rsidTr="005C2232">
        <w:trPr>
          <w:ins w:id="1457" w:author="Peng Tan" w:date="2021-05-26T21:43:00Z"/>
        </w:trPr>
        <w:tc>
          <w:tcPr>
            <w:tcW w:w="2547" w:type="dxa"/>
            <w:shd w:val="clear" w:color="auto" w:fill="auto"/>
            <w:vAlign w:val="center"/>
          </w:tcPr>
          <w:p w14:paraId="5D07C332" w14:textId="77777777" w:rsidR="00A07046" w:rsidRPr="00CB3DD1" w:rsidRDefault="00A07046" w:rsidP="005C2232">
            <w:pPr>
              <w:pStyle w:val="TAL"/>
              <w:keepNext w:val="0"/>
              <w:rPr>
                <w:ins w:id="1458" w:author="Peng Tan" w:date="2021-05-26T21:43:00Z"/>
              </w:rPr>
            </w:pPr>
            <w:ins w:id="1459" w:author="Peng Tan" w:date="2021-05-26T21:43:00Z">
              <w:r w:rsidRPr="00CB3DD1">
                <w:t>Delivery Session Description Parameters</w:t>
              </w:r>
            </w:ins>
          </w:p>
        </w:tc>
        <w:tc>
          <w:tcPr>
            <w:tcW w:w="2835" w:type="dxa"/>
            <w:shd w:val="clear" w:color="auto" w:fill="auto"/>
          </w:tcPr>
          <w:p w14:paraId="0DD84124" w14:textId="77777777" w:rsidR="00A07046" w:rsidRDefault="00A07046" w:rsidP="005C2232">
            <w:pPr>
              <w:pStyle w:val="TAL"/>
              <w:keepNext w:val="0"/>
              <w:rPr>
                <w:ins w:id="1460" w:author="Peng Tan" w:date="2021-05-26T21:43:00Z"/>
              </w:rPr>
            </w:pPr>
            <w:ins w:id="1461" w:author="Peng Tan" w:date="2021-05-26T21:43:00Z">
              <w:r>
                <w:t>yes</w:t>
              </w:r>
            </w:ins>
          </w:p>
        </w:tc>
        <w:tc>
          <w:tcPr>
            <w:tcW w:w="4247" w:type="dxa"/>
            <w:shd w:val="clear" w:color="auto" w:fill="auto"/>
          </w:tcPr>
          <w:p w14:paraId="3C47ABBD" w14:textId="77777777" w:rsidR="00A07046" w:rsidRDefault="00A07046" w:rsidP="005C2232">
            <w:pPr>
              <w:pStyle w:val="TAL"/>
              <w:keepNext w:val="0"/>
              <w:rPr>
                <w:ins w:id="1462" w:author="Peng Tan" w:date="2021-05-26T21:43:00Z"/>
              </w:rPr>
            </w:pPr>
          </w:p>
        </w:tc>
      </w:tr>
      <w:tr w:rsidR="00A07046" w14:paraId="2567ACD0" w14:textId="77777777" w:rsidTr="005C2232">
        <w:trPr>
          <w:ins w:id="1463" w:author="Peng Tan" w:date="2021-05-26T21:43:00Z"/>
        </w:trPr>
        <w:tc>
          <w:tcPr>
            <w:tcW w:w="0" w:type="auto"/>
            <w:gridSpan w:val="3"/>
            <w:shd w:val="clear" w:color="auto" w:fill="D9D9D9"/>
            <w:vAlign w:val="center"/>
          </w:tcPr>
          <w:p w14:paraId="6815BFB0" w14:textId="77777777" w:rsidR="00A07046" w:rsidRPr="00DD0552" w:rsidRDefault="00A07046" w:rsidP="005C2232">
            <w:pPr>
              <w:pStyle w:val="TAH"/>
              <w:rPr>
                <w:ins w:id="1464" w:author="Peng Tan" w:date="2021-05-26T21:43:00Z"/>
              </w:rPr>
            </w:pPr>
            <w:ins w:id="1465" w:author="Peng Tan" w:date="2021-05-26T21:43:00Z">
              <w:r w:rsidRPr="008920BA">
                <w:t>Streaming</w:t>
              </w:r>
            </w:ins>
          </w:p>
        </w:tc>
      </w:tr>
      <w:tr w:rsidR="00A07046" w14:paraId="08D36722" w14:textId="77777777" w:rsidTr="005C2232">
        <w:trPr>
          <w:ins w:id="1466" w:author="Peng Tan" w:date="2021-05-26T21:43:00Z"/>
        </w:trPr>
        <w:tc>
          <w:tcPr>
            <w:tcW w:w="2547" w:type="dxa"/>
            <w:shd w:val="clear" w:color="auto" w:fill="auto"/>
          </w:tcPr>
          <w:p w14:paraId="155D744B" w14:textId="77777777" w:rsidR="00A07046" w:rsidRPr="00CB3DD1" w:rsidRDefault="00A07046" w:rsidP="005C2232">
            <w:pPr>
              <w:pStyle w:val="TAL"/>
              <w:rPr>
                <w:ins w:id="1467" w:author="Peng Tan" w:date="2021-05-26T21:43:00Z"/>
              </w:rPr>
            </w:pPr>
            <w:ins w:id="1468" w:author="Peng Tan" w:date="2021-05-26T21:43:00Z">
              <w:r w:rsidRPr="00CB3DD1">
                <w:t>SDP URL</w:t>
              </w:r>
            </w:ins>
          </w:p>
        </w:tc>
        <w:tc>
          <w:tcPr>
            <w:tcW w:w="2835" w:type="dxa"/>
            <w:shd w:val="clear" w:color="auto" w:fill="auto"/>
          </w:tcPr>
          <w:p w14:paraId="3D4314B9" w14:textId="77777777" w:rsidR="00A07046" w:rsidRDefault="00A07046" w:rsidP="005C2232">
            <w:pPr>
              <w:pStyle w:val="TAL"/>
              <w:rPr>
                <w:ins w:id="1469" w:author="Peng Tan" w:date="2021-05-26T21:43:00Z"/>
              </w:rPr>
            </w:pPr>
            <w:ins w:id="1470" w:author="Peng Tan" w:date="2021-05-26T21:43:00Z">
              <w:r>
                <w:t>yes</w:t>
              </w:r>
            </w:ins>
          </w:p>
        </w:tc>
        <w:tc>
          <w:tcPr>
            <w:tcW w:w="4247" w:type="dxa"/>
            <w:shd w:val="clear" w:color="auto" w:fill="auto"/>
          </w:tcPr>
          <w:p w14:paraId="517ECEE1" w14:textId="77777777" w:rsidR="00A07046" w:rsidRDefault="00A07046" w:rsidP="005C2232">
            <w:pPr>
              <w:pStyle w:val="TAL"/>
              <w:rPr>
                <w:ins w:id="1471" w:author="Peng Tan" w:date="2021-05-26T21:43:00Z"/>
              </w:rPr>
            </w:pPr>
          </w:p>
        </w:tc>
      </w:tr>
      <w:tr w:rsidR="00A07046" w14:paraId="58535E76" w14:textId="77777777" w:rsidTr="005C2232">
        <w:trPr>
          <w:ins w:id="1472" w:author="Peng Tan" w:date="2021-05-26T21:43:00Z"/>
        </w:trPr>
        <w:tc>
          <w:tcPr>
            <w:tcW w:w="2547" w:type="dxa"/>
            <w:shd w:val="clear" w:color="auto" w:fill="auto"/>
          </w:tcPr>
          <w:p w14:paraId="31282B37" w14:textId="77777777" w:rsidR="00A07046" w:rsidRPr="00CB3DD1" w:rsidRDefault="00A07046" w:rsidP="005C2232">
            <w:pPr>
              <w:pStyle w:val="TAL"/>
              <w:keepNext w:val="0"/>
              <w:rPr>
                <w:ins w:id="1473" w:author="Peng Tan" w:date="2021-05-26T21:43:00Z"/>
              </w:rPr>
            </w:pPr>
            <w:ins w:id="1474" w:author="Peng Tan" w:date="2021-05-26T21:43:00Z">
              <w:r w:rsidRPr="00CB3DD1">
                <w:t>TimeShifting</w:t>
              </w:r>
            </w:ins>
          </w:p>
        </w:tc>
        <w:tc>
          <w:tcPr>
            <w:tcW w:w="2835" w:type="dxa"/>
            <w:shd w:val="clear" w:color="auto" w:fill="auto"/>
          </w:tcPr>
          <w:p w14:paraId="6D0EA8BB" w14:textId="77777777" w:rsidR="00A07046" w:rsidRDefault="00A07046" w:rsidP="005C2232">
            <w:pPr>
              <w:pStyle w:val="TAL"/>
              <w:keepNext w:val="0"/>
              <w:rPr>
                <w:ins w:id="1475" w:author="Peng Tan" w:date="2021-05-26T21:43:00Z"/>
              </w:rPr>
            </w:pPr>
          </w:p>
        </w:tc>
        <w:tc>
          <w:tcPr>
            <w:tcW w:w="4247" w:type="dxa"/>
            <w:shd w:val="clear" w:color="auto" w:fill="auto"/>
          </w:tcPr>
          <w:p w14:paraId="666C0046" w14:textId="77777777" w:rsidR="00A07046" w:rsidRDefault="00A07046" w:rsidP="005C2232">
            <w:pPr>
              <w:pStyle w:val="TAL"/>
              <w:keepNext w:val="0"/>
              <w:rPr>
                <w:ins w:id="1476" w:author="Peng Tan" w:date="2021-05-26T21:43:00Z"/>
              </w:rPr>
            </w:pPr>
          </w:p>
        </w:tc>
      </w:tr>
      <w:tr w:rsidR="00A07046" w14:paraId="0694B88F" w14:textId="77777777" w:rsidTr="005C2232">
        <w:trPr>
          <w:ins w:id="1477" w:author="Peng Tan" w:date="2021-05-26T21:43:00Z"/>
        </w:trPr>
        <w:tc>
          <w:tcPr>
            <w:tcW w:w="0" w:type="auto"/>
            <w:gridSpan w:val="3"/>
            <w:shd w:val="clear" w:color="auto" w:fill="D9D9D9"/>
          </w:tcPr>
          <w:p w14:paraId="115BB753" w14:textId="77777777" w:rsidR="00A07046" w:rsidRPr="00DD0552" w:rsidRDefault="00A07046" w:rsidP="005C2232">
            <w:pPr>
              <w:pStyle w:val="TAH"/>
              <w:rPr>
                <w:ins w:id="1478" w:author="Peng Tan" w:date="2021-05-26T21:43:00Z"/>
              </w:rPr>
            </w:pPr>
            <w:ins w:id="1479" w:author="Peng Tan" w:date="2021-05-26T21:43:00Z">
              <w:r w:rsidRPr="008920BA">
                <w:t>Application (incl</w:t>
              </w:r>
              <w:r>
                <w:t>uding</w:t>
              </w:r>
              <w:r w:rsidRPr="008920BA">
                <w:t xml:space="preserve"> DASH)</w:t>
              </w:r>
            </w:ins>
          </w:p>
        </w:tc>
      </w:tr>
      <w:tr w:rsidR="00A07046" w14:paraId="7D7FACCF" w14:textId="77777777" w:rsidTr="005C2232">
        <w:trPr>
          <w:ins w:id="1480" w:author="Peng Tan" w:date="2021-05-26T21:43:00Z"/>
        </w:trPr>
        <w:tc>
          <w:tcPr>
            <w:tcW w:w="2547" w:type="dxa"/>
            <w:shd w:val="clear" w:color="auto" w:fill="auto"/>
          </w:tcPr>
          <w:p w14:paraId="1278EB6B" w14:textId="77777777" w:rsidR="00A07046" w:rsidRPr="00CB3DD1" w:rsidRDefault="00A07046" w:rsidP="005C2232">
            <w:pPr>
              <w:pStyle w:val="TAL"/>
              <w:rPr>
                <w:ins w:id="1481" w:author="Peng Tan" w:date="2021-05-26T21:43:00Z"/>
              </w:rPr>
            </w:pPr>
            <w:ins w:id="1482" w:author="Peng Tan" w:date="2021-05-26T21:43:00Z">
              <w:r w:rsidRPr="00BB5B47">
                <w:rPr>
                  <w:rFonts w:eastAsia="MS Mincho"/>
                </w:rPr>
                <w:t>Application Service Description</w:t>
              </w:r>
            </w:ins>
          </w:p>
        </w:tc>
        <w:tc>
          <w:tcPr>
            <w:tcW w:w="2835" w:type="dxa"/>
            <w:shd w:val="clear" w:color="auto" w:fill="auto"/>
          </w:tcPr>
          <w:p w14:paraId="43EC1474" w14:textId="77777777" w:rsidR="00A07046" w:rsidRDefault="00A07046" w:rsidP="005C2232">
            <w:pPr>
              <w:pStyle w:val="TAL"/>
              <w:rPr>
                <w:ins w:id="1483" w:author="Peng Tan" w:date="2021-05-26T21:43:00Z"/>
              </w:rPr>
            </w:pPr>
          </w:p>
        </w:tc>
        <w:tc>
          <w:tcPr>
            <w:tcW w:w="4247" w:type="dxa"/>
            <w:shd w:val="clear" w:color="auto" w:fill="auto"/>
          </w:tcPr>
          <w:p w14:paraId="52D982E7" w14:textId="77777777" w:rsidR="00A07046" w:rsidRDefault="00A07046" w:rsidP="005C2232">
            <w:pPr>
              <w:pStyle w:val="TAL"/>
              <w:rPr>
                <w:ins w:id="1484" w:author="Peng Tan" w:date="2021-05-26T21:43:00Z"/>
              </w:rPr>
            </w:pPr>
          </w:p>
        </w:tc>
      </w:tr>
      <w:tr w:rsidR="00A07046" w14:paraId="09E1F5BB" w14:textId="77777777" w:rsidTr="005C2232">
        <w:trPr>
          <w:ins w:id="1485" w:author="Peng Tan" w:date="2021-05-26T21:43:00Z"/>
        </w:trPr>
        <w:tc>
          <w:tcPr>
            <w:tcW w:w="2547" w:type="dxa"/>
            <w:shd w:val="clear" w:color="auto" w:fill="auto"/>
          </w:tcPr>
          <w:p w14:paraId="261579B0" w14:textId="77777777" w:rsidR="00A07046" w:rsidRPr="00BB5B47" w:rsidRDefault="00A07046" w:rsidP="005C2232">
            <w:pPr>
              <w:pStyle w:val="TAL"/>
              <w:rPr>
                <w:ins w:id="1486" w:author="Peng Tan" w:date="2021-05-26T21:43:00Z"/>
                <w:rFonts w:eastAsia="MS Mincho"/>
              </w:rPr>
            </w:pPr>
            <w:ins w:id="1487" w:author="Peng Tan" w:date="2021-05-26T21:43:00Z">
              <w:r w:rsidRPr="00CB3DD1">
                <w:rPr>
                  <w:lang w:eastAsia="en-GB"/>
                </w:rPr>
                <w:t>Ingest Mode</w:t>
              </w:r>
            </w:ins>
          </w:p>
        </w:tc>
        <w:tc>
          <w:tcPr>
            <w:tcW w:w="2835" w:type="dxa"/>
            <w:shd w:val="clear" w:color="auto" w:fill="auto"/>
          </w:tcPr>
          <w:p w14:paraId="20EA0B6A" w14:textId="77777777" w:rsidR="00A07046" w:rsidRDefault="00A07046" w:rsidP="005C2232">
            <w:pPr>
              <w:pStyle w:val="TAL"/>
              <w:rPr>
                <w:ins w:id="1488" w:author="Peng Tan" w:date="2021-05-26T21:43:00Z"/>
              </w:rPr>
            </w:pPr>
            <w:ins w:id="1489" w:author="Peng Tan" w:date="2021-05-26T21:43:00Z">
              <w:r>
                <w:t>yes</w:t>
              </w:r>
            </w:ins>
          </w:p>
        </w:tc>
        <w:tc>
          <w:tcPr>
            <w:tcW w:w="4247" w:type="dxa"/>
            <w:shd w:val="clear" w:color="auto" w:fill="auto"/>
          </w:tcPr>
          <w:p w14:paraId="4DC49702" w14:textId="77777777" w:rsidR="00A07046" w:rsidRDefault="00A07046" w:rsidP="005C2232">
            <w:pPr>
              <w:pStyle w:val="TAL"/>
              <w:rPr>
                <w:ins w:id="1490" w:author="Peng Tan" w:date="2021-05-26T21:43:00Z"/>
              </w:rPr>
            </w:pPr>
          </w:p>
        </w:tc>
      </w:tr>
      <w:tr w:rsidR="00A07046" w14:paraId="1BD400C7" w14:textId="77777777" w:rsidTr="005C2232">
        <w:trPr>
          <w:ins w:id="1491" w:author="Peng Tan" w:date="2021-05-26T21:43:00Z"/>
        </w:trPr>
        <w:tc>
          <w:tcPr>
            <w:tcW w:w="2547" w:type="dxa"/>
            <w:shd w:val="clear" w:color="auto" w:fill="auto"/>
          </w:tcPr>
          <w:p w14:paraId="3C9CBDC8" w14:textId="77777777" w:rsidR="00A07046" w:rsidRPr="00CB3DD1" w:rsidRDefault="00A07046" w:rsidP="005C2232">
            <w:pPr>
              <w:pStyle w:val="TAL"/>
              <w:rPr>
                <w:ins w:id="1492" w:author="Peng Tan" w:date="2021-05-26T21:43:00Z"/>
                <w:lang w:eastAsia="en-GB"/>
              </w:rPr>
            </w:pPr>
            <w:ins w:id="1493" w:author="Peng Tan" w:date="2021-05-26T21:43:00Z">
              <w:r w:rsidRPr="00CB3DD1">
                <w:t>Application Entry Point URL</w:t>
              </w:r>
            </w:ins>
          </w:p>
        </w:tc>
        <w:tc>
          <w:tcPr>
            <w:tcW w:w="2835" w:type="dxa"/>
            <w:shd w:val="clear" w:color="auto" w:fill="auto"/>
          </w:tcPr>
          <w:p w14:paraId="642979FF" w14:textId="77777777" w:rsidR="00A07046" w:rsidRDefault="00A07046" w:rsidP="005C2232">
            <w:pPr>
              <w:pStyle w:val="TAL"/>
              <w:rPr>
                <w:ins w:id="1494" w:author="Peng Tan" w:date="2021-05-26T21:43:00Z"/>
              </w:rPr>
            </w:pPr>
          </w:p>
        </w:tc>
        <w:tc>
          <w:tcPr>
            <w:tcW w:w="4247" w:type="dxa"/>
            <w:shd w:val="clear" w:color="auto" w:fill="auto"/>
          </w:tcPr>
          <w:p w14:paraId="263A0B66" w14:textId="77777777" w:rsidR="00A07046" w:rsidRDefault="00A07046" w:rsidP="005C2232">
            <w:pPr>
              <w:pStyle w:val="TAL"/>
              <w:rPr>
                <w:ins w:id="1495" w:author="Peng Tan" w:date="2021-05-26T21:43:00Z"/>
              </w:rPr>
            </w:pPr>
          </w:p>
        </w:tc>
      </w:tr>
      <w:tr w:rsidR="00A07046" w14:paraId="6793448F" w14:textId="77777777" w:rsidTr="005C2232">
        <w:trPr>
          <w:ins w:id="1496" w:author="Peng Tan" w:date="2021-05-26T21:43:00Z"/>
        </w:trPr>
        <w:tc>
          <w:tcPr>
            <w:tcW w:w="2547" w:type="dxa"/>
            <w:shd w:val="clear" w:color="auto" w:fill="auto"/>
          </w:tcPr>
          <w:p w14:paraId="2F2E9907" w14:textId="77777777" w:rsidR="00A07046" w:rsidRPr="00CB3DD1" w:rsidRDefault="00A07046" w:rsidP="005C2232">
            <w:pPr>
              <w:pStyle w:val="TAL"/>
              <w:rPr>
                <w:ins w:id="1497" w:author="Peng Tan" w:date="2021-05-26T21:43:00Z"/>
              </w:rPr>
            </w:pPr>
            <w:ins w:id="1498" w:author="Peng Tan" w:date="2021-05-26T21:43:00Z">
              <w:r w:rsidRPr="00CB3DD1">
                <w:t>Push URL</w:t>
              </w:r>
            </w:ins>
          </w:p>
        </w:tc>
        <w:tc>
          <w:tcPr>
            <w:tcW w:w="2835" w:type="dxa"/>
            <w:shd w:val="clear" w:color="auto" w:fill="auto"/>
          </w:tcPr>
          <w:p w14:paraId="29B16701" w14:textId="77777777" w:rsidR="00A07046" w:rsidRDefault="00A07046" w:rsidP="005C2232">
            <w:pPr>
              <w:pStyle w:val="TAL"/>
              <w:rPr>
                <w:ins w:id="1499" w:author="Peng Tan" w:date="2021-05-26T21:43:00Z"/>
              </w:rPr>
            </w:pPr>
            <w:ins w:id="1500" w:author="Peng Tan" w:date="2021-05-26T21:43:00Z">
              <w:r>
                <w:t>yes</w:t>
              </w:r>
            </w:ins>
          </w:p>
        </w:tc>
        <w:tc>
          <w:tcPr>
            <w:tcW w:w="4247" w:type="dxa"/>
            <w:shd w:val="clear" w:color="auto" w:fill="auto"/>
          </w:tcPr>
          <w:p w14:paraId="15C95374" w14:textId="77777777" w:rsidR="00A07046" w:rsidRDefault="00A07046" w:rsidP="005C2232">
            <w:pPr>
              <w:pStyle w:val="TAL"/>
              <w:rPr>
                <w:ins w:id="1501" w:author="Peng Tan" w:date="2021-05-26T21:43:00Z"/>
              </w:rPr>
            </w:pPr>
          </w:p>
        </w:tc>
      </w:tr>
      <w:tr w:rsidR="00A07046" w14:paraId="5E458ACD" w14:textId="77777777" w:rsidTr="005C2232">
        <w:trPr>
          <w:ins w:id="1502" w:author="Peng Tan" w:date="2021-05-26T21:43:00Z"/>
        </w:trPr>
        <w:tc>
          <w:tcPr>
            <w:tcW w:w="2547" w:type="dxa"/>
            <w:shd w:val="clear" w:color="auto" w:fill="auto"/>
          </w:tcPr>
          <w:p w14:paraId="17B9FD5D" w14:textId="77777777" w:rsidR="00A07046" w:rsidRPr="00CB3DD1" w:rsidRDefault="00A07046" w:rsidP="005C2232">
            <w:pPr>
              <w:pStyle w:val="TAL"/>
              <w:rPr>
                <w:ins w:id="1503" w:author="Peng Tan" w:date="2021-05-26T21:43:00Z"/>
              </w:rPr>
            </w:pPr>
            <w:ins w:id="1504" w:author="Peng Tan" w:date="2021-05-26T21:43:00Z">
              <w:r w:rsidRPr="00CB3DD1">
                <w:t>Unicast Delivery</w:t>
              </w:r>
            </w:ins>
          </w:p>
        </w:tc>
        <w:tc>
          <w:tcPr>
            <w:tcW w:w="2835" w:type="dxa"/>
            <w:shd w:val="clear" w:color="auto" w:fill="auto"/>
          </w:tcPr>
          <w:p w14:paraId="5539A356" w14:textId="77777777" w:rsidR="00A07046" w:rsidRDefault="00A07046" w:rsidP="005C2232">
            <w:pPr>
              <w:pStyle w:val="TAL"/>
              <w:rPr>
                <w:ins w:id="1505" w:author="Peng Tan" w:date="2021-05-26T21:43:00Z"/>
              </w:rPr>
            </w:pPr>
          </w:p>
        </w:tc>
        <w:tc>
          <w:tcPr>
            <w:tcW w:w="4247" w:type="dxa"/>
            <w:shd w:val="clear" w:color="auto" w:fill="auto"/>
          </w:tcPr>
          <w:p w14:paraId="1F3C102F" w14:textId="77777777" w:rsidR="00A07046" w:rsidRDefault="00A07046" w:rsidP="005C2232">
            <w:pPr>
              <w:pStyle w:val="TAL"/>
              <w:rPr>
                <w:ins w:id="1506" w:author="Peng Tan" w:date="2021-05-26T21:43:00Z"/>
              </w:rPr>
            </w:pPr>
          </w:p>
        </w:tc>
      </w:tr>
      <w:tr w:rsidR="00A07046" w14:paraId="182E5A5D" w14:textId="77777777" w:rsidTr="005C2232">
        <w:trPr>
          <w:ins w:id="1507" w:author="Peng Tan" w:date="2021-05-26T21:43:00Z"/>
        </w:trPr>
        <w:tc>
          <w:tcPr>
            <w:tcW w:w="2547" w:type="dxa"/>
            <w:shd w:val="clear" w:color="auto" w:fill="auto"/>
          </w:tcPr>
          <w:p w14:paraId="2CEACF5D" w14:textId="77777777" w:rsidR="00A07046" w:rsidRPr="00CB3DD1" w:rsidRDefault="00A07046" w:rsidP="005C2232">
            <w:pPr>
              <w:pStyle w:val="TAL"/>
              <w:rPr>
                <w:ins w:id="1508" w:author="Peng Tan" w:date="2021-05-26T21:43:00Z"/>
              </w:rPr>
            </w:pPr>
            <w:ins w:id="1509" w:author="Peng Tan" w:date="2021-05-26T21:43:00Z">
              <w:r w:rsidRPr="00CB3DD1">
                <w:t>Components</w:t>
              </w:r>
            </w:ins>
          </w:p>
        </w:tc>
        <w:tc>
          <w:tcPr>
            <w:tcW w:w="2835" w:type="dxa"/>
            <w:shd w:val="clear" w:color="auto" w:fill="auto"/>
          </w:tcPr>
          <w:p w14:paraId="4721E40C" w14:textId="77777777" w:rsidR="00A07046" w:rsidRDefault="00A07046" w:rsidP="005C2232">
            <w:pPr>
              <w:pStyle w:val="TAL"/>
              <w:rPr>
                <w:ins w:id="1510" w:author="Peng Tan" w:date="2021-05-26T21:43:00Z"/>
              </w:rPr>
            </w:pPr>
          </w:p>
        </w:tc>
        <w:tc>
          <w:tcPr>
            <w:tcW w:w="4247" w:type="dxa"/>
            <w:shd w:val="clear" w:color="auto" w:fill="auto"/>
          </w:tcPr>
          <w:p w14:paraId="7A368236" w14:textId="77777777" w:rsidR="00A07046" w:rsidRDefault="00A07046" w:rsidP="005C2232">
            <w:pPr>
              <w:pStyle w:val="TAL"/>
              <w:rPr>
                <w:ins w:id="1511" w:author="Peng Tan" w:date="2021-05-26T21:43:00Z"/>
              </w:rPr>
            </w:pPr>
          </w:p>
        </w:tc>
      </w:tr>
      <w:tr w:rsidR="00A07046" w14:paraId="45A6DC2A" w14:textId="77777777" w:rsidTr="005C2232">
        <w:trPr>
          <w:ins w:id="1512" w:author="Peng Tan" w:date="2021-05-26T21:43:00Z"/>
        </w:trPr>
        <w:tc>
          <w:tcPr>
            <w:tcW w:w="0" w:type="auto"/>
            <w:gridSpan w:val="3"/>
            <w:shd w:val="clear" w:color="auto" w:fill="D9D9D9"/>
          </w:tcPr>
          <w:p w14:paraId="454D684B" w14:textId="77777777" w:rsidR="00A07046" w:rsidRPr="008920BA" w:rsidRDefault="00A07046" w:rsidP="005C2232">
            <w:pPr>
              <w:pStyle w:val="TAH"/>
              <w:rPr>
                <w:ins w:id="1513" w:author="Peng Tan" w:date="2021-05-26T21:43:00Z"/>
              </w:rPr>
            </w:pPr>
            <w:ins w:id="1514" w:author="Peng Tan" w:date="2021-05-26T21:43:00Z">
              <w:r w:rsidRPr="008920BA">
                <w:t>Files</w:t>
              </w:r>
            </w:ins>
          </w:p>
        </w:tc>
      </w:tr>
      <w:tr w:rsidR="00A07046" w14:paraId="1C917A45" w14:textId="77777777" w:rsidTr="005C2232">
        <w:trPr>
          <w:ins w:id="1515" w:author="Peng Tan" w:date="2021-05-26T21:43:00Z"/>
        </w:trPr>
        <w:tc>
          <w:tcPr>
            <w:tcW w:w="2547" w:type="dxa"/>
            <w:shd w:val="clear" w:color="auto" w:fill="auto"/>
          </w:tcPr>
          <w:p w14:paraId="2D5905B6" w14:textId="77777777" w:rsidR="00A07046" w:rsidRPr="00CB3DD1" w:rsidRDefault="00A07046" w:rsidP="005C2232">
            <w:pPr>
              <w:pStyle w:val="TAL"/>
              <w:rPr>
                <w:ins w:id="1516" w:author="Peng Tan" w:date="2021-05-26T21:43:00Z"/>
              </w:rPr>
            </w:pPr>
            <w:ins w:id="1517" w:author="Peng Tan" w:date="2021-05-26T21:43:00Z">
              <w:r w:rsidRPr="00CB3DD1">
                <w:t>Ingest Mode</w:t>
              </w:r>
            </w:ins>
          </w:p>
        </w:tc>
        <w:tc>
          <w:tcPr>
            <w:tcW w:w="2835" w:type="dxa"/>
            <w:shd w:val="clear" w:color="auto" w:fill="auto"/>
          </w:tcPr>
          <w:p w14:paraId="4B3CD169" w14:textId="77777777" w:rsidR="00A07046" w:rsidRDefault="00A07046" w:rsidP="005C2232">
            <w:pPr>
              <w:pStyle w:val="TAL"/>
              <w:rPr>
                <w:ins w:id="1518" w:author="Peng Tan" w:date="2021-05-26T21:43:00Z"/>
              </w:rPr>
            </w:pPr>
            <w:ins w:id="1519" w:author="Peng Tan" w:date="2021-05-26T21:43:00Z">
              <w:r>
                <w:t>yes</w:t>
              </w:r>
            </w:ins>
          </w:p>
        </w:tc>
        <w:tc>
          <w:tcPr>
            <w:tcW w:w="4247" w:type="dxa"/>
            <w:shd w:val="clear" w:color="auto" w:fill="auto"/>
          </w:tcPr>
          <w:p w14:paraId="773A8F1E" w14:textId="77777777" w:rsidR="00A07046" w:rsidRDefault="00A07046" w:rsidP="005C2232">
            <w:pPr>
              <w:pStyle w:val="TAL"/>
              <w:rPr>
                <w:ins w:id="1520" w:author="Peng Tan" w:date="2021-05-26T21:43:00Z"/>
              </w:rPr>
            </w:pPr>
          </w:p>
        </w:tc>
      </w:tr>
      <w:tr w:rsidR="00A07046" w14:paraId="1B042BE1" w14:textId="77777777" w:rsidTr="005C2232">
        <w:trPr>
          <w:ins w:id="1521" w:author="Peng Tan" w:date="2021-05-26T21:43:00Z"/>
        </w:trPr>
        <w:tc>
          <w:tcPr>
            <w:tcW w:w="2547" w:type="dxa"/>
            <w:shd w:val="clear" w:color="auto" w:fill="auto"/>
          </w:tcPr>
          <w:p w14:paraId="140C7306" w14:textId="77777777" w:rsidR="00A07046" w:rsidRPr="00CB3DD1" w:rsidRDefault="00A07046" w:rsidP="005C2232">
            <w:pPr>
              <w:pStyle w:val="TAL"/>
              <w:rPr>
                <w:ins w:id="1522" w:author="Peng Tan" w:date="2021-05-26T21:43:00Z"/>
              </w:rPr>
            </w:pPr>
            <w:ins w:id="1523" w:author="Peng Tan" w:date="2021-05-26T21:43:00Z">
              <w:r w:rsidRPr="00CB3DD1">
                <w:t>File List</w:t>
              </w:r>
            </w:ins>
          </w:p>
        </w:tc>
        <w:tc>
          <w:tcPr>
            <w:tcW w:w="2835" w:type="dxa"/>
            <w:shd w:val="clear" w:color="auto" w:fill="auto"/>
          </w:tcPr>
          <w:p w14:paraId="3CA56B5F" w14:textId="77777777" w:rsidR="00A07046" w:rsidRDefault="00A07046" w:rsidP="005C2232">
            <w:pPr>
              <w:pStyle w:val="TAL"/>
              <w:rPr>
                <w:ins w:id="1524" w:author="Peng Tan" w:date="2021-05-26T21:43:00Z"/>
              </w:rPr>
            </w:pPr>
            <w:ins w:id="1525" w:author="Peng Tan" w:date="2021-05-26T21:43:00Z">
              <w:r>
                <w:t>yes</w:t>
              </w:r>
            </w:ins>
          </w:p>
        </w:tc>
        <w:tc>
          <w:tcPr>
            <w:tcW w:w="4247" w:type="dxa"/>
            <w:shd w:val="clear" w:color="auto" w:fill="auto"/>
          </w:tcPr>
          <w:p w14:paraId="3114EC36" w14:textId="77777777" w:rsidR="00A07046" w:rsidRDefault="00A07046" w:rsidP="005C2232">
            <w:pPr>
              <w:pStyle w:val="TAL"/>
              <w:rPr>
                <w:ins w:id="1526" w:author="Peng Tan" w:date="2021-05-26T21:43:00Z"/>
              </w:rPr>
            </w:pPr>
            <w:ins w:id="1527" w:author="Peng Tan" w:date="2021-05-26T21:43:00Z">
              <w:r>
                <w:t>Except Unicast availability.</w:t>
              </w:r>
            </w:ins>
          </w:p>
          <w:p w14:paraId="0AB69F26" w14:textId="77777777" w:rsidR="00A07046" w:rsidRDefault="00A07046" w:rsidP="005C2232">
            <w:pPr>
              <w:pStyle w:val="TAL"/>
              <w:rPr>
                <w:ins w:id="1528" w:author="Peng Tan" w:date="2021-05-26T21:43:00Z"/>
              </w:rPr>
            </w:pPr>
            <w:ins w:id="1529" w:author="Peng Tan" w:date="2021-05-26T21:43:00Z">
              <w:r>
                <w:t>Target Reception Completion time is FFS, since unicast File Repair is included.</w:t>
              </w:r>
            </w:ins>
          </w:p>
        </w:tc>
      </w:tr>
      <w:tr w:rsidR="00A07046" w14:paraId="06168B32" w14:textId="77777777" w:rsidTr="005C2232">
        <w:trPr>
          <w:ins w:id="1530" w:author="Peng Tan" w:date="2021-05-26T21:43:00Z"/>
        </w:trPr>
        <w:tc>
          <w:tcPr>
            <w:tcW w:w="2547" w:type="dxa"/>
            <w:shd w:val="clear" w:color="auto" w:fill="auto"/>
          </w:tcPr>
          <w:p w14:paraId="0A141DA0" w14:textId="77777777" w:rsidR="00A07046" w:rsidRPr="00CB3DD1" w:rsidRDefault="00A07046" w:rsidP="005C2232">
            <w:pPr>
              <w:pStyle w:val="TAL"/>
              <w:rPr>
                <w:ins w:id="1531" w:author="Peng Tan" w:date="2021-05-26T21:43:00Z"/>
              </w:rPr>
            </w:pPr>
            <w:ins w:id="1532" w:author="Peng Tan" w:date="2021-05-26T21:43:00Z">
              <w:r w:rsidRPr="00CB3DD1">
                <w:t>Carousel Mode</w:t>
              </w:r>
            </w:ins>
          </w:p>
        </w:tc>
        <w:tc>
          <w:tcPr>
            <w:tcW w:w="2835" w:type="dxa"/>
            <w:shd w:val="clear" w:color="auto" w:fill="auto"/>
          </w:tcPr>
          <w:p w14:paraId="40C13028" w14:textId="77777777" w:rsidR="00A07046" w:rsidRDefault="00A07046" w:rsidP="005C2232">
            <w:pPr>
              <w:pStyle w:val="TAL"/>
              <w:rPr>
                <w:ins w:id="1533" w:author="Peng Tan" w:date="2021-05-26T21:43:00Z"/>
              </w:rPr>
            </w:pPr>
          </w:p>
        </w:tc>
        <w:tc>
          <w:tcPr>
            <w:tcW w:w="4247" w:type="dxa"/>
            <w:shd w:val="clear" w:color="auto" w:fill="auto"/>
          </w:tcPr>
          <w:p w14:paraId="4E614EBD" w14:textId="77777777" w:rsidR="00A07046" w:rsidRDefault="00A07046" w:rsidP="005C2232">
            <w:pPr>
              <w:pStyle w:val="TAL"/>
              <w:rPr>
                <w:ins w:id="1534" w:author="Peng Tan" w:date="2021-05-26T21:43:00Z"/>
              </w:rPr>
            </w:pPr>
          </w:p>
        </w:tc>
      </w:tr>
      <w:tr w:rsidR="00A07046" w14:paraId="3817F001" w14:textId="77777777" w:rsidTr="005C2232">
        <w:trPr>
          <w:ins w:id="1535" w:author="Peng Tan" w:date="2021-05-26T21:43:00Z"/>
        </w:trPr>
        <w:tc>
          <w:tcPr>
            <w:tcW w:w="2547" w:type="dxa"/>
            <w:shd w:val="clear" w:color="auto" w:fill="auto"/>
          </w:tcPr>
          <w:p w14:paraId="29E6AB2C" w14:textId="77777777" w:rsidR="00A07046" w:rsidRPr="00CB3DD1" w:rsidRDefault="00A07046" w:rsidP="005C2232">
            <w:pPr>
              <w:pStyle w:val="TAL"/>
              <w:rPr>
                <w:ins w:id="1536" w:author="Peng Tan" w:date="2021-05-26T21:43:00Z"/>
              </w:rPr>
            </w:pPr>
            <w:ins w:id="1537" w:author="Peng Tan" w:date="2021-05-26T21:43:00Z">
              <w:r w:rsidRPr="00CB3DD1">
                <w:t>Carousel Scheduled Interval</w:t>
              </w:r>
            </w:ins>
          </w:p>
        </w:tc>
        <w:tc>
          <w:tcPr>
            <w:tcW w:w="2835" w:type="dxa"/>
            <w:shd w:val="clear" w:color="auto" w:fill="auto"/>
          </w:tcPr>
          <w:p w14:paraId="11417EB2" w14:textId="77777777" w:rsidR="00A07046" w:rsidRDefault="00A07046" w:rsidP="005C2232">
            <w:pPr>
              <w:pStyle w:val="TAL"/>
              <w:rPr>
                <w:ins w:id="1538" w:author="Peng Tan" w:date="2021-05-26T21:43:00Z"/>
              </w:rPr>
            </w:pPr>
            <w:ins w:id="1539" w:author="Peng Tan" w:date="2021-05-26T21:43:00Z">
              <w:r>
                <w:t>yes</w:t>
              </w:r>
            </w:ins>
          </w:p>
        </w:tc>
        <w:tc>
          <w:tcPr>
            <w:tcW w:w="4247" w:type="dxa"/>
            <w:shd w:val="clear" w:color="auto" w:fill="auto"/>
          </w:tcPr>
          <w:p w14:paraId="18A61FA0" w14:textId="77777777" w:rsidR="00A07046" w:rsidRDefault="00A07046" w:rsidP="005C2232">
            <w:pPr>
              <w:pStyle w:val="TAL"/>
              <w:rPr>
                <w:ins w:id="1540" w:author="Peng Tan" w:date="2021-05-26T21:43:00Z"/>
              </w:rPr>
            </w:pPr>
          </w:p>
        </w:tc>
      </w:tr>
      <w:tr w:rsidR="00A07046" w14:paraId="28E6F779" w14:textId="77777777" w:rsidTr="005C2232">
        <w:trPr>
          <w:ins w:id="1541" w:author="Peng Tan" w:date="2021-05-26T21:43:00Z"/>
        </w:trPr>
        <w:tc>
          <w:tcPr>
            <w:tcW w:w="2547" w:type="dxa"/>
            <w:shd w:val="clear" w:color="auto" w:fill="auto"/>
          </w:tcPr>
          <w:p w14:paraId="095F16A8" w14:textId="77777777" w:rsidR="00A07046" w:rsidRPr="00CB3DD1" w:rsidRDefault="00A07046" w:rsidP="005C2232">
            <w:pPr>
              <w:pStyle w:val="TAL"/>
              <w:rPr>
                <w:ins w:id="1542" w:author="Peng Tan" w:date="2021-05-26T21:43:00Z"/>
              </w:rPr>
            </w:pPr>
            <w:ins w:id="1543" w:author="Peng Tan" w:date="2021-05-26T21:43:00Z">
              <w:r w:rsidRPr="00CB3DD1">
                <w:t>File delivery manifest URL</w:t>
              </w:r>
            </w:ins>
          </w:p>
        </w:tc>
        <w:tc>
          <w:tcPr>
            <w:tcW w:w="2835" w:type="dxa"/>
            <w:shd w:val="clear" w:color="auto" w:fill="auto"/>
          </w:tcPr>
          <w:p w14:paraId="1FF4D8AA" w14:textId="77777777" w:rsidR="00A07046" w:rsidRDefault="00A07046" w:rsidP="005C2232">
            <w:pPr>
              <w:pStyle w:val="TAL"/>
              <w:rPr>
                <w:ins w:id="1544" w:author="Peng Tan" w:date="2021-05-26T21:43:00Z"/>
              </w:rPr>
            </w:pPr>
            <w:ins w:id="1545" w:author="Peng Tan" w:date="2021-05-26T21:43:00Z">
              <w:r>
                <w:t>yes</w:t>
              </w:r>
            </w:ins>
          </w:p>
        </w:tc>
        <w:tc>
          <w:tcPr>
            <w:tcW w:w="4247" w:type="dxa"/>
            <w:shd w:val="clear" w:color="auto" w:fill="auto"/>
          </w:tcPr>
          <w:p w14:paraId="0F28BCFD" w14:textId="77777777" w:rsidR="00A07046" w:rsidRDefault="00A07046" w:rsidP="005C2232">
            <w:pPr>
              <w:pStyle w:val="TAL"/>
              <w:rPr>
                <w:ins w:id="1546" w:author="Peng Tan" w:date="2021-05-26T21:43:00Z"/>
              </w:rPr>
            </w:pPr>
          </w:p>
        </w:tc>
      </w:tr>
      <w:tr w:rsidR="00A07046" w14:paraId="70BDD6E4" w14:textId="77777777" w:rsidTr="005C2232">
        <w:trPr>
          <w:ins w:id="1547" w:author="Peng Tan" w:date="2021-05-26T21:43:00Z"/>
        </w:trPr>
        <w:tc>
          <w:tcPr>
            <w:tcW w:w="2547" w:type="dxa"/>
            <w:shd w:val="clear" w:color="auto" w:fill="auto"/>
          </w:tcPr>
          <w:p w14:paraId="3FB0B453" w14:textId="77777777" w:rsidR="00A07046" w:rsidRPr="00CB3DD1" w:rsidRDefault="00A07046" w:rsidP="005C2232">
            <w:pPr>
              <w:pStyle w:val="TAL"/>
              <w:rPr>
                <w:ins w:id="1548" w:author="Peng Tan" w:date="2021-05-26T21:43:00Z"/>
              </w:rPr>
            </w:pPr>
            <w:ins w:id="1549" w:author="Peng Tan" w:date="2021-05-26T21:43:00Z">
              <w:r w:rsidRPr="00CB3DD1">
                <w:t>Push URL</w:t>
              </w:r>
            </w:ins>
          </w:p>
        </w:tc>
        <w:tc>
          <w:tcPr>
            <w:tcW w:w="2835" w:type="dxa"/>
            <w:shd w:val="clear" w:color="auto" w:fill="auto"/>
          </w:tcPr>
          <w:p w14:paraId="7902A60C" w14:textId="77777777" w:rsidR="00A07046" w:rsidRDefault="00A07046" w:rsidP="005C2232">
            <w:pPr>
              <w:pStyle w:val="TAL"/>
              <w:rPr>
                <w:ins w:id="1550" w:author="Peng Tan" w:date="2021-05-26T21:43:00Z"/>
              </w:rPr>
            </w:pPr>
            <w:ins w:id="1551" w:author="Peng Tan" w:date="2021-05-26T21:43:00Z">
              <w:r>
                <w:t>yes</w:t>
              </w:r>
            </w:ins>
          </w:p>
        </w:tc>
        <w:tc>
          <w:tcPr>
            <w:tcW w:w="4247" w:type="dxa"/>
            <w:shd w:val="clear" w:color="auto" w:fill="auto"/>
          </w:tcPr>
          <w:p w14:paraId="75A908A7" w14:textId="77777777" w:rsidR="00A07046" w:rsidRDefault="00A07046" w:rsidP="005C2232">
            <w:pPr>
              <w:pStyle w:val="TAL"/>
              <w:rPr>
                <w:ins w:id="1552" w:author="Peng Tan" w:date="2021-05-26T21:43:00Z"/>
              </w:rPr>
            </w:pPr>
          </w:p>
        </w:tc>
      </w:tr>
      <w:tr w:rsidR="00A07046" w14:paraId="72658FC5" w14:textId="77777777" w:rsidTr="005C2232">
        <w:trPr>
          <w:ins w:id="1553" w:author="Peng Tan" w:date="2021-05-26T21:43:00Z"/>
        </w:trPr>
        <w:tc>
          <w:tcPr>
            <w:tcW w:w="2547" w:type="dxa"/>
            <w:shd w:val="clear" w:color="auto" w:fill="auto"/>
          </w:tcPr>
          <w:p w14:paraId="3DE9DC25" w14:textId="77777777" w:rsidR="00A07046" w:rsidRPr="00CB3DD1" w:rsidRDefault="00A07046" w:rsidP="005C2232">
            <w:pPr>
              <w:pStyle w:val="TAL"/>
              <w:rPr>
                <w:ins w:id="1554" w:author="Peng Tan" w:date="2021-05-26T21:43:00Z"/>
              </w:rPr>
            </w:pPr>
            <w:ins w:id="1555" w:author="Peng Tan" w:date="2021-05-26T21:43:00Z">
              <w:r w:rsidRPr="00CB3DD1">
                <w:t>Display Base URL</w:t>
              </w:r>
            </w:ins>
          </w:p>
        </w:tc>
        <w:tc>
          <w:tcPr>
            <w:tcW w:w="2835" w:type="dxa"/>
            <w:shd w:val="clear" w:color="auto" w:fill="auto"/>
          </w:tcPr>
          <w:p w14:paraId="4FAF3FE5" w14:textId="77777777" w:rsidR="00A07046" w:rsidRDefault="00A07046" w:rsidP="005C2232">
            <w:pPr>
              <w:pStyle w:val="TAL"/>
              <w:rPr>
                <w:ins w:id="1556" w:author="Peng Tan" w:date="2021-05-26T21:43:00Z"/>
              </w:rPr>
            </w:pPr>
            <w:ins w:id="1557" w:author="Peng Tan" w:date="2021-05-26T21:43:00Z">
              <w:r>
                <w:t>yes</w:t>
              </w:r>
            </w:ins>
          </w:p>
        </w:tc>
        <w:tc>
          <w:tcPr>
            <w:tcW w:w="4247" w:type="dxa"/>
            <w:shd w:val="clear" w:color="auto" w:fill="auto"/>
          </w:tcPr>
          <w:p w14:paraId="113326D6" w14:textId="77777777" w:rsidR="00A07046" w:rsidRDefault="00A07046" w:rsidP="005C2232">
            <w:pPr>
              <w:pStyle w:val="TAL"/>
              <w:rPr>
                <w:ins w:id="1558" w:author="Peng Tan" w:date="2021-05-26T21:43:00Z"/>
              </w:rPr>
            </w:pPr>
          </w:p>
        </w:tc>
      </w:tr>
      <w:tr w:rsidR="00A07046" w14:paraId="75965471" w14:textId="77777777" w:rsidTr="005C2232">
        <w:trPr>
          <w:ins w:id="1559" w:author="Peng Tan" w:date="2021-05-26T21:43:00Z"/>
        </w:trPr>
        <w:tc>
          <w:tcPr>
            <w:tcW w:w="2547" w:type="dxa"/>
            <w:shd w:val="clear" w:color="auto" w:fill="auto"/>
          </w:tcPr>
          <w:p w14:paraId="3D4962F7" w14:textId="77777777" w:rsidR="00A07046" w:rsidRPr="00CB3DD1" w:rsidRDefault="00A07046" w:rsidP="005C2232">
            <w:pPr>
              <w:pStyle w:val="TAL"/>
              <w:keepNext w:val="0"/>
              <w:rPr>
                <w:ins w:id="1560" w:author="Peng Tan" w:date="2021-05-26T21:43:00Z"/>
              </w:rPr>
            </w:pPr>
            <w:ins w:id="1561" w:author="Peng Tan" w:date="2021-05-26T21:43:00Z">
              <w:r w:rsidRPr="00B75177">
                <w:t>SA file URL</w:t>
              </w:r>
            </w:ins>
          </w:p>
        </w:tc>
        <w:tc>
          <w:tcPr>
            <w:tcW w:w="2835" w:type="dxa"/>
            <w:shd w:val="clear" w:color="auto" w:fill="auto"/>
          </w:tcPr>
          <w:p w14:paraId="436674DF" w14:textId="77777777" w:rsidR="00A07046" w:rsidRDefault="00A07046" w:rsidP="005C2232">
            <w:pPr>
              <w:pStyle w:val="TAL"/>
              <w:keepNext w:val="0"/>
              <w:rPr>
                <w:ins w:id="1562" w:author="Peng Tan" w:date="2021-05-26T21:43:00Z"/>
              </w:rPr>
            </w:pPr>
            <w:ins w:id="1563" w:author="Peng Tan" w:date="2021-05-26T21:43:00Z">
              <w:r>
                <w:t>no</w:t>
              </w:r>
            </w:ins>
          </w:p>
        </w:tc>
        <w:tc>
          <w:tcPr>
            <w:tcW w:w="4247" w:type="dxa"/>
            <w:shd w:val="clear" w:color="auto" w:fill="auto"/>
          </w:tcPr>
          <w:p w14:paraId="4C9E725E" w14:textId="77777777" w:rsidR="00A07046" w:rsidRDefault="00A07046" w:rsidP="005C2232">
            <w:pPr>
              <w:pStyle w:val="TAL"/>
              <w:keepNext w:val="0"/>
              <w:rPr>
                <w:ins w:id="1564" w:author="Peng Tan" w:date="2021-05-26T21:43:00Z"/>
              </w:rPr>
            </w:pPr>
            <w:ins w:id="1565" w:author="Peng Tan" w:date="2021-05-26T21:43:00Z">
              <w:r>
                <w:t>An SA-file like concept is needed, but the MBSTF is not handling it.</w:t>
              </w:r>
            </w:ins>
          </w:p>
        </w:tc>
      </w:tr>
      <w:tr w:rsidR="00A07046" w14:paraId="5DB9619C" w14:textId="77777777" w:rsidTr="005C2232">
        <w:trPr>
          <w:ins w:id="1566" w:author="Peng Tan" w:date="2021-05-26T21:43:00Z"/>
        </w:trPr>
        <w:tc>
          <w:tcPr>
            <w:tcW w:w="0" w:type="auto"/>
            <w:gridSpan w:val="3"/>
            <w:shd w:val="clear" w:color="auto" w:fill="D9D9D9"/>
            <w:vAlign w:val="center"/>
          </w:tcPr>
          <w:p w14:paraId="23325A27" w14:textId="77777777" w:rsidR="00A07046" w:rsidRPr="008920BA" w:rsidRDefault="00A07046" w:rsidP="005C2232">
            <w:pPr>
              <w:pStyle w:val="TAH"/>
              <w:rPr>
                <w:ins w:id="1567" w:author="Peng Tan" w:date="2021-05-26T21:43:00Z"/>
              </w:rPr>
            </w:pPr>
            <w:ins w:id="1568" w:author="Peng Tan" w:date="2021-05-26T21:43:00Z">
              <w:r w:rsidRPr="008920BA">
                <w:t>Mission Critical</w:t>
              </w:r>
            </w:ins>
          </w:p>
        </w:tc>
      </w:tr>
      <w:tr w:rsidR="00A07046" w14:paraId="1910D687" w14:textId="77777777" w:rsidTr="005C2232">
        <w:trPr>
          <w:ins w:id="1569" w:author="Peng Tan" w:date="2021-05-26T21:43:00Z"/>
        </w:trPr>
        <w:tc>
          <w:tcPr>
            <w:tcW w:w="2547" w:type="dxa"/>
            <w:shd w:val="clear" w:color="auto" w:fill="auto"/>
          </w:tcPr>
          <w:p w14:paraId="2BE2768A" w14:textId="77777777" w:rsidR="00A07046" w:rsidRPr="00B75177" w:rsidRDefault="00A07046" w:rsidP="005C2232">
            <w:pPr>
              <w:pStyle w:val="TAL"/>
              <w:rPr>
                <w:ins w:id="1570" w:author="Peng Tan" w:date="2021-05-26T21:43:00Z"/>
              </w:rPr>
            </w:pPr>
            <w:ins w:id="1571" w:author="Peng Tan" w:date="2021-05-26T21:43:00Z">
              <w:r w:rsidRPr="00CB3DD1">
                <w:t>MC-Extension</w:t>
              </w:r>
            </w:ins>
          </w:p>
        </w:tc>
        <w:tc>
          <w:tcPr>
            <w:tcW w:w="2835" w:type="dxa"/>
            <w:shd w:val="clear" w:color="auto" w:fill="auto"/>
          </w:tcPr>
          <w:p w14:paraId="29EA4FF2" w14:textId="77777777" w:rsidR="00A07046" w:rsidRDefault="00A07046" w:rsidP="005C2232">
            <w:pPr>
              <w:pStyle w:val="TAL"/>
              <w:rPr>
                <w:ins w:id="1572" w:author="Peng Tan" w:date="2021-05-26T21:43:00Z"/>
              </w:rPr>
            </w:pPr>
          </w:p>
        </w:tc>
        <w:tc>
          <w:tcPr>
            <w:tcW w:w="4247" w:type="dxa"/>
            <w:shd w:val="clear" w:color="auto" w:fill="auto"/>
          </w:tcPr>
          <w:p w14:paraId="1D09B927" w14:textId="77777777" w:rsidR="00A07046" w:rsidRDefault="00A07046" w:rsidP="005C2232">
            <w:pPr>
              <w:pStyle w:val="TAL"/>
              <w:rPr>
                <w:ins w:id="1573" w:author="Peng Tan" w:date="2021-05-26T21:43:00Z"/>
              </w:rPr>
            </w:pPr>
          </w:p>
        </w:tc>
      </w:tr>
      <w:tr w:rsidR="00A07046" w14:paraId="4319A027" w14:textId="77777777" w:rsidTr="005C2232">
        <w:trPr>
          <w:ins w:id="1574" w:author="Peng Tan" w:date="2021-05-26T21:43:00Z"/>
        </w:trPr>
        <w:tc>
          <w:tcPr>
            <w:tcW w:w="2547" w:type="dxa"/>
            <w:shd w:val="clear" w:color="auto" w:fill="auto"/>
          </w:tcPr>
          <w:p w14:paraId="3602A5DA" w14:textId="77777777" w:rsidR="00A07046" w:rsidRPr="00CB3DD1" w:rsidRDefault="00A07046" w:rsidP="005C2232">
            <w:pPr>
              <w:pStyle w:val="TAL"/>
              <w:rPr>
                <w:ins w:id="1575" w:author="Peng Tan" w:date="2021-05-26T21:43:00Z"/>
              </w:rPr>
            </w:pPr>
            <w:ins w:id="1576" w:author="Peng Tan" w:date="2021-05-26T21:43:00Z">
              <w:r w:rsidRPr="00BB5B78">
                <w:t>TMGI</w:t>
              </w:r>
            </w:ins>
          </w:p>
        </w:tc>
        <w:tc>
          <w:tcPr>
            <w:tcW w:w="2835" w:type="dxa"/>
            <w:shd w:val="clear" w:color="auto" w:fill="auto"/>
          </w:tcPr>
          <w:p w14:paraId="1EA16780" w14:textId="77777777" w:rsidR="00A07046" w:rsidRDefault="00A07046" w:rsidP="005C2232">
            <w:pPr>
              <w:pStyle w:val="TAL"/>
              <w:rPr>
                <w:ins w:id="1577" w:author="Peng Tan" w:date="2021-05-26T21:43:00Z"/>
              </w:rPr>
            </w:pPr>
            <w:ins w:id="1578" w:author="Peng Tan" w:date="2021-05-26T21:43:00Z">
              <w:r>
                <w:t>no</w:t>
              </w:r>
            </w:ins>
          </w:p>
        </w:tc>
        <w:tc>
          <w:tcPr>
            <w:tcW w:w="4247" w:type="dxa"/>
            <w:shd w:val="clear" w:color="auto" w:fill="auto"/>
          </w:tcPr>
          <w:p w14:paraId="310C6208" w14:textId="77777777" w:rsidR="00A07046" w:rsidRDefault="00A07046" w:rsidP="005C2232">
            <w:pPr>
              <w:pStyle w:val="TAL"/>
              <w:rPr>
                <w:ins w:id="1579" w:author="Peng Tan" w:date="2021-05-26T21:43:00Z"/>
              </w:rPr>
            </w:pPr>
            <w:ins w:id="1580" w:author="Peng Tan" w:date="2021-05-26T21:43:00Z">
              <w:r>
                <w:t>The MBSTF only need the MB-N6 tunnel information to ingest the data into the MB-UPF. The MBSF handles the TMGI.</w:t>
              </w:r>
            </w:ins>
          </w:p>
        </w:tc>
      </w:tr>
      <w:tr w:rsidR="00A07046" w14:paraId="1272412A" w14:textId="77777777" w:rsidTr="005C2232">
        <w:trPr>
          <w:ins w:id="1581" w:author="Peng Tan" w:date="2021-05-26T21:43:00Z"/>
        </w:trPr>
        <w:tc>
          <w:tcPr>
            <w:tcW w:w="2547" w:type="dxa"/>
            <w:shd w:val="clear" w:color="auto" w:fill="auto"/>
          </w:tcPr>
          <w:p w14:paraId="4921CA70" w14:textId="77777777" w:rsidR="00A07046" w:rsidRPr="00BB5B47" w:rsidRDefault="00A07046" w:rsidP="005C2232">
            <w:pPr>
              <w:pStyle w:val="TAL"/>
              <w:rPr>
                <w:ins w:id="1582" w:author="Peng Tan" w:date="2021-05-26T21:43:00Z"/>
                <w:highlight w:val="yellow"/>
              </w:rPr>
            </w:pPr>
            <w:ins w:id="1583" w:author="Peng Tan" w:date="2021-05-26T21:43:00Z">
              <w:r w:rsidRPr="00CB3DD1">
                <w:t>QoS</w:t>
              </w:r>
              <w:r w:rsidRPr="00CB3DD1">
                <w:noBreakHyphen/>
                <w:t>Information</w:t>
              </w:r>
            </w:ins>
          </w:p>
        </w:tc>
        <w:tc>
          <w:tcPr>
            <w:tcW w:w="2835" w:type="dxa"/>
            <w:shd w:val="clear" w:color="auto" w:fill="auto"/>
          </w:tcPr>
          <w:p w14:paraId="30601576" w14:textId="77777777" w:rsidR="00A07046" w:rsidRDefault="00A07046" w:rsidP="005C2232">
            <w:pPr>
              <w:pStyle w:val="TAL"/>
              <w:rPr>
                <w:ins w:id="1584" w:author="Peng Tan" w:date="2021-05-26T21:43:00Z"/>
              </w:rPr>
            </w:pPr>
            <w:ins w:id="1585" w:author="Peng Tan" w:date="2021-05-26T21:43:00Z">
              <w:r>
                <w:t>no</w:t>
              </w:r>
            </w:ins>
          </w:p>
        </w:tc>
        <w:tc>
          <w:tcPr>
            <w:tcW w:w="4247" w:type="dxa"/>
            <w:shd w:val="clear" w:color="auto" w:fill="auto"/>
          </w:tcPr>
          <w:p w14:paraId="7124237C" w14:textId="77777777" w:rsidR="00A07046" w:rsidRDefault="00A07046" w:rsidP="005C2232">
            <w:pPr>
              <w:pStyle w:val="TAL"/>
              <w:rPr>
                <w:ins w:id="1586" w:author="Peng Tan" w:date="2021-05-26T21:43:00Z"/>
              </w:rPr>
            </w:pPr>
            <w:ins w:id="1587" w:author="Peng Tan" w:date="2021-05-26T21:43:00Z">
              <w:r>
                <w:t>The MBSTF is not responsible for control plane interactions with the MB-SMF.</w:t>
              </w:r>
            </w:ins>
          </w:p>
        </w:tc>
      </w:tr>
    </w:tbl>
    <w:p w14:paraId="443A9823" w14:textId="77777777" w:rsidR="00A07046" w:rsidRDefault="00A07046" w:rsidP="00A07046">
      <w:pPr>
        <w:pStyle w:val="TAN"/>
        <w:rPr>
          <w:ins w:id="1588" w:author="Peng Tan" w:date="2021-05-26T21:43:00Z"/>
        </w:rPr>
      </w:pPr>
    </w:p>
    <w:p w14:paraId="16EB532E" w14:textId="77777777" w:rsidR="00A07046" w:rsidRDefault="00A07046" w:rsidP="00A07046">
      <w:pPr>
        <w:pStyle w:val="Heading4"/>
        <w:rPr>
          <w:ins w:id="1589" w:author="Peng Tan" w:date="2021-05-26T21:43:00Z"/>
          <w:noProof/>
        </w:rPr>
      </w:pPr>
      <w:bookmarkStart w:id="1590" w:name="_Toc69257549"/>
      <w:bookmarkStart w:id="1591" w:name="_Toc72959405"/>
      <w:ins w:id="1592" w:author="Peng Tan" w:date="2021-05-26T21:43:00Z">
        <w:r>
          <w:lastRenderedPageBreak/>
          <w:t>5.3.1.6</w:t>
        </w:r>
        <w:r>
          <w:tab/>
          <w:t>Model</w:t>
        </w:r>
        <w:r>
          <w:rPr>
            <w:noProof/>
          </w:rPr>
          <w:t xml:space="preserve"> of a BM-SC User-Plane Function for Group Communication Delivery</w:t>
        </w:r>
        <w:bookmarkEnd w:id="1590"/>
        <w:bookmarkEnd w:id="1591"/>
      </w:ins>
    </w:p>
    <w:p w14:paraId="5CE2C4BB" w14:textId="77777777" w:rsidR="00A07046" w:rsidRDefault="00A07046" w:rsidP="00A07046">
      <w:pPr>
        <w:keepLines/>
        <w:rPr>
          <w:ins w:id="1593" w:author="Peng Tan" w:date="2021-05-26T21:43:00Z"/>
        </w:rPr>
      </w:pPr>
      <w:ins w:id="1594" w:author="Peng Tan" w:date="2021-05-26T21:43:00Z">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ins>
    </w:p>
    <w:p w14:paraId="02A21C8B" w14:textId="77777777" w:rsidR="00A07046" w:rsidRDefault="00A07046" w:rsidP="00A07046">
      <w:pPr>
        <w:keepNext/>
        <w:rPr>
          <w:ins w:id="1595" w:author="Peng Tan" w:date="2021-05-26T21:43:00Z"/>
        </w:rPr>
      </w:pPr>
      <w:ins w:id="1596" w:author="Peng Tan" w:date="2021-05-26T21:43:00Z">
        <w:r>
          <w:t>The purpose of this simplified model is to help identify the MB2-C parameters needed to configure an MBSTF at Nmb2. The function “FEC Payload creation” generates a new RTP flow carrying the FEC redundancy information to protect one or more RTP media flows.</w:t>
        </w:r>
      </w:ins>
    </w:p>
    <w:p w14:paraId="202DB579" w14:textId="77777777" w:rsidR="00A07046" w:rsidRDefault="00A07046" w:rsidP="00A07046">
      <w:pPr>
        <w:keepNext/>
        <w:rPr>
          <w:ins w:id="1597" w:author="Peng Tan" w:date="2021-05-26T21:43:00Z"/>
        </w:rPr>
      </w:pPr>
      <w:ins w:id="1598" w:author="Peng Tan" w:date="2021-05-26T21:43:00Z">
        <w:r>
          <w:rPr>
            <w:noProof/>
            <w:lang w:val="en-US" w:eastAsia="zh-CN"/>
          </w:rPr>
          <w:drawing>
            <wp:inline distT="0" distB="0" distL="0" distR="0" wp14:anchorId="2D5A24F7" wp14:editId="7648D1F2">
              <wp:extent cx="6047563" cy="26518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1497A68C" w14:textId="77777777" w:rsidR="00A07046" w:rsidRDefault="00A07046" w:rsidP="00A07046">
      <w:pPr>
        <w:pStyle w:val="TF"/>
        <w:rPr>
          <w:ins w:id="1599" w:author="Peng Tan" w:date="2021-05-26T21:43:00Z"/>
          <w:noProof/>
        </w:rPr>
      </w:pPr>
      <w:ins w:id="1600" w:author="Peng Tan" w:date="2021-05-26T21:43:00Z">
        <w:r>
          <w:t>Figure 5.3.1.6-1: Simplified User Plane model for Group Communication Delivery with FEC</w:t>
        </w:r>
        <w:r>
          <w:br/>
          <w:t>(as an MBSTF function)</w:t>
        </w:r>
      </w:ins>
    </w:p>
    <w:p w14:paraId="18DD0D32" w14:textId="77777777" w:rsidR="00A07046" w:rsidRDefault="00A07046" w:rsidP="00A07046">
      <w:pPr>
        <w:keepNext/>
        <w:rPr>
          <w:ins w:id="1601" w:author="Peng Tan" w:date="2021-05-26T21:43:00Z"/>
          <w:noProof/>
        </w:rPr>
      </w:pPr>
      <w:ins w:id="1602" w:author="Peng Tan" w:date="2021-05-26T21:43:00Z">
        <w:r>
          <w:rPr>
            <w:noProof/>
          </w:rPr>
          <w:t>The model depicts some key functions from an MB2-U ingest to an MB-UPF ingest (N6). In the case of Group Communication Delivery the MBSTF operates as follows:</w:t>
        </w:r>
      </w:ins>
    </w:p>
    <w:p w14:paraId="735003D0" w14:textId="77777777" w:rsidR="00A07046" w:rsidRDefault="00A07046" w:rsidP="00A07046">
      <w:pPr>
        <w:pStyle w:val="B10"/>
        <w:keepNext/>
        <w:numPr>
          <w:ilvl w:val="0"/>
          <w:numId w:val="39"/>
        </w:numPr>
        <w:rPr>
          <w:ins w:id="1603" w:author="Peng Tan" w:date="2021-05-26T21:43:00Z"/>
        </w:rPr>
      </w:pPr>
      <w:ins w:id="1604" w:author="Peng Tan" w:date="2021-05-26T21:43:00Z">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ins>
    </w:p>
    <w:p w14:paraId="5FAF3BCB" w14:textId="77777777" w:rsidR="00A07046" w:rsidRDefault="00A07046" w:rsidP="00A07046">
      <w:pPr>
        <w:pStyle w:val="B10"/>
        <w:keepNext/>
        <w:numPr>
          <w:ilvl w:val="0"/>
          <w:numId w:val="39"/>
        </w:numPr>
        <w:rPr>
          <w:ins w:id="1605" w:author="Peng Tan" w:date="2021-05-26T21:43:00Z"/>
        </w:rPr>
      </w:pPr>
      <w:ins w:id="1606" w:author="Peng Tan" w:date="2021-05-26T21:43:00Z">
        <w:r>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ins>
    </w:p>
    <w:p w14:paraId="6095D70D" w14:textId="77777777" w:rsidR="00A07046" w:rsidRDefault="00A07046" w:rsidP="00A07046">
      <w:pPr>
        <w:pStyle w:val="EditorsNote"/>
        <w:rPr>
          <w:ins w:id="1607" w:author="Peng Tan" w:date="2021-05-26T21:43:00Z"/>
        </w:rPr>
      </w:pPr>
      <w:ins w:id="1608" w:author="Peng Tan" w:date="2021-05-26T21:43:00Z">
        <w:r>
          <w:t>Editor’s Note: It is ffs, whether the RTP Passthough function appends FEC information (like a source block id), without modifying the original parts.</w:t>
        </w:r>
      </w:ins>
    </w:p>
    <w:p w14:paraId="6F67F4AC" w14:textId="77777777" w:rsidR="00A07046" w:rsidRDefault="00A07046" w:rsidP="00A07046">
      <w:pPr>
        <w:pStyle w:val="B10"/>
        <w:keepNext/>
        <w:numPr>
          <w:ilvl w:val="0"/>
          <w:numId w:val="39"/>
        </w:numPr>
        <w:rPr>
          <w:ins w:id="1609" w:author="Peng Tan" w:date="2021-05-26T21:43:00Z"/>
        </w:rPr>
      </w:pPr>
      <w:ins w:id="1610" w:author="Peng Tan" w:date="2021-05-26T21:43:00Z">
        <w:r w:rsidRPr="00B90F1E">
          <w:rPr>
            <w:b/>
            <w:bCs/>
          </w:rPr>
          <w:t>FEC Payload Creation</w:t>
        </w:r>
        <w:r>
          <w:t xml:space="preserve"> calculates the FEC redundancy information which is then carried as a separate RTP flow to the receiver.</w:t>
        </w:r>
      </w:ins>
    </w:p>
    <w:p w14:paraId="02225A5B" w14:textId="77777777" w:rsidR="00A07046" w:rsidRDefault="00A07046" w:rsidP="00A07046">
      <w:pPr>
        <w:pStyle w:val="B10"/>
        <w:keepNext/>
        <w:numPr>
          <w:ilvl w:val="0"/>
          <w:numId w:val="39"/>
        </w:numPr>
        <w:rPr>
          <w:ins w:id="1611" w:author="Peng Tan" w:date="2021-05-26T21:43:00Z"/>
        </w:rPr>
      </w:pPr>
      <w:ins w:id="1612" w:author="Peng Tan" w:date="2021-05-26T21:43:00Z">
        <w:r w:rsidRPr="00B90F1E">
          <w:rPr>
            <w:b/>
            <w:bCs/>
          </w:rPr>
          <w:t>RTP packet creation</w:t>
        </w:r>
        <w:r>
          <w:t xml:space="preserve"> prepends RTP header fields to the payloads of the FEC flow.</w:t>
        </w:r>
      </w:ins>
    </w:p>
    <w:p w14:paraId="7AF10FE0" w14:textId="77777777" w:rsidR="00A07046" w:rsidRDefault="00A07046" w:rsidP="00A07046">
      <w:pPr>
        <w:pStyle w:val="B10"/>
        <w:numPr>
          <w:ilvl w:val="0"/>
          <w:numId w:val="39"/>
        </w:numPr>
        <w:rPr>
          <w:ins w:id="1613" w:author="Peng Tan" w:date="2021-05-26T21:43:00Z"/>
        </w:rPr>
      </w:pPr>
      <w:ins w:id="1614" w:author="Peng Tan" w:date="2021-05-26T21:43:00Z">
        <w:r>
          <w:t xml:space="preserve">The </w:t>
        </w:r>
        <w:r w:rsidRPr="00B90F1E">
          <w:rPr>
            <w:b/>
            <w:bCs/>
          </w:rPr>
          <w:t>Streamer &amp; Pacer</w:t>
        </w:r>
        <w:r>
          <w:t xml:space="preserve"> ensures a smooth output bit rate according to the configured Guaranteed Bit Rate.</w:t>
        </w:r>
      </w:ins>
    </w:p>
    <w:p w14:paraId="0CFAF4C6" w14:textId="77777777" w:rsidR="00A07046" w:rsidRDefault="00A07046" w:rsidP="00A07046">
      <w:pPr>
        <w:pStyle w:val="NO"/>
        <w:rPr>
          <w:ins w:id="1615" w:author="Peng Tan" w:date="2021-05-26T21:43:00Z"/>
        </w:rPr>
      </w:pPr>
      <w:ins w:id="1616" w:author="Peng Tan" w:date="2021-05-26T21:43:00Z">
        <w:r>
          <w:t>NOTE:</w:t>
        </w:r>
        <w:r>
          <w:tab/>
          <w:t>Since FEC redundancy is added to the stream, the output bit rate is higher than the input bit rate.</w:t>
        </w:r>
      </w:ins>
    </w:p>
    <w:p w14:paraId="128D05CE" w14:textId="77777777" w:rsidR="00A07046" w:rsidRDefault="00A07046" w:rsidP="00A07046">
      <w:pPr>
        <w:rPr>
          <w:ins w:id="1617" w:author="Peng Tan" w:date="2021-05-26T21:43:00Z"/>
        </w:rPr>
      </w:pPr>
      <w:ins w:id="1618" w:author="Peng Tan" w:date="2021-05-26T21:43:00Z">
        <w:r>
          <w:t>When a GCS AS activates an MB2 session with FEC, the GCS AS provides the following information to the BM</w:t>
        </w:r>
        <w:r>
          <w:noBreakHyphen/>
          <w:t>SC:</w:t>
        </w:r>
      </w:ins>
    </w:p>
    <w:p w14:paraId="47247A51" w14:textId="77777777" w:rsidR="00A07046" w:rsidRDefault="00A07046" w:rsidP="00A07046">
      <w:pPr>
        <w:pStyle w:val="B10"/>
        <w:rPr>
          <w:ins w:id="1619" w:author="Peng Tan" w:date="2021-05-26T21:43:00Z"/>
        </w:rPr>
      </w:pPr>
      <w:ins w:id="1620" w:author="Peng Tan" w:date="2021-05-26T21:43:00Z">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ins>
    </w:p>
    <w:p w14:paraId="5D753E08" w14:textId="77777777" w:rsidR="00A07046" w:rsidRDefault="00A07046" w:rsidP="00A07046">
      <w:pPr>
        <w:rPr>
          <w:ins w:id="1621" w:author="Peng Tan" w:date="2021-05-26T21:43:00Z"/>
        </w:rPr>
      </w:pPr>
      <w:ins w:id="1622" w:author="Peng Tan" w:date="2021-05-26T21:43:00Z">
        <w:r>
          <w:rPr>
            <w:noProof/>
            <w:lang w:val="en-US" w:eastAsia="zh-CN"/>
          </w:rPr>
          <w:lastRenderedPageBreak/>
          <w:drawing>
            <wp:inline distT="0" distB="0" distL="0" distR="0" wp14:anchorId="62AB3649" wp14:editId="5D4E74A5">
              <wp:extent cx="6120765" cy="3457575"/>
              <wp:effectExtent l="19050" t="19050" r="1333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3457575"/>
                      </a:xfrm>
                      <a:prstGeom prst="rect">
                        <a:avLst/>
                      </a:prstGeom>
                      <a:ln>
                        <a:solidFill>
                          <a:schemeClr val="tx1"/>
                        </a:solidFill>
                      </a:ln>
                    </pic:spPr>
                  </pic:pic>
                </a:graphicData>
              </a:graphic>
            </wp:inline>
          </w:drawing>
        </w:r>
      </w:ins>
    </w:p>
    <w:p w14:paraId="75D9931E" w14:textId="77777777" w:rsidR="00A07046" w:rsidRPr="00B90F1E" w:rsidRDefault="00A07046" w:rsidP="00A07046">
      <w:pPr>
        <w:pStyle w:val="TF"/>
        <w:rPr>
          <w:ins w:id="1623" w:author="Peng Tan" w:date="2021-05-26T21:43:00Z"/>
        </w:rPr>
      </w:pPr>
      <w:ins w:id="1624" w:author="Peng Tan" w:date="2021-05-26T21:43:00Z">
        <w:r>
          <w:t>Figure 5.3.1.6-2: FEC Framework configuration information according to TS 26.346 Clause 8A.5</w:t>
        </w:r>
      </w:ins>
    </w:p>
    <w:p w14:paraId="36EDDA6A" w14:textId="77777777" w:rsidR="00A07046" w:rsidRDefault="00A07046" w:rsidP="00A07046">
      <w:pPr>
        <w:pStyle w:val="B10"/>
        <w:ind w:left="0" w:firstLine="0"/>
        <w:rPr>
          <w:ins w:id="1625" w:author="Peng Tan" w:date="2021-05-26T21:43:00Z"/>
        </w:rPr>
      </w:pPr>
      <w:ins w:id="1626" w:author="Peng Tan" w:date="2021-05-26T21:43:00Z">
        <w:r>
          <w:t>As response, the GCS AS receives the MB2-U tunnel endpoint information (i.e. the BM</w:t>
        </w:r>
        <w:r>
          <w:noBreakHyphen/>
          <w:t>SC Address AVP and BM</w:t>
        </w:r>
        <w:r>
          <w:noBreakHyphen/>
          <w:t>SC Port AVP).</w:t>
        </w:r>
      </w:ins>
    </w:p>
    <w:p w14:paraId="5DE0D95E" w14:textId="77777777" w:rsidR="00A07046" w:rsidRDefault="00A07046" w:rsidP="00A07046">
      <w:pPr>
        <w:rPr>
          <w:ins w:id="1627" w:author="Peng Tan" w:date="2021-05-26T21:43:00Z"/>
        </w:rPr>
      </w:pPr>
      <w:ins w:id="1628" w:author="Peng Tan" w:date="2021-05-26T21:43:00Z">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ins>
    </w:p>
    <w:p w14:paraId="15FFC238" w14:textId="77777777" w:rsidR="00A07046" w:rsidRDefault="00A07046" w:rsidP="00A07046">
      <w:pPr>
        <w:rPr>
          <w:ins w:id="1629" w:author="Peng Tan" w:date="2021-05-26T21:43:00Z"/>
        </w:rPr>
      </w:pPr>
      <w:ins w:id="1630" w:author="Peng Tan" w:date="2021-05-26T21:43:00Z">
        <w:r>
          <w:t>The MBSF may pass the FEC Framework configuration information to the MBSTF as an Octet Stream (see clause 6.4.27 of TS 29.468 [18]) so that the MBSTF parses the SDP information.</w:t>
        </w:r>
      </w:ins>
    </w:p>
    <w:p w14:paraId="0FCA945F" w14:textId="77777777" w:rsidR="00A07046" w:rsidRPr="00882394" w:rsidRDefault="00A07046" w:rsidP="00A07046">
      <w:pPr>
        <w:pStyle w:val="Heading3"/>
        <w:rPr>
          <w:ins w:id="1631" w:author="Peng Tan" w:date="2021-05-26T21:43:00Z"/>
        </w:rPr>
      </w:pPr>
      <w:bookmarkStart w:id="1632" w:name="_Toc69257550"/>
      <w:bookmarkStart w:id="1633" w:name="_Toc72959406"/>
      <w:ins w:id="1634" w:author="Peng Tan" w:date="2021-05-26T21:43:00Z">
        <w:r>
          <w:t>5.3.2</w:t>
        </w:r>
        <w:r>
          <w:tab/>
        </w:r>
        <w:r w:rsidRPr="00882394">
          <w:tab/>
          <w:t xml:space="preserve">Identified </w:t>
        </w:r>
        <w:r>
          <w:t>g</w:t>
        </w:r>
        <w:r w:rsidRPr="00882394">
          <w:t>aps</w:t>
        </w:r>
        <w:bookmarkEnd w:id="1632"/>
        <w:bookmarkEnd w:id="1633"/>
      </w:ins>
    </w:p>
    <w:p w14:paraId="69AAB290" w14:textId="77777777" w:rsidR="00A07046" w:rsidRDefault="00A07046" w:rsidP="00A07046">
      <w:pPr>
        <w:pStyle w:val="B10"/>
        <w:rPr>
          <w:ins w:id="1635" w:author="Peng Tan" w:date="2021-05-26T21:43:00Z"/>
        </w:rPr>
      </w:pPr>
      <w:ins w:id="1636" w:author="Peng Tan" w:date="2021-05-26T21:43:00Z">
        <w:r>
          <w:t>1.</w:t>
        </w:r>
        <w:r>
          <w:tab/>
          <w:t>For the 5MBS Object Delivery Method (former Download Delivery), the Nmb2 API should re-use the xMB-C property for configuration. The configuration should be extended with N6-mb parameters and Streamer parameters (e.g. bit rate). A TMGI or MBS Session Id is not needed.</w:t>
        </w:r>
      </w:ins>
    </w:p>
    <w:p w14:paraId="5491250A" w14:textId="77777777" w:rsidR="00A07046" w:rsidRDefault="00A07046" w:rsidP="00A07046">
      <w:pPr>
        <w:pStyle w:val="B10"/>
        <w:rPr>
          <w:ins w:id="1637" w:author="Peng Tan" w:date="2021-05-26T21:43:00Z"/>
        </w:rPr>
      </w:pPr>
      <w:ins w:id="1638" w:author="Peng Tan" w:date="2021-05-26T21:43:00Z">
        <w:r>
          <w:t>2.</w:t>
        </w:r>
        <w:r>
          <w:tab/>
          <w:t>For the 5MBS Transparent delivery methods and Group Communication delivery method, the Nmb2 API should accommodate FEC Framework configuration data. In addition, the N6mb parameters and Streamer parameters (e.g. bit rate) are needed. A TMGI or MBS Session Id is not needed.</w:t>
        </w:r>
      </w:ins>
    </w:p>
    <w:p w14:paraId="5F46CB98" w14:textId="77777777" w:rsidR="00A07046" w:rsidRDefault="00A07046" w:rsidP="00A07046">
      <w:pPr>
        <w:pStyle w:val="B10"/>
        <w:rPr>
          <w:ins w:id="1639" w:author="Peng Tan" w:date="2021-05-26T21:43:00Z"/>
        </w:rPr>
      </w:pPr>
      <w:ins w:id="1640" w:author="Peng Tan" w:date="2021-05-26T21:43:00Z">
        <w:r>
          <w:t>3.</w:t>
        </w:r>
        <w:r>
          <w:tab/>
          <w:t>It is for discussion whether the MBSTF functionality for the Group Communication delivery method can be merged with the Transparent delivery method. It seems that the only differences are configuration aspects, such as usage of MB2-C or xMB-C.</w:t>
        </w:r>
      </w:ins>
    </w:p>
    <w:p w14:paraId="39FD73B1" w14:textId="77777777" w:rsidR="00A07046" w:rsidRDefault="00A07046" w:rsidP="00A07046">
      <w:pPr>
        <w:pStyle w:val="B10"/>
        <w:rPr>
          <w:ins w:id="1641" w:author="Peng Tan" w:date="2021-05-26T21:43:00Z"/>
        </w:rPr>
      </w:pPr>
      <w:ins w:id="1642" w:author="Peng Tan" w:date="2021-05-26T21:43:00Z">
        <w:r>
          <w:t>4.</w:t>
        </w:r>
        <w:r>
          <w:tab/>
          <w:t xml:space="preserve">The MBSTF is a user plane only function and should not create any </w:t>
        </w:r>
        <w:r w:rsidRPr="001A358E">
          <w:t>ancillary information</w:t>
        </w:r>
        <w:r>
          <w:t xml:space="preserve">. The MBSF and/or the AF/AS should be the source of </w:t>
        </w:r>
        <w:r w:rsidRPr="002D11A7">
          <w:t xml:space="preserve">any in-band </w:t>
        </w:r>
        <w:r w:rsidRPr="001A358E">
          <w:t>ancillary information</w:t>
        </w:r>
        <w:r>
          <w:t>, which are ingested and transmitted by the MBSTF according to Nmb2 received instructions.</w:t>
        </w:r>
      </w:ins>
    </w:p>
    <w:p w14:paraId="4B4C0F3D" w14:textId="77777777" w:rsidR="00A07046" w:rsidRDefault="00A07046" w:rsidP="00A07046">
      <w:pPr>
        <w:pStyle w:val="B10"/>
        <w:rPr>
          <w:ins w:id="1643" w:author="Peng Tan" w:date="2021-05-26T21:43:00Z"/>
        </w:rPr>
      </w:pPr>
      <w:ins w:id="1644" w:author="Peng Tan" w:date="2021-05-26T21:43:00Z">
        <w:r>
          <w:t>5.</w:t>
        </w:r>
        <w:r>
          <w:tab/>
          <w:t xml:space="preserve">The Nmb2 API should support the </w:t>
        </w:r>
        <w:r w:rsidRPr="002D11A7">
          <w:t>ingest</w:t>
        </w:r>
        <w:r>
          <w:t xml:space="preserve"> of in-band </w:t>
        </w:r>
        <w:r w:rsidRPr="001A358E">
          <w:t>ancillary information</w:t>
        </w:r>
        <w:r>
          <w:t xml:space="preserve">. A separate ingest point to the delivery function is needed to provide the </w:t>
        </w:r>
        <w:r w:rsidRPr="001A358E">
          <w:t>ancillary information</w:t>
        </w:r>
        <w:r>
          <w:t xml:space="preserve">, either embedded in Nmb2 or as separate interface. </w:t>
        </w:r>
      </w:ins>
    </w:p>
    <w:p w14:paraId="3FF16B01" w14:textId="77777777" w:rsidR="00A07046" w:rsidRDefault="00A07046" w:rsidP="00A07046">
      <w:pPr>
        <w:pStyle w:val="NO"/>
        <w:rPr>
          <w:ins w:id="1645" w:author="Peng Tan" w:date="2021-05-26T21:43:00Z"/>
        </w:rPr>
      </w:pPr>
      <w:ins w:id="1646" w:author="Peng Tan" w:date="2021-05-26T21:43:00Z">
        <w:r>
          <w:t xml:space="preserve">NOTE: </w:t>
        </w:r>
        <w:r>
          <w:tab/>
          <w:t>A</w:t>
        </w:r>
        <w:r w:rsidRPr="001A358E">
          <w:t>ncillary information</w:t>
        </w:r>
        <w:r>
          <w:t xml:space="preserve"> may be distributed either using unicast or 5MBS. Distribution of </w:t>
        </w:r>
        <w:r w:rsidRPr="001A358E">
          <w:t>ancillary information</w:t>
        </w:r>
        <w:r>
          <w:t xml:space="preserve"> in-band with other MBS data on the same MBS Session (c.f. MBMS Bearer) may only be needed in some scenarios. </w:t>
        </w:r>
      </w:ins>
    </w:p>
    <w:p w14:paraId="2BA2E905" w14:textId="77777777" w:rsidR="00A07046" w:rsidRDefault="00A07046" w:rsidP="00A07046">
      <w:pPr>
        <w:pStyle w:val="B10"/>
        <w:rPr>
          <w:ins w:id="1647" w:author="Peng Tan" w:date="2021-05-26T21:43:00Z"/>
        </w:rPr>
      </w:pPr>
      <w:ins w:id="1648" w:author="Peng Tan" w:date="2021-05-26T21:43:00Z">
        <w:r>
          <w:lastRenderedPageBreak/>
          <w:t>6.</w:t>
        </w:r>
        <w:r>
          <w:tab/>
          <w:t xml:space="preserve">The existing xMB-C API does not support the ingest of 5MBS User Service related in-band </w:t>
        </w:r>
        <w:r w:rsidRPr="001A358E">
          <w:t>ancillary information</w:t>
        </w:r>
        <w:r>
          <w:t>. The 5MBS version of xMB-C (Nmbsf) should be evolved to include this suppport.</w:t>
        </w:r>
      </w:ins>
    </w:p>
    <w:p w14:paraId="23D22E9F" w14:textId="77777777" w:rsidR="00A07046" w:rsidRDefault="00A07046" w:rsidP="00A07046">
      <w:pPr>
        <w:pStyle w:val="Heading3"/>
        <w:rPr>
          <w:ins w:id="1649" w:author="Peng Tan" w:date="2021-05-26T21:43:00Z"/>
        </w:rPr>
      </w:pPr>
      <w:bookmarkStart w:id="1650" w:name="_Toc72959407"/>
      <w:ins w:id="1651" w:author="Peng Tan" w:date="2021-05-26T21:43:00Z">
        <w:r>
          <w:t>5.3.3</w:t>
        </w:r>
        <w:r>
          <w:tab/>
          <w:t>Conclusions</w:t>
        </w:r>
        <w:bookmarkEnd w:id="1650"/>
      </w:ins>
    </w:p>
    <w:p w14:paraId="51536061" w14:textId="77777777" w:rsidR="00A07046" w:rsidRDefault="00A07046" w:rsidP="00A07046">
      <w:pPr>
        <w:keepNext/>
        <w:rPr>
          <w:ins w:id="1652" w:author="Peng Tan" w:date="2021-05-26T21:43:00Z"/>
        </w:rPr>
      </w:pPr>
      <w:ins w:id="1653" w:author="Peng Tan" w:date="2021-05-26T21:43:00Z">
        <w:r>
          <w:t xml:space="preserve">In order to support 5MBS User Service features through two separate network functions (i.e. MBSF and MBSTF), it is proposed that normative work includes the following objectives. </w:t>
        </w:r>
      </w:ins>
    </w:p>
    <w:p w14:paraId="06A5422F" w14:textId="77777777" w:rsidR="00A07046" w:rsidRDefault="00A07046" w:rsidP="00A07046">
      <w:pPr>
        <w:pStyle w:val="B10"/>
        <w:rPr>
          <w:ins w:id="1654" w:author="Peng Tan" w:date="2021-05-26T21:43:00Z"/>
        </w:rPr>
      </w:pPr>
      <w:ins w:id="1655" w:author="Peng Tan" w:date="2021-05-26T21:43:00Z">
        <w:r>
          <w:t>1.</w:t>
        </w:r>
        <w:r>
          <w:tab/>
          <w:t>Define the API at the Nmb2 reference point between the MBSF and MBSTF which is used to control the transport services offered by the MBSTF.</w:t>
        </w:r>
      </w:ins>
    </w:p>
    <w:p w14:paraId="0CE8A97E" w14:textId="77777777" w:rsidR="00A07046" w:rsidRDefault="00A07046" w:rsidP="00A07046">
      <w:pPr>
        <w:pStyle w:val="B2"/>
        <w:rPr>
          <w:ins w:id="1656" w:author="Peng Tan" w:date="2021-05-26T21:43:00Z"/>
        </w:rPr>
      </w:pPr>
      <w:ins w:id="1657" w:author="Peng Tan" w:date="2021-05-26T21:43:00Z">
        <w:r>
          <w:t>a.</w:t>
        </w:r>
        <w:r>
          <w:tab/>
          <w:t>The Nmb2 API should re-use the xMB-C concepts and properties identified in clause 5.3.1.4.</w:t>
        </w:r>
      </w:ins>
    </w:p>
    <w:p w14:paraId="54BB04E3" w14:textId="77777777" w:rsidR="00A07046" w:rsidRDefault="00A07046" w:rsidP="00A07046">
      <w:pPr>
        <w:pStyle w:val="B2"/>
        <w:rPr>
          <w:ins w:id="1658" w:author="Peng Tan" w:date="2021-05-26T21:43:00Z"/>
        </w:rPr>
      </w:pPr>
      <w:ins w:id="1659" w:author="Peng Tan" w:date="2021-05-26T21:43:00Z">
        <w:r>
          <w:t>b.</w:t>
        </w:r>
        <w:r>
          <w:tab/>
          <w:t>The Nmb2 API should support configuration with N6-mb parameters.</w:t>
        </w:r>
      </w:ins>
    </w:p>
    <w:p w14:paraId="25B7688F" w14:textId="77777777" w:rsidR="00A07046" w:rsidRDefault="00A07046" w:rsidP="00A07046">
      <w:pPr>
        <w:pStyle w:val="B2"/>
        <w:rPr>
          <w:ins w:id="1660" w:author="Peng Tan" w:date="2021-05-26T21:43:00Z"/>
        </w:rPr>
      </w:pPr>
      <w:ins w:id="1661" w:author="Peng Tan" w:date="2021-05-26T21:43:00Z">
        <w:r>
          <w:t>c.</w:t>
        </w:r>
        <w:r>
          <w:tab/>
          <w:t>The Nmb2 API should allow selection and configuration of different 5MBS delivery methods, in particular a new 5MBS object delivery method and a 5MBS transparent delivery method.</w:t>
        </w:r>
      </w:ins>
    </w:p>
    <w:p w14:paraId="0833059A" w14:textId="77777777" w:rsidR="00A07046" w:rsidRDefault="00A07046" w:rsidP="00A07046">
      <w:pPr>
        <w:pStyle w:val="B10"/>
        <w:rPr>
          <w:ins w:id="1662" w:author="Peng Tan" w:date="2021-05-26T21:43:00Z"/>
          <w:noProof/>
        </w:rPr>
      </w:pPr>
      <w:ins w:id="1663" w:author="Peng Tan" w:date="2021-05-26T21:43:00Z">
        <w:r>
          <w:t>2.</w:t>
        </w:r>
        <w:r>
          <w:tab/>
          <w:t>It is assumed that the MBSTF does not need to support a separate Group Communication method. Instead, the MBSF instantiates a version of a 5MBS transparent delivery method. It is recommended that an informative clause describes the usage of 5MBS transparent delivery</w:t>
        </w:r>
        <w:r>
          <w:rPr>
            <w:noProof/>
          </w:rPr>
          <w:t xml:space="preserve"> for Group Communication support.</w:t>
        </w:r>
      </w:ins>
    </w:p>
    <w:p w14:paraId="286A9BA5" w14:textId="77777777" w:rsidR="00A07046" w:rsidRDefault="00A07046" w:rsidP="00A07046">
      <w:pPr>
        <w:pStyle w:val="B10"/>
        <w:rPr>
          <w:ins w:id="1664" w:author="Peng Tan" w:date="2021-05-26T21:43:00Z"/>
        </w:rPr>
      </w:pPr>
      <w:ins w:id="1665" w:author="Peng Tan" w:date="2021-05-26T21:43:00Z">
        <w:r>
          <w:t>3.</w:t>
        </w:r>
        <w:r>
          <w:tab/>
          <w:t xml:space="preserve">The MBSF is the control plane function, which generates and manages metadata to access the 5MBS User Service session. In some cases, the 5MBS User Service session access metadata is sent as ancillary information in band with user plane data. The Nmb2 API should support the </w:t>
        </w:r>
        <w:r w:rsidRPr="002D11A7">
          <w:t>ingest</w:t>
        </w:r>
        <w:r>
          <w:t xml:space="preserve"> of in-band </w:t>
        </w:r>
        <w:r w:rsidRPr="001A358E">
          <w:t>ancillary information</w:t>
        </w:r>
        <w:r>
          <w:t>. It is for study whether a separate ingest point should be supported or whether the ancillary information objects can be embedded in Nmb2.</w:t>
        </w:r>
      </w:ins>
    </w:p>
    <w:p w14:paraId="1CE1D359" w14:textId="77777777" w:rsidR="00A07046" w:rsidRDefault="00A07046" w:rsidP="00A07046">
      <w:pPr>
        <w:pStyle w:val="B10"/>
        <w:rPr>
          <w:ins w:id="1666" w:author="Peng Tan" w:date="2021-05-26T21:43:00Z"/>
        </w:rPr>
      </w:pPr>
      <w:ins w:id="1667" w:author="Peng Tan" w:date="2021-05-26T21:43:00Z">
        <w:r>
          <w:t>4.</w:t>
        </w:r>
        <w:r>
          <w:tab/>
          <w:t xml:space="preserve">Decide multiplexing level of in-band </w:t>
        </w:r>
        <w:r w:rsidRPr="001A358E">
          <w:t>ancillary information</w:t>
        </w:r>
        <w:r>
          <w:t xml:space="preserve"> (e.g. keep MIME Type based like in eMBMS). In case a different QoS profile is used for in-band </w:t>
        </w:r>
        <w:r w:rsidRPr="001A358E">
          <w:t>ancillary information</w:t>
        </w:r>
        <w:r>
          <w:t xml:space="preserve">, then the MB-UPF needs to filter/identify the in-band </w:t>
        </w:r>
        <w:r w:rsidRPr="001A358E">
          <w:t>ancillary information</w:t>
        </w:r>
        <w:r>
          <w:t>.</w:t>
        </w:r>
      </w:ins>
    </w:p>
    <w:p w14:paraId="1E75BEF9" w14:textId="77777777" w:rsidR="00A07046" w:rsidRDefault="00A07046" w:rsidP="00A07046">
      <w:pPr>
        <w:pStyle w:val="B10"/>
        <w:rPr>
          <w:ins w:id="1668" w:author="Peng Tan" w:date="2021-05-26T21:43:00Z"/>
        </w:rPr>
      </w:pPr>
      <w:ins w:id="1669" w:author="Peng Tan" w:date="2021-05-26T21:43:00Z">
        <w:r>
          <w:t>5.</w:t>
        </w:r>
        <w:r>
          <w:tab/>
          <w:t xml:space="preserve">The existing xMB-C API does not support the ingest of 5MBS User Service related in-band </w:t>
        </w:r>
        <w:r w:rsidRPr="001A358E">
          <w:t>ancillary information</w:t>
        </w:r>
        <w:r>
          <w:t>. The 5MBS version of xMB-C (Nmbsf) should be evolved to include this suppport.</w:t>
        </w:r>
      </w:ins>
    </w:p>
    <w:p w14:paraId="599EF35A" w14:textId="77777777" w:rsidR="00A07046" w:rsidRDefault="00A07046" w:rsidP="00684382">
      <w:pPr>
        <w:pStyle w:val="Heading2"/>
        <w:rPr>
          <w:ins w:id="1670" w:author="Peng Tan" w:date="2021-05-26T21:41:00Z"/>
        </w:rPr>
      </w:pPr>
    </w:p>
    <w:p w14:paraId="2922BEC6" w14:textId="77777777" w:rsidR="00684382" w:rsidRDefault="00684382" w:rsidP="00684382">
      <w:pPr>
        <w:pStyle w:val="Heading2"/>
        <w:rPr>
          <w:lang w:val="en-US"/>
        </w:rPr>
      </w:pPr>
      <w:bookmarkStart w:id="1671" w:name="_Toc72959408"/>
      <w:r>
        <w:rPr>
          <w:lang w:val="en-US"/>
        </w:rPr>
        <w:t>5.4</w:t>
      </w:r>
      <w:r>
        <w:rPr>
          <w:lang w:val="en-US"/>
        </w:rPr>
        <w:tab/>
        <w:t xml:space="preserve">Key Issue #3: </w:t>
      </w:r>
      <w:r>
        <w:t>Collaboration and deployment scenarios</w:t>
      </w:r>
      <w:bookmarkEnd w:id="1169"/>
      <w:bookmarkEnd w:id="1671"/>
    </w:p>
    <w:p w14:paraId="34FD8015" w14:textId="77777777" w:rsidR="00684382" w:rsidRDefault="00684382" w:rsidP="00684382">
      <w:pPr>
        <w:pStyle w:val="Heading3"/>
      </w:pPr>
      <w:bookmarkStart w:id="1672" w:name="_Toc67110561"/>
      <w:bookmarkStart w:id="1673" w:name="_Toc72959409"/>
      <w:r>
        <w:t>5.4.1</w:t>
      </w:r>
      <w:r>
        <w:tab/>
        <w:t>Description</w:t>
      </w:r>
      <w:bookmarkEnd w:id="1672"/>
      <w:bookmarkEnd w:id="1673"/>
    </w:p>
    <w:p w14:paraId="7C276A69" w14:textId="77777777" w:rsidR="00684382" w:rsidRDefault="00684382" w:rsidP="00684382">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0F2A349C" w14:textId="77777777" w:rsidR="00684382" w:rsidRDefault="00684382" w:rsidP="00684382">
      <w:pPr>
        <w:rPr>
          <w:lang w:val="en-US"/>
        </w:rPr>
      </w:pPr>
      <w:r>
        <w:rPr>
          <w:lang w:val="en-US"/>
        </w:rPr>
        <w:t>The existing 5GMSA APIs M1d, M2d, M4d and M5d maybe be extended during 3GPP Release 17 with 5MBS (and other) functions.</w:t>
      </w:r>
    </w:p>
    <w:p w14:paraId="6130FEE4" w14:textId="77777777" w:rsidR="00684382" w:rsidRDefault="00684382" w:rsidP="00684382">
      <w:pPr>
        <w:rPr>
          <w:lang w:val="en-US"/>
        </w:rPr>
      </w:pPr>
      <w:r>
        <w:rPr>
          <w:lang w:val="en-US"/>
        </w:rPr>
        <w:t>It is further assumed that Nmbsf is an evolution of xMB-C and Nmbstf an evolaution of xMB-U.</w:t>
      </w:r>
    </w:p>
    <w:p w14:paraId="2FAF4FD7" w14:textId="77777777" w:rsidR="00684382" w:rsidRDefault="00684382" w:rsidP="00684382">
      <w:r>
        <w:rPr>
          <w:lang w:val="en-US"/>
        </w:rPr>
        <w:t xml:space="preserve">A general assumption for all the collaboration scenarios is that </w:t>
      </w:r>
      <w:r>
        <w:t>the 5GMSd functions are used for unicast content distribution, e.g. CDN functionality for DASH streaming is used.</w:t>
      </w:r>
    </w:p>
    <w:p w14:paraId="7396AADE" w14:textId="77777777" w:rsidR="00684382" w:rsidRDefault="00684382" w:rsidP="00684382">
      <w:pPr>
        <w:pStyle w:val="Heading3"/>
        <w:rPr>
          <w:lang w:val="en-US"/>
        </w:rPr>
      </w:pPr>
      <w:bookmarkStart w:id="1674" w:name="_Toc67110562"/>
      <w:bookmarkStart w:id="1675" w:name="_Toc72959410"/>
      <w:r>
        <w:t>5.4.2</w:t>
      </w:r>
      <w:r>
        <w:tab/>
        <w:t>Collaboration A</w:t>
      </w:r>
      <w:bookmarkEnd w:id="1674"/>
      <w:bookmarkEnd w:id="1675"/>
    </w:p>
    <w:p w14:paraId="7625F697" w14:textId="77777777" w:rsidR="00684382" w:rsidRDefault="00684382" w:rsidP="00684382">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2971E715" w14:textId="77777777" w:rsidR="00684382" w:rsidRDefault="00684382" w:rsidP="00684382">
      <w:pPr>
        <w:rPr>
          <w:lang w:val="en-US"/>
        </w:rPr>
      </w:pPr>
      <w:r>
        <w:rPr>
          <w:lang w:val="en-US"/>
        </w:rPr>
        <w:lastRenderedPageBreak/>
        <w:t>The 5GMSd AF and AS are responsible for unicast content distribution (e.g. CDN), i.e. M5d and M4d are exposed by the 5GMSd functions.</w:t>
      </w:r>
    </w:p>
    <w:p w14:paraId="11BADD95" w14:textId="77777777" w:rsidR="00684382" w:rsidRDefault="00684382" w:rsidP="00684382">
      <w:pPr>
        <w:keepNext/>
        <w:rPr>
          <w:lang w:val="en-US"/>
        </w:rPr>
      </w:pPr>
      <w:r>
        <w:rPr>
          <w:lang w:val="en-US"/>
        </w:rPr>
        <w:t>The MBSF and MBSTF functions are for 5MBS distribution. The MBSF is the control and interacts with the MB-SMF using Nmbsmf.</w:t>
      </w:r>
    </w:p>
    <w:p w14:paraId="48D36582" w14:textId="77777777" w:rsidR="00684382" w:rsidRDefault="00684382" w:rsidP="00684382">
      <w:pPr>
        <w:pStyle w:val="B10"/>
        <w:keepNext/>
        <w:rPr>
          <w:lang w:val="en-US"/>
        </w:rPr>
      </w:pPr>
      <w:r>
        <w:rPr>
          <w:lang w:val="en-US"/>
        </w:rPr>
        <w:t>-</w:t>
      </w:r>
      <w:r>
        <w:rPr>
          <w:lang w:val="en-US"/>
        </w:rPr>
        <w:tab/>
        <w:t>A0: The MBSF is integrated within the 5GMSd AF.</w:t>
      </w:r>
    </w:p>
    <w:p w14:paraId="70EA17E5" w14:textId="77777777" w:rsidR="00684382" w:rsidRDefault="00684382" w:rsidP="00684382">
      <w:pPr>
        <w:pStyle w:val="B10"/>
        <w:keepNext/>
        <w:rPr>
          <w:lang w:val="en-US"/>
        </w:rPr>
      </w:pPr>
      <w:r>
        <w:rPr>
          <w:lang w:val="en-US"/>
        </w:rPr>
        <w:t>-</w:t>
      </w:r>
      <w:r>
        <w:rPr>
          <w:lang w:val="en-US"/>
        </w:rPr>
        <w:tab/>
        <w:t>A1: Fully separated functions.</w:t>
      </w:r>
    </w:p>
    <w:p w14:paraId="5FA3AD11" w14:textId="77777777" w:rsidR="00684382" w:rsidRDefault="00684382" w:rsidP="00684382">
      <w:pPr>
        <w:pStyle w:val="B10"/>
        <w:rPr>
          <w:lang w:val="en-US"/>
        </w:rPr>
      </w:pPr>
      <w:r>
        <w:rPr>
          <w:lang w:val="en-US"/>
        </w:rPr>
        <w:t>-</w:t>
      </w:r>
      <w:r>
        <w:rPr>
          <w:lang w:val="en-US"/>
        </w:rPr>
        <w:tab/>
        <w:t>A2: Integrated control and user plane functions.</w:t>
      </w:r>
    </w:p>
    <w:p w14:paraId="25334F34" w14:textId="77777777" w:rsidR="00684382" w:rsidRPr="00E37701" w:rsidRDefault="00684382" w:rsidP="00684382">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MBSTF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Nx2 API to configure and control the multicast delivery functions. The 5GMSd AS might be extended to cut-though any push ingest into the Nmbstf (former xMB-U).</w:t>
      </w:r>
    </w:p>
    <w:p w14:paraId="3C723231" w14:textId="77777777" w:rsidR="00684382" w:rsidRDefault="00684382" w:rsidP="00684382">
      <w:pPr>
        <w:keepNext/>
      </w:pPr>
      <w:r>
        <w:rPr>
          <w:noProof/>
          <w:lang w:val="en-US" w:eastAsia="zh-CN"/>
        </w:rPr>
        <w:drawing>
          <wp:inline distT="0" distB="0" distL="0" distR="0" wp14:anchorId="17AD6185" wp14:editId="7182DBA4">
            <wp:extent cx="5943600" cy="212819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p>
    <w:p w14:paraId="03FC5367" w14:textId="77777777" w:rsidR="00684382" w:rsidRDefault="00684382" w:rsidP="00684382">
      <w:pPr>
        <w:pStyle w:val="TF"/>
        <w:spacing w:after="480"/>
      </w:pPr>
      <w:r>
        <w:t>Figure 5.4.2-1: Collaboration A0: MBSF integrated within the 5GMSd AF</w:t>
      </w:r>
    </w:p>
    <w:p w14:paraId="0218427B" w14:textId="77777777" w:rsidR="00684382" w:rsidRDefault="00684382" w:rsidP="00684382">
      <w:pPr>
        <w:keepNext/>
      </w:pPr>
      <w:r>
        <w:rPr>
          <w:noProof/>
          <w:lang w:val="en-US" w:eastAsia="zh-CN"/>
        </w:rPr>
        <w:drawing>
          <wp:inline distT="0" distB="0" distL="0" distR="0" wp14:anchorId="443128DA" wp14:editId="2CF8F9DB">
            <wp:extent cx="5715000" cy="20463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p>
    <w:p w14:paraId="77BB14AA" w14:textId="77777777" w:rsidR="00684382" w:rsidRDefault="00684382" w:rsidP="00684382">
      <w:pPr>
        <w:pStyle w:val="TF"/>
        <w:spacing w:after="480"/>
      </w:pPr>
      <w:r>
        <w:t>Figure 5.4.2-2: Collaboration A1: Fully separated functions</w:t>
      </w:r>
    </w:p>
    <w:p w14:paraId="5F14AF80" w14:textId="77777777" w:rsidR="00684382" w:rsidRDefault="00684382" w:rsidP="00684382">
      <w:pPr>
        <w:keepNext/>
      </w:pPr>
      <w:r>
        <w:rPr>
          <w:noProof/>
          <w:lang w:val="en-US" w:eastAsia="zh-CN"/>
        </w:rPr>
        <w:lastRenderedPageBreak/>
        <w:drawing>
          <wp:inline distT="0" distB="0" distL="0" distR="0" wp14:anchorId="6696050C" wp14:editId="244C89EF">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p>
    <w:p w14:paraId="379DA814" w14:textId="77777777" w:rsidR="00684382" w:rsidRPr="00E37701" w:rsidRDefault="00684382" w:rsidP="00684382">
      <w:pPr>
        <w:pStyle w:val="TF"/>
      </w:pPr>
      <w:r>
        <w:t>Figure 5.4.2-3: Collaboration A2: Integrated Control and User Plane functions</w:t>
      </w:r>
    </w:p>
    <w:p w14:paraId="3645D44B" w14:textId="77777777" w:rsidR="00684382" w:rsidRDefault="00684382" w:rsidP="00684382">
      <w:pPr>
        <w:pStyle w:val="Heading3"/>
        <w:rPr>
          <w:lang w:val="en-US"/>
        </w:rPr>
      </w:pPr>
      <w:bookmarkStart w:id="1676" w:name="_Toc67110563"/>
      <w:bookmarkStart w:id="1677" w:name="_Toc72959411"/>
      <w:r>
        <w:t>5.4.3</w:t>
      </w:r>
      <w:r>
        <w:tab/>
      </w:r>
      <w:r w:rsidRPr="00ED0DDF">
        <w:t>Collaboration</w:t>
      </w:r>
      <w:r>
        <w:t xml:space="preserve"> B</w:t>
      </w:r>
      <w:bookmarkEnd w:id="1676"/>
      <w:bookmarkEnd w:id="1677"/>
    </w:p>
    <w:p w14:paraId="2FEE1099" w14:textId="77777777" w:rsidR="00684382" w:rsidRDefault="00684382" w:rsidP="00684382">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Nmbsf interface (based on xMB-C) is passed through the NEF and that the NEF adds security-related functions transparently.</w:t>
      </w:r>
    </w:p>
    <w:p w14:paraId="5AFF7EC5" w14:textId="77777777" w:rsidR="00684382" w:rsidRDefault="00684382" w:rsidP="00684382">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16AF2675" w14:textId="77777777" w:rsidR="00684382" w:rsidRDefault="00684382" w:rsidP="00684382">
      <w:r>
        <w:t>Note that Collaboration B2 does not contain 5GMSA functions. This collaboration scenario is associated with Collaboration B because the MBSF and MBSTF functions are within the Trusted DN.</w:t>
      </w:r>
    </w:p>
    <w:p w14:paraId="586316A4" w14:textId="77777777" w:rsidR="00684382" w:rsidRPr="0008672B" w:rsidRDefault="00684382" w:rsidP="00684382">
      <w:pPr>
        <w:keepNext/>
        <w:rPr>
          <w:lang w:val="en-US"/>
        </w:rPr>
      </w:pPr>
      <w:r>
        <w:rPr>
          <w:lang w:val="en-US"/>
        </w:rPr>
        <w:t>Also, for Collaboration B, three different variants are depicted:</w:t>
      </w:r>
    </w:p>
    <w:p w14:paraId="6C687DFF" w14:textId="77777777" w:rsidR="00684382" w:rsidRDefault="00684382" w:rsidP="00684382">
      <w:pPr>
        <w:pStyle w:val="B10"/>
        <w:keepNext/>
        <w:rPr>
          <w:lang w:val="en-US"/>
        </w:rPr>
      </w:pPr>
      <w:r>
        <w:rPr>
          <w:lang w:val="en-US"/>
        </w:rPr>
        <w:t>-</w:t>
      </w:r>
      <w:r>
        <w:rPr>
          <w:lang w:val="en-US"/>
        </w:rPr>
        <w:tab/>
        <w:t>B0: The MBSF is presented in the Trusted DN for service management.</w:t>
      </w:r>
    </w:p>
    <w:p w14:paraId="7FB69977" w14:textId="77777777" w:rsidR="00684382" w:rsidRDefault="00684382" w:rsidP="00684382">
      <w:pPr>
        <w:pStyle w:val="B10"/>
        <w:keepNext/>
        <w:rPr>
          <w:lang w:val="en-US"/>
        </w:rPr>
      </w:pPr>
      <w:r>
        <w:rPr>
          <w:lang w:val="en-US"/>
        </w:rPr>
        <w:t>-</w:t>
      </w:r>
      <w:r>
        <w:rPr>
          <w:lang w:val="en-US"/>
        </w:rPr>
        <w:tab/>
        <w:t>B1: The MBSF is absent and only an MBSTF is used.</w:t>
      </w:r>
    </w:p>
    <w:p w14:paraId="1B2A77EC" w14:textId="77777777" w:rsidR="00684382" w:rsidRDefault="00684382" w:rsidP="00684382">
      <w:pPr>
        <w:pStyle w:val="B10"/>
        <w:rPr>
          <w:lang w:val="en-US"/>
        </w:rPr>
      </w:pPr>
      <w:r>
        <w:rPr>
          <w:lang w:val="en-US"/>
        </w:rPr>
        <w:t>-</w:t>
      </w:r>
      <w:r>
        <w:rPr>
          <w:lang w:val="en-US"/>
        </w:rPr>
        <w:tab/>
        <w:t>B2: Only 5MBS functions, without 5GMSA functions.</w:t>
      </w:r>
    </w:p>
    <w:p w14:paraId="47475ECB" w14:textId="77777777" w:rsidR="00684382" w:rsidRDefault="00684382" w:rsidP="00684382">
      <w:pPr>
        <w:keepNext/>
      </w:pPr>
      <w:r>
        <w:rPr>
          <w:noProof/>
          <w:lang w:val="en-US" w:eastAsia="zh-CN"/>
        </w:rPr>
        <w:drawing>
          <wp:inline distT="0" distB="0" distL="0" distR="0" wp14:anchorId="275450DF" wp14:editId="68AF3395">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p>
    <w:p w14:paraId="180C6538" w14:textId="77777777" w:rsidR="00684382" w:rsidRDefault="00684382" w:rsidP="00684382">
      <w:pPr>
        <w:pStyle w:val="TF"/>
        <w:spacing w:after="480"/>
      </w:pPr>
      <w:r>
        <w:t>Figure 5.4.3-1: Collaboration B0: Mixed external and Trusted DN functions</w:t>
      </w:r>
    </w:p>
    <w:p w14:paraId="2E93D628" w14:textId="77777777" w:rsidR="00684382" w:rsidRDefault="00684382" w:rsidP="00684382">
      <w:pPr>
        <w:rPr>
          <w:lang w:val="en-US"/>
        </w:rPr>
      </w:pPr>
      <w:r>
        <w:rPr>
          <w:noProof/>
          <w:lang w:val="en-US" w:eastAsia="zh-CN"/>
        </w:rPr>
        <w:lastRenderedPageBreak/>
        <w:drawing>
          <wp:inline distT="0" distB="0" distL="0" distR="0" wp14:anchorId="245ABA4A" wp14:editId="47A97695">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p>
    <w:p w14:paraId="788B9AF0" w14:textId="77777777" w:rsidR="00684382" w:rsidRDefault="00684382" w:rsidP="00684382">
      <w:pPr>
        <w:pStyle w:val="TF"/>
        <w:spacing w:after="480"/>
      </w:pPr>
      <w:r>
        <w:t>Figure 5.4.3-2: Collaboration B1: Mixed external and trusted DN functions</w:t>
      </w:r>
    </w:p>
    <w:p w14:paraId="1EC3E44C" w14:textId="77777777" w:rsidR="00684382" w:rsidRPr="00244E04" w:rsidRDefault="00684382" w:rsidP="00684382">
      <w:r>
        <w:rPr>
          <w:noProof/>
          <w:lang w:val="en-US" w:eastAsia="zh-CN"/>
        </w:rPr>
        <w:drawing>
          <wp:inline distT="0" distB="0" distL="0" distR="0" wp14:anchorId="4B3719D4" wp14:editId="1BE6C2D8">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p>
    <w:p w14:paraId="5C19FBDE" w14:textId="77777777" w:rsidR="00684382" w:rsidRDefault="00684382" w:rsidP="00684382">
      <w:pPr>
        <w:pStyle w:val="TF"/>
      </w:pPr>
      <w:r>
        <w:t>Figure 5.4.3-3: Collaboration B2: Mixed external and trusted DN functions deployed without 5GMS functions</w:t>
      </w:r>
    </w:p>
    <w:p w14:paraId="6BE05FB1" w14:textId="77777777" w:rsidR="00684382" w:rsidRPr="008E366F" w:rsidRDefault="00684382" w:rsidP="00684382">
      <w:pPr>
        <w:pStyle w:val="Heading3"/>
        <w:rPr>
          <w:sz w:val="24"/>
          <w:lang w:val="en-US"/>
        </w:rPr>
      </w:pPr>
      <w:bookmarkStart w:id="1678" w:name="_Toc67110564"/>
      <w:bookmarkStart w:id="1679" w:name="_Toc72959412"/>
      <w:r>
        <w:lastRenderedPageBreak/>
        <w:t>5.4.4</w:t>
      </w:r>
      <w:r>
        <w:tab/>
        <w:t>Collaboration C</w:t>
      </w:r>
      <w:bookmarkEnd w:id="1678"/>
      <w:bookmarkEnd w:id="1679"/>
    </w:p>
    <w:p w14:paraId="19C406A9" w14:textId="77777777" w:rsidR="00684382" w:rsidRDefault="00684382" w:rsidP="00684382">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10403087" w14:textId="77777777" w:rsidR="00684382" w:rsidRDefault="00684382" w:rsidP="00684382">
      <w:pPr>
        <w:keepNext/>
      </w:pPr>
      <w:r>
        <w:rPr>
          <w:noProof/>
          <w:lang w:val="en-US" w:eastAsia="zh-CN"/>
        </w:rPr>
        <w:drawing>
          <wp:inline distT="0" distB="0" distL="0" distR="0" wp14:anchorId="7ECD905D" wp14:editId="2F282CF5">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p>
    <w:p w14:paraId="09926830" w14:textId="77777777" w:rsidR="00684382" w:rsidRDefault="00684382" w:rsidP="00684382">
      <w:pPr>
        <w:pStyle w:val="TF"/>
        <w:rPr>
          <w:lang w:val="en-US"/>
        </w:rPr>
      </w:pPr>
      <w:r>
        <w:t>Figure 5.4.4-1: Collaboration C: All media functions in external DN</w:t>
      </w:r>
    </w:p>
    <w:p w14:paraId="50B3B54E" w14:textId="77777777" w:rsidR="00684382" w:rsidRDefault="00684382" w:rsidP="00684382">
      <w:pPr>
        <w:rPr>
          <w:lang w:val="en-US"/>
        </w:rPr>
      </w:pPr>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“MBSTF-like” function would generate a bit stream compliant with TS 26.346 [16]. An external Application Function (AF) may use Nmbsmf (via NEF) to activate a transport-only type of delivery into the MB-UPF (according to Configuration 1 in </w:t>
      </w:r>
      <w:r w:rsidRPr="00FA7AD9">
        <w:t>Figure A.3.2-2</w:t>
      </w:r>
      <w:r>
        <w:t xml:space="preserve"> of TR 23.757 [7]</w:t>
      </w:r>
      <w:r>
        <w:rPr>
          <w:lang w:val="en-US"/>
        </w:rPr>
        <w:t>).</w:t>
      </w:r>
    </w:p>
    <w:p w14:paraId="193F5033" w14:textId="77777777" w:rsidR="00684382" w:rsidRDefault="00684382" w:rsidP="00684382">
      <w:pPr>
        <w:pStyle w:val="Heading3"/>
        <w:rPr>
          <w:lang w:val="en-US"/>
        </w:rPr>
      </w:pPr>
      <w:bookmarkStart w:id="1680" w:name="_Toc67110565"/>
      <w:bookmarkStart w:id="1681" w:name="_Toc72959413"/>
      <w:r>
        <w:t>5.4.5</w:t>
      </w:r>
      <w:r>
        <w:tab/>
        <w:t>Collaboration D</w:t>
      </w:r>
      <w:bookmarkEnd w:id="1680"/>
      <w:bookmarkEnd w:id="1681"/>
    </w:p>
    <w:p w14:paraId="2CF4665B" w14:textId="77777777" w:rsidR="00684382" w:rsidRDefault="00684382" w:rsidP="00684382">
      <w:pPr>
        <w:rPr>
          <w:lang w:val="en-US"/>
        </w:rPr>
      </w:pPr>
      <w:r w:rsidRPr="00881207">
        <w:rPr>
          <w:b/>
          <w:bCs/>
          <w:lang w:val="en-US"/>
        </w:rPr>
        <w:t>Collaboration D</w:t>
      </w:r>
      <w:r>
        <w:rPr>
          <w:lang w:val="en-US"/>
        </w:rPr>
        <w:t xml:space="preserve"> depicts a deployment similar to Collaboration #4 in TS 26.501 [1]. Here, the media plane does not follow 3GPP specifications. An Application Function (AF) may use Nmbsmf (via NEF) to activate a transport-only type of delivery into the MB-UPF (according to Configuration 1 in </w:t>
      </w:r>
      <w:r w:rsidRPr="00FA7AD9">
        <w:t>Figure A.3.2-2</w:t>
      </w:r>
      <w:r>
        <w:t xml:space="preserve"> of TR 23.757 [7]</w:t>
      </w:r>
      <w:r>
        <w:rPr>
          <w:lang w:val="en-US"/>
        </w:rPr>
        <w:t>). Still, a 3GPP-defined Media Session Handler is interacting with a 3GPP-defined 5GMSd AF.</w:t>
      </w:r>
    </w:p>
    <w:p w14:paraId="370782E2" w14:textId="77777777" w:rsidR="00684382" w:rsidRDefault="00684382" w:rsidP="00684382">
      <w:pPr>
        <w:keepNext/>
      </w:pPr>
      <w:r>
        <w:rPr>
          <w:noProof/>
          <w:lang w:val="en-US" w:eastAsia="zh-CN"/>
        </w:rPr>
        <w:drawing>
          <wp:inline distT="0" distB="0" distL="0" distR="0" wp14:anchorId="33517F82" wp14:editId="5895632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p>
    <w:p w14:paraId="3634D911" w14:textId="77777777" w:rsidR="00684382" w:rsidRDefault="00684382" w:rsidP="00684382">
      <w:pPr>
        <w:pStyle w:val="TF"/>
      </w:pPr>
      <w:r>
        <w:t>Figure 5.4.5-1: Collaboration D: Usage of transport-only delivery with non-3GPP protocols at M4d-mb</w:t>
      </w:r>
    </w:p>
    <w:p w14:paraId="24782729" w14:textId="6C2AFAEE" w:rsidR="00684382" w:rsidDel="00A07046" w:rsidRDefault="00684382" w:rsidP="00684382">
      <w:pPr>
        <w:pStyle w:val="Heading3"/>
        <w:rPr>
          <w:del w:id="1682" w:author="Peng Tan" w:date="2021-05-26T21:45:00Z"/>
        </w:rPr>
      </w:pPr>
      <w:bookmarkStart w:id="1683" w:name="_Toc67110566"/>
      <w:del w:id="1684" w:author="Peng Tan" w:date="2021-05-26T21:45:00Z">
        <w:r w:rsidDel="00A07046">
          <w:lastRenderedPageBreak/>
          <w:delText>5.4.6</w:delText>
        </w:r>
        <w:r w:rsidDel="00A07046">
          <w:tab/>
        </w:r>
        <w:r w:rsidRPr="00882394" w:rsidDel="00A07046">
          <w:delText xml:space="preserve">Identified </w:delText>
        </w:r>
        <w:r w:rsidDel="00A07046">
          <w:delText>g</w:delText>
        </w:r>
        <w:r w:rsidRPr="00882394" w:rsidDel="00A07046">
          <w:delText>aps</w:delText>
        </w:r>
        <w:bookmarkEnd w:id="1683"/>
      </w:del>
    </w:p>
    <w:p w14:paraId="318054F9" w14:textId="57E8B34E" w:rsidR="00684382" w:rsidRPr="00121D3D" w:rsidDel="00A07046" w:rsidRDefault="00684382" w:rsidP="00121D3D">
      <w:pPr>
        <w:pStyle w:val="EditorsNote"/>
        <w:rPr>
          <w:del w:id="1685" w:author="Peng Tan" w:date="2021-05-26T21:45:00Z"/>
        </w:rPr>
      </w:pPr>
      <w:del w:id="1686" w:author="Peng Tan" w:date="2021-05-26T21:45:00Z">
        <w:r w:rsidRPr="00ED0DDF" w:rsidDel="00A07046">
          <w:delText xml:space="preserve">Editor’s Note: </w:delText>
        </w:r>
        <w:r w:rsidDel="00A07046">
          <w:tab/>
        </w:r>
        <w:r w:rsidRPr="00ED0DDF" w:rsidDel="00A07046">
          <w:delText>Gaps to be identified</w:delText>
        </w:r>
        <w:r w:rsidDel="00A07046">
          <w:delText xml:space="preserve">. </w:delText>
        </w:r>
        <w:r w:rsidRPr="002F2756" w:rsidDel="00A07046">
          <w:rPr>
            <w:noProof/>
          </w:rPr>
          <w:delText>Which scenarios should be supported and what does it mean for APIs / interfaces.</w:delText>
        </w:r>
      </w:del>
    </w:p>
    <w:p w14:paraId="6732AEF5" w14:textId="77777777" w:rsidR="00A07046" w:rsidRDefault="00A07046" w:rsidP="00A07046">
      <w:pPr>
        <w:pStyle w:val="Heading3"/>
        <w:rPr>
          <w:ins w:id="1687" w:author="Peng Tan" w:date="2021-05-26T21:45:00Z"/>
        </w:rPr>
      </w:pPr>
      <w:bookmarkStart w:id="1688" w:name="_Toc72959414"/>
      <w:ins w:id="1689" w:author="Peng Tan" w:date="2021-05-26T21:45:00Z">
        <w:r>
          <w:t>5.4.6</w:t>
        </w:r>
        <w:r>
          <w:tab/>
          <w:t>Conclusion</w:t>
        </w:r>
        <w:bookmarkEnd w:id="1688"/>
      </w:ins>
    </w:p>
    <w:p w14:paraId="1E6ECFE9" w14:textId="77777777" w:rsidR="00A07046" w:rsidRDefault="00A07046" w:rsidP="00A07046">
      <w:pPr>
        <w:rPr>
          <w:ins w:id="1690" w:author="Peng Tan" w:date="2021-05-26T21:45:00Z"/>
        </w:rPr>
      </w:pPr>
      <w:ins w:id="1691" w:author="Peng Tan" w:date="2021-05-26T21:45:00Z">
        <w:r>
          <w:t>Different collaboration scenarios have been studied. It is concluded that the normative work should focus on Collaboration B2.</w:t>
        </w:r>
      </w:ins>
    </w:p>
    <w:p w14:paraId="1C2AEE7F" w14:textId="77777777" w:rsidR="00A07046" w:rsidRDefault="00A07046" w:rsidP="00A07046">
      <w:pPr>
        <w:rPr>
          <w:ins w:id="1692" w:author="Peng Tan" w:date="2021-05-26T21:45:00Z"/>
        </w:rPr>
      </w:pPr>
      <w:ins w:id="1693" w:author="Peng Tan" w:date="2021-05-26T21:45:00Z">
        <w:r>
          <w:t>Collaboration scenario B1 will not be supported because the MBSTF must be in the same Data Network (e.g. within the trusted data network) as the controlling MBSF.</w:t>
        </w:r>
      </w:ins>
    </w:p>
    <w:p w14:paraId="360C313D" w14:textId="77777777" w:rsidR="00A07046" w:rsidRPr="00250D97" w:rsidRDefault="00A07046" w:rsidP="00A07046">
      <w:pPr>
        <w:rPr>
          <w:ins w:id="1694" w:author="Peng Tan" w:date="2021-05-26T21:45:00Z"/>
        </w:rPr>
      </w:pPr>
      <w:ins w:id="1695" w:author="Peng Tan" w:date="2021-05-26T21:45:00Z">
        <w:r>
          <w:t>Other collaboration and deployment scenarios will be supported by the technical specification. It is recommended to illustrate the different collaboration and deployment scenarios (independently from 5GMS) in the new 5MBS User Service Technical Specification.</w:t>
        </w:r>
      </w:ins>
    </w:p>
    <w:p w14:paraId="2A3C526B" w14:textId="77777777" w:rsidR="00A07046" w:rsidRPr="00A07046" w:rsidRDefault="00A07046" w:rsidP="00A451CA">
      <w:pPr>
        <w:pStyle w:val="Heading2"/>
        <w:rPr>
          <w:ins w:id="1696" w:author="Peng Tan" w:date="2021-05-26T21:45:00Z"/>
          <w:rPrChange w:id="1697" w:author="Peng Tan" w:date="2021-05-26T21:45:00Z">
            <w:rPr>
              <w:ins w:id="1698" w:author="Peng Tan" w:date="2021-05-26T21:45:00Z"/>
              <w:lang w:val="en-US"/>
            </w:rPr>
          </w:rPrChange>
        </w:rPr>
      </w:pPr>
    </w:p>
    <w:p w14:paraId="2A344749" w14:textId="77777777" w:rsidR="00A451CA" w:rsidRDefault="00A451CA" w:rsidP="00A451CA">
      <w:pPr>
        <w:pStyle w:val="Heading2"/>
        <w:rPr>
          <w:lang w:val="en-US"/>
        </w:rPr>
      </w:pPr>
      <w:bookmarkStart w:id="1699" w:name="_Toc72959415"/>
      <w:r>
        <w:rPr>
          <w:lang w:val="en-US"/>
        </w:rPr>
        <w:t>5.5</w:t>
      </w:r>
      <w:r>
        <w:rPr>
          <w:lang w:val="en-US"/>
        </w:rPr>
        <w:tab/>
        <w:t xml:space="preserve">Key Issue #4: </w:t>
      </w:r>
      <w:r>
        <w:t>Reuse of MBMS service layer</w:t>
      </w:r>
      <w:bookmarkEnd w:id="1699"/>
    </w:p>
    <w:p w14:paraId="329F7C42" w14:textId="77777777" w:rsidR="00A451CA" w:rsidRDefault="00A451CA" w:rsidP="00A451CA">
      <w:pPr>
        <w:pStyle w:val="Heading3"/>
      </w:pPr>
      <w:bookmarkStart w:id="1700" w:name="_Toc72959416"/>
      <w:r>
        <w:t>5.5.1</w:t>
      </w:r>
      <w:r>
        <w:tab/>
        <w:t>Description</w:t>
      </w:r>
      <w:bookmarkEnd w:id="1700"/>
    </w:p>
    <w:p w14:paraId="2B6EC76B" w14:textId="572B51D6" w:rsidR="00A451CA" w:rsidRPr="006F11C2" w:rsidRDefault="00A451CA" w:rsidP="00A451CA">
      <w:pPr>
        <w:rPr>
          <w:lang w:val="en-US"/>
        </w:rPr>
      </w:pPr>
      <w:r>
        <w:rPr>
          <w:lang w:val="en-US"/>
        </w:rPr>
        <w:t>The following aspects are proposed in order to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61FF0128" w14:textId="5E1933AA" w:rsidR="00A451CA" w:rsidRPr="00A451CA" w:rsidRDefault="000308EB" w:rsidP="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0EDC57C4" w14:textId="3B2A5965" w:rsidR="00A451CA" w:rsidRDefault="000308EB" w:rsidP="000308EB">
      <w:pPr>
        <w:overflowPunct w:val="0"/>
        <w:autoSpaceDE w:val="0"/>
        <w:autoSpaceDN w:val="0"/>
        <w:adjustRightInd w:val="0"/>
        <w:ind w:left="720" w:hanging="360"/>
        <w:textAlignment w:val="baseline"/>
        <w:rPr>
          <w:ins w:id="1701" w:author="Peng Tan" w:date="2021-05-26T21:49:00Z"/>
          <w:noProof/>
        </w:rPr>
      </w:pPr>
      <w:r w:rsidRPr="007A35AC">
        <w:rPr>
          <w:noProof/>
        </w:rPr>
        <w:t>6.</w:t>
      </w:r>
      <w:r w:rsidRPr="007A35AC">
        <w:rPr>
          <w:noProof/>
        </w:rPr>
        <w:tab/>
      </w:r>
      <w:del w:id="1702" w:author="Peng Tan" w:date="2021-05-26T21:49:00Z">
        <w:r w:rsidR="00A451CA" w:rsidRPr="007A35AC" w:rsidDel="00A07046">
          <w:rPr>
            <w:noProof/>
          </w:rPr>
          <w:delText>Study the integration of the 5G Broadcast System (EPC-based) as defined in TS 103 720 into 5GMS on both, the UE and the transmitter side.</w:delText>
        </w:r>
      </w:del>
    </w:p>
    <w:p w14:paraId="5789EFE9" w14:textId="77777777" w:rsidR="00A07046" w:rsidRDefault="00A07046" w:rsidP="00A07046">
      <w:pPr>
        <w:pStyle w:val="Heading3"/>
        <w:rPr>
          <w:ins w:id="1703" w:author="Peng Tan" w:date="2021-05-26T21:49:00Z"/>
        </w:rPr>
      </w:pPr>
      <w:bookmarkStart w:id="1704" w:name="_Toc72959417"/>
      <w:ins w:id="1705" w:author="Peng Tan" w:date="2021-05-26T21:49:00Z">
        <w:r>
          <w:t>5.5.2</w:t>
        </w:r>
        <w:r>
          <w:tab/>
          <w:t>Conclusions</w:t>
        </w:r>
        <w:bookmarkEnd w:id="1704"/>
      </w:ins>
    </w:p>
    <w:p w14:paraId="61C5A9D7" w14:textId="77777777" w:rsidR="00A07046" w:rsidRDefault="00A07046" w:rsidP="00A07046">
      <w:pPr>
        <w:rPr>
          <w:ins w:id="1706" w:author="Peng Tan" w:date="2021-05-26T21:49:00Z"/>
        </w:rPr>
      </w:pPr>
      <w:ins w:id="1707" w:author="Peng Tan" w:date="2021-05-26T21:49:00Z">
        <w:r>
          <w:t>Based on the discussions in this TR, the following re-use aspects are proposed.</w:t>
        </w:r>
      </w:ins>
    </w:p>
    <w:p w14:paraId="77118208" w14:textId="77777777" w:rsidR="00A07046" w:rsidRPr="00437285" w:rsidRDefault="00A07046" w:rsidP="00A07046">
      <w:pPr>
        <w:keepNext/>
        <w:overflowPunct w:val="0"/>
        <w:autoSpaceDE w:val="0"/>
        <w:autoSpaceDN w:val="0"/>
        <w:adjustRightInd w:val="0"/>
        <w:ind w:left="720" w:hanging="360"/>
        <w:textAlignment w:val="baseline"/>
        <w:rPr>
          <w:ins w:id="1708" w:author="Peng Tan" w:date="2021-05-26T21:49:00Z"/>
          <w:noProof/>
        </w:rPr>
      </w:pPr>
      <w:ins w:id="1709" w:author="Peng Tan" w:date="2021-05-26T21:49:00Z">
        <w:r w:rsidRPr="00437285">
          <w:rPr>
            <w:noProof/>
          </w:rPr>
          <w:lastRenderedPageBreak/>
          <w:t>1.</w:t>
        </w:r>
        <w:r w:rsidRPr="00437285">
          <w:rPr>
            <w:noProof/>
          </w:rPr>
          <w:tab/>
        </w:r>
        <w:r>
          <w:rPr>
            <w:noProof/>
          </w:rPr>
          <w:t>The following</w:t>
        </w:r>
        <w:r w:rsidRPr="00437285">
          <w:rPr>
            <w:noProof/>
          </w:rPr>
          <w:t xml:space="preserve"> </w:t>
        </w:r>
        <w:r>
          <w:rPr>
            <w:noProof/>
          </w:rPr>
          <w:t>“user service”</w:t>
        </w:r>
        <w:r w:rsidRPr="00437285">
          <w:rPr>
            <w:noProof/>
          </w:rPr>
          <w:t xml:space="preserve"> functionalities (as defined in TS 26.346) </w:t>
        </w:r>
        <w:r>
          <w:rPr>
            <w:noProof/>
          </w:rPr>
          <w:t>with proper mapping to</w:t>
        </w:r>
        <w:r w:rsidRPr="00437285">
          <w:rPr>
            <w:noProof/>
          </w:rPr>
          <w:t xml:space="preserve"> 5G MBS </w:t>
        </w:r>
        <w:r>
          <w:rPr>
            <w:noProof/>
          </w:rPr>
          <w:t>architecture</w:t>
        </w:r>
        <w:r w:rsidRPr="00437285">
          <w:rPr>
            <w:noProof/>
          </w:rPr>
          <w:t xml:space="preserve"> (as to be defined in Rel-17, </w:t>
        </w:r>
        <w:r>
          <w:rPr>
            <w:noProof/>
          </w:rPr>
          <w:t>TS 23.247</w:t>
        </w:r>
        <w:r w:rsidRPr="00437285">
          <w:rPr>
            <w:noProof/>
          </w:rPr>
          <w:t xml:space="preserve">) </w:t>
        </w:r>
        <w:r>
          <w:rPr>
            <w:noProof/>
          </w:rPr>
          <w:t>are proposed to be reused and extended if needed. The combination with 5G Media Streaming is one deployment scenario.</w:t>
        </w:r>
      </w:ins>
    </w:p>
    <w:p w14:paraId="75B66071" w14:textId="77777777" w:rsidR="00A07046" w:rsidRDefault="00A07046" w:rsidP="00A07046">
      <w:pPr>
        <w:pStyle w:val="B4"/>
        <w:rPr>
          <w:ins w:id="1710" w:author="Peng Tan" w:date="2021-05-26T21:49:00Z"/>
          <w:noProof/>
        </w:rPr>
        <w:pPrChange w:id="1711" w:author="Thomas Stockhammer" w:date="2021-05-21T16:36:00Z">
          <w:pPr>
            <w:keepNext/>
            <w:overflowPunct w:val="0"/>
            <w:autoSpaceDE w:val="0"/>
            <w:autoSpaceDN w:val="0"/>
            <w:adjustRightInd w:val="0"/>
            <w:ind w:left="1440" w:hanging="360"/>
            <w:textAlignment w:val="baseline"/>
          </w:pPr>
        </w:pPrChange>
      </w:pPr>
      <w:ins w:id="1712" w:author="Peng Tan" w:date="2021-05-26T21:49:00Z">
        <w:r w:rsidRPr="004E15F7">
          <w:rPr>
            <w:noProof/>
            <w:rPrChange w:id="1713" w:author="Thomas Stockhammer" w:date="2021-05-21T16:36:00Z">
              <w:rPr>
                <w:rFonts w:ascii="Courier New" w:hAnsi="Courier New" w:cs="Courier New"/>
                <w:noProof/>
              </w:rPr>
            </w:rPrChange>
          </w:rPr>
          <w:t>a)</w:t>
        </w:r>
        <w:r w:rsidRPr="004E15F7">
          <w:rPr>
            <w:noProof/>
            <w:rPrChange w:id="1714" w:author="Thomas Stockhammer" w:date="2021-05-21T16:36:00Z">
              <w:rPr>
                <w:rFonts w:ascii="Courier New" w:hAnsi="Courier New" w:cs="Courier New"/>
                <w:noProof/>
              </w:rPr>
            </w:rPrChange>
          </w:rPr>
          <w:tab/>
        </w:r>
        <w:r w:rsidRPr="00437285">
          <w:rPr>
            <w:noProof/>
          </w:rPr>
          <w:t>Service Announcement and Discovery as defined in TS 26.346</w:t>
        </w:r>
        <w:r>
          <w:rPr>
            <w:noProof/>
          </w:rPr>
          <w:t xml:space="preserve"> based on userServiceDescription. Stage-3 aspects may be reconsidered, for example to align with 5GS design principles.</w:t>
        </w:r>
      </w:ins>
    </w:p>
    <w:p w14:paraId="709ED2D9" w14:textId="77777777" w:rsidR="00A07046" w:rsidRPr="00386D4E" w:rsidRDefault="00A07046" w:rsidP="00A07046">
      <w:pPr>
        <w:pStyle w:val="B4"/>
        <w:rPr>
          <w:ins w:id="1715" w:author="Peng Tan" w:date="2021-05-26T21:49:00Z"/>
          <w:noProof/>
          <w:rPrChange w:id="1716" w:author="Thomas Stockhammer" w:date="2021-05-21T16:16:00Z">
            <w:rPr>
              <w:ins w:id="1717" w:author="Peng Tan" w:date="2021-05-26T21:49:00Z"/>
              <w:rFonts w:ascii="Courier New" w:hAnsi="Courier New" w:cs="Courier New"/>
              <w:noProof/>
            </w:rPr>
          </w:rPrChange>
        </w:rPr>
        <w:pPrChange w:id="1718" w:author="Thomas Stockhammer" w:date="2021-05-21T16:16:00Z">
          <w:pPr>
            <w:keepNext/>
            <w:overflowPunct w:val="0"/>
            <w:autoSpaceDE w:val="0"/>
            <w:autoSpaceDN w:val="0"/>
            <w:adjustRightInd w:val="0"/>
            <w:ind w:left="1440" w:hanging="360"/>
            <w:textAlignment w:val="baseline"/>
          </w:pPr>
        </w:pPrChange>
      </w:pPr>
      <w:ins w:id="1719" w:author="Peng Tan" w:date="2021-05-26T21:49:00Z">
        <w:r>
          <w:rPr>
            <w:noProof/>
          </w:rPr>
          <w:t>b)</w:t>
        </w:r>
        <w:r>
          <w:rPr>
            <w:noProof/>
          </w:rPr>
          <w:tab/>
        </w:r>
        <w:r w:rsidRPr="00386D4E">
          <w:rPr>
            <w:noProof/>
            <w:rPrChange w:id="1720" w:author="Thomas Stockhammer" w:date="2021-05-21T16:16:00Z">
              <w:rPr>
                <w:rFonts w:ascii="Courier New" w:hAnsi="Courier New" w:cs="Courier New"/>
                <w:noProof/>
              </w:rPr>
            </w:rPrChange>
          </w:rPr>
          <w:t>Object delivery Method that includes</w:t>
        </w:r>
      </w:ins>
    </w:p>
    <w:p w14:paraId="180BBC28" w14:textId="77777777" w:rsidR="00A07046" w:rsidRPr="00A451CA" w:rsidRDefault="00A07046" w:rsidP="00A07046">
      <w:pPr>
        <w:pStyle w:val="B5"/>
        <w:rPr>
          <w:ins w:id="1721" w:author="Peng Tan" w:date="2021-05-26T21:49:00Z"/>
          <w:noProof/>
        </w:rPr>
        <w:pPrChange w:id="1722" w:author="Thomas Stockhammer" w:date="2021-05-21T16:15:00Z">
          <w:pPr>
            <w:keepNext/>
            <w:overflowPunct w:val="0"/>
            <w:autoSpaceDE w:val="0"/>
            <w:autoSpaceDN w:val="0"/>
            <w:adjustRightInd w:val="0"/>
            <w:ind w:left="1440" w:hanging="360"/>
            <w:textAlignment w:val="baseline"/>
          </w:pPr>
        </w:pPrChange>
      </w:pPr>
      <w:ins w:id="1723" w:author="Peng Tan" w:date="2021-05-26T21:49:00Z">
        <w:r>
          <w:rPr>
            <w:noProof/>
          </w:rPr>
          <w:t>-</w:t>
        </w:r>
        <w:r>
          <w:rPr>
            <w:noProof/>
          </w:rPr>
          <w:tab/>
        </w:r>
        <w:r w:rsidRPr="00437285">
          <w:rPr>
            <w:noProof/>
          </w:rPr>
          <w:t xml:space="preserve">Download </w:t>
        </w:r>
        <w:r>
          <w:rPr>
            <w:noProof/>
          </w:rPr>
          <w:t>d</w:t>
        </w:r>
        <w:r w:rsidRPr="00A451CA">
          <w:rPr>
            <w:noProof/>
          </w:rPr>
          <w:t xml:space="preserve">elivery </w:t>
        </w:r>
        <w:r w:rsidRPr="00F003D6">
          <w:rPr>
            <w:noProof/>
          </w:rPr>
          <w:t>method</w:t>
        </w:r>
        <w:r w:rsidRPr="00A451CA">
          <w:rPr>
            <w:noProof/>
          </w:rPr>
          <w:t>, File Delivery as defined in TS 26.346, clause 7.</w:t>
        </w:r>
      </w:ins>
    </w:p>
    <w:p w14:paraId="153DFE9C" w14:textId="77777777" w:rsidR="00A07046" w:rsidRPr="00437285" w:rsidRDefault="00A07046" w:rsidP="00A07046">
      <w:pPr>
        <w:pStyle w:val="B5"/>
        <w:rPr>
          <w:ins w:id="1724" w:author="Peng Tan" w:date="2021-05-26T21:49:00Z"/>
          <w:noProof/>
        </w:rPr>
        <w:pPrChange w:id="1725" w:author="Thomas Stockhammer" w:date="2021-05-21T16:15:00Z">
          <w:pPr>
            <w:keepNext/>
            <w:overflowPunct w:val="0"/>
            <w:autoSpaceDE w:val="0"/>
            <w:autoSpaceDN w:val="0"/>
            <w:adjustRightInd w:val="0"/>
            <w:ind w:left="1440" w:hanging="360"/>
            <w:textAlignment w:val="baseline"/>
          </w:pPr>
        </w:pPrChange>
      </w:pPr>
      <w:ins w:id="1726" w:author="Peng Tan" w:date="2021-05-26T21:49:00Z">
        <w:r>
          <w:rPr>
            <w:rFonts w:ascii="Courier New" w:hAnsi="Courier New" w:cs="Courier New"/>
            <w:noProof/>
          </w:rPr>
          <w:t>-</w:t>
        </w:r>
        <w:r>
          <w:rPr>
            <w:rFonts w:ascii="Courier New" w:hAnsi="Courier New" w:cs="Courier New"/>
            <w:noProof/>
          </w:rPr>
          <w:tab/>
        </w:r>
        <w:r w:rsidRPr="00A451CA">
          <w:rPr>
            <w:noProof/>
          </w:rPr>
          <w:t xml:space="preserve">DASH/HLS over MBMS </w:t>
        </w:r>
        <w:r w:rsidRPr="00437285">
          <w:rPr>
            <w:noProof/>
          </w:rPr>
          <w:t>as defined in TS 26.346, clause 5</w:t>
        </w:r>
        <w:r>
          <w:rPr>
            <w:noProof/>
          </w:rPr>
          <w:t>.6 and 5.7, including Low-Latency CMAF as defined in 5GMS</w:t>
        </w:r>
        <w:r w:rsidRPr="00437285">
          <w:rPr>
            <w:noProof/>
          </w:rPr>
          <w:t>.</w:t>
        </w:r>
      </w:ins>
    </w:p>
    <w:p w14:paraId="065D635E" w14:textId="77777777" w:rsidR="00A07046" w:rsidRPr="00A451CA" w:rsidRDefault="00A07046" w:rsidP="00A07046">
      <w:pPr>
        <w:pStyle w:val="B4"/>
        <w:rPr>
          <w:ins w:id="1727" w:author="Peng Tan" w:date="2021-05-26T21:49:00Z"/>
          <w:noProof/>
        </w:rPr>
        <w:pPrChange w:id="1728" w:author="Thomas Stockhammer" w:date="2021-05-21T16:36:00Z">
          <w:pPr>
            <w:keepNext/>
            <w:overflowPunct w:val="0"/>
            <w:autoSpaceDE w:val="0"/>
            <w:autoSpaceDN w:val="0"/>
            <w:adjustRightInd w:val="0"/>
            <w:ind w:left="1440" w:hanging="360"/>
            <w:textAlignment w:val="baseline"/>
          </w:pPr>
        </w:pPrChange>
      </w:pPr>
      <w:ins w:id="1729" w:author="Peng Tan" w:date="2021-05-26T21:49:00Z">
        <w:r w:rsidRPr="004E15F7">
          <w:rPr>
            <w:noProof/>
            <w:rPrChange w:id="1730" w:author="Thomas Stockhammer" w:date="2021-05-21T16:36:00Z">
              <w:rPr>
                <w:rFonts w:ascii="Courier New" w:hAnsi="Courier New" w:cs="Courier New"/>
                <w:noProof/>
              </w:rPr>
            </w:rPrChange>
          </w:rPr>
          <w:t>c)</w:t>
        </w:r>
        <w:r w:rsidRPr="004E15F7">
          <w:rPr>
            <w:noProof/>
            <w:rPrChange w:id="1731" w:author="Thomas Stockhammer" w:date="2021-05-21T16:36:00Z">
              <w:rPr>
                <w:rFonts w:ascii="Courier New" w:hAnsi="Courier New" w:cs="Courier New"/>
                <w:noProof/>
              </w:rPr>
            </w:rPrChange>
          </w:rPr>
          <w:tab/>
        </w:r>
        <w:r>
          <w:rPr>
            <w:noProof/>
          </w:rPr>
          <w:t>A common packet delivery method that includes the relevant delivery aspects of t</w:t>
        </w:r>
        <w:r w:rsidRPr="00437285">
          <w:rPr>
            <w:noProof/>
          </w:rPr>
          <w:t xml:space="preserve">ransparent </w:t>
        </w:r>
        <w:r w:rsidRPr="00A451CA">
          <w:rPr>
            <w:noProof/>
          </w:rPr>
          <w:t xml:space="preserve">delivery </w:t>
        </w:r>
        <w:r w:rsidRPr="00F003D6">
          <w:rPr>
            <w:noProof/>
          </w:rPr>
          <w:t>method</w:t>
        </w:r>
        <w:r>
          <w:rPr>
            <w:noProof/>
          </w:rPr>
          <w:t>, group communication delivery method and streaming delivery method</w:t>
        </w:r>
        <w:r w:rsidRPr="00A451CA">
          <w:rPr>
            <w:noProof/>
          </w:rPr>
          <w:t xml:space="preserve"> as defined in TS 26.346, clause 8B</w:t>
        </w:r>
        <w:r>
          <w:rPr>
            <w:noProof/>
          </w:rPr>
          <w:t>, 8A and 8 respectively</w:t>
        </w:r>
        <w:r w:rsidRPr="00A451CA">
          <w:rPr>
            <w:noProof/>
          </w:rPr>
          <w:t>.</w:t>
        </w:r>
      </w:ins>
    </w:p>
    <w:p w14:paraId="47B9C592" w14:textId="77777777" w:rsidR="00A07046" w:rsidRPr="00A451CA" w:rsidRDefault="00A07046" w:rsidP="00A07046">
      <w:pPr>
        <w:pStyle w:val="B4"/>
        <w:rPr>
          <w:ins w:id="1732" w:author="Peng Tan" w:date="2021-05-26T21:49:00Z"/>
          <w:noProof/>
        </w:rPr>
        <w:pPrChange w:id="1733" w:author="Thomas Stockhammer" w:date="2021-05-21T16:36:00Z">
          <w:pPr>
            <w:overflowPunct w:val="0"/>
            <w:autoSpaceDE w:val="0"/>
            <w:autoSpaceDN w:val="0"/>
            <w:adjustRightInd w:val="0"/>
            <w:ind w:left="1440" w:hanging="360"/>
            <w:textAlignment w:val="baseline"/>
          </w:pPr>
        </w:pPrChange>
      </w:pPr>
      <w:ins w:id="1734" w:author="Peng Tan" w:date="2021-05-26T21:49:00Z">
        <w:r w:rsidRPr="004E15F7">
          <w:rPr>
            <w:noProof/>
            <w:rPrChange w:id="1735" w:author="Thomas Stockhammer" w:date="2021-05-21T16:36:00Z">
              <w:rPr>
                <w:rFonts w:ascii="Courier New" w:hAnsi="Courier New" w:cs="Courier New"/>
                <w:noProof/>
              </w:rPr>
            </w:rPrChange>
          </w:rPr>
          <w:t>d)</w:t>
        </w:r>
        <w:r w:rsidRPr="004E15F7">
          <w:rPr>
            <w:noProof/>
            <w:rPrChange w:id="1736" w:author="Thomas Stockhammer" w:date="2021-05-21T16:36:00Z">
              <w:rPr>
                <w:rFonts w:ascii="Courier New" w:hAnsi="Courier New" w:cs="Courier New"/>
                <w:noProof/>
              </w:rPr>
            </w:rPrChange>
          </w:rPr>
          <w:tab/>
        </w:r>
        <w:r>
          <w:rPr>
            <w:noProof/>
          </w:rPr>
          <w:t>The relevant functions as now defined as A</w:t>
        </w:r>
        <w:r w:rsidRPr="00A451CA">
          <w:rPr>
            <w:noProof/>
          </w:rPr>
          <w:t xml:space="preserve">ssociated </w:t>
        </w:r>
        <w:r>
          <w:rPr>
            <w:noProof/>
          </w:rPr>
          <w:t>D</w:t>
        </w:r>
        <w:r w:rsidRPr="00A451CA">
          <w:rPr>
            <w:noProof/>
          </w:rPr>
          <w:t xml:space="preserve">elivery </w:t>
        </w:r>
        <w:r>
          <w:rPr>
            <w:noProof/>
          </w:rPr>
          <w:t>P</w:t>
        </w:r>
        <w:r w:rsidRPr="00A451CA">
          <w:rPr>
            <w:noProof/>
          </w:rPr>
          <w:t>rocedures  in TS 26.346, clause 9</w:t>
        </w:r>
        <w:r>
          <w:rPr>
            <w:noProof/>
          </w:rPr>
          <w:t>, and aligning with 5GMS</w:t>
        </w:r>
        <w:r w:rsidRPr="00A451CA">
          <w:rPr>
            <w:noProof/>
          </w:rPr>
          <w:t>.</w:t>
        </w:r>
      </w:ins>
    </w:p>
    <w:p w14:paraId="3CDD4343" w14:textId="77777777" w:rsidR="00A07046" w:rsidRPr="004A1236" w:rsidRDefault="00A07046" w:rsidP="00A07046">
      <w:pPr>
        <w:overflowPunct w:val="0"/>
        <w:autoSpaceDE w:val="0"/>
        <w:autoSpaceDN w:val="0"/>
        <w:adjustRightInd w:val="0"/>
        <w:ind w:left="720" w:hanging="360"/>
        <w:textAlignment w:val="baseline"/>
        <w:rPr>
          <w:ins w:id="1737" w:author="Peng Tan" w:date="2021-05-26T21:49:00Z"/>
          <w:noProof/>
        </w:rPr>
      </w:pPr>
      <w:ins w:id="1738" w:author="Peng Tan" w:date="2021-05-26T21:49:00Z">
        <w:r w:rsidRPr="004A1236">
          <w:rPr>
            <w:noProof/>
          </w:rPr>
          <w:t>2.</w:t>
        </w:r>
        <w:r w:rsidRPr="004A1236">
          <w:rPr>
            <w:noProof/>
          </w:rPr>
          <w:tab/>
        </w:r>
        <w:r>
          <w:rPr>
            <w:noProof/>
          </w:rPr>
          <w:t>Define</w:t>
        </w:r>
        <w:r w:rsidRPr="00DA7915">
          <w:rPr>
            <w:noProof/>
          </w:rPr>
          <w:t xml:space="preserve"> </w:t>
        </w:r>
        <w:r>
          <w:rPr>
            <w:noProof/>
          </w:rPr>
          <w:t xml:space="preserve">the </w:t>
        </w:r>
        <w:r w:rsidRPr="00DA7915">
          <w:rPr>
            <w:noProof/>
          </w:rPr>
          <w:t xml:space="preserve">necessary extensions of relevant “MBMS Service Layer” functionalities to support 5GS and 5G MBS Sessions (as to be defined in Rel-17, </w:t>
        </w:r>
        <w:r>
          <w:rPr>
            <w:noProof/>
          </w:rPr>
          <w:t>TS 23.247</w:t>
        </w:r>
        <w:r w:rsidRPr="00DA7915">
          <w:rPr>
            <w:noProof/>
          </w:rPr>
          <w:t>)</w:t>
        </w:r>
        <w:r>
          <w:rPr>
            <w:noProof/>
          </w:rPr>
          <w:t>. This pre-dominantly includes the definition or proper delivery method establishment.</w:t>
        </w:r>
      </w:ins>
    </w:p>
    <w:p w14:paraId="0F6A3749" w14:textId="77777777" w:rsidR="00A07046" w:rsidRPr="00A451CA" w:rsidRDefault="00A07046" w:rsidP="00A07046">
      <w:pPr>
        <w:overflowPunct w:val="0"/>
        <w:autoSpaceDE w:val="0"/>
        <w:autoSpaceDN w:val="0"/>
        <w:adjustRightInd w:val="0"/>
        <w:ind w:left="720" w:hanging="360"/>
        <w:textAlignment w:val="baseline"/>
        <w:rPr>
          <w:ins w:id="1739" w:author="Peng Tan" w:date="2021-05-26T21:49:00Z"/>
          <w:noProof/>
        </w:rPr>
      </w:pPr>
      <w:ins w:id="1740" w:author="Peng Tan" w:date="2021-05-26T21:49:00Z">
        <w:r w:rsidRPr="00A451CA">
          <w:rPr>
            <w:noProof/>
          </w:rPr>
          <w:t>3.</w:t>
        </w:r>
        <w:r w:rsidRPr="00A451CA">
          <w:rPr>
            <w:noProof/>
          </w:rPr>
          <w:tab/>
        </w:r>
        <w:r>
          <w:rPr>
            <w:noProof/>
          </w:rPr>
          <w:t xml:space="preserve">Provide the relevant functions and protocols for northbound interfaces based on the xMB </w:t>
        </w:r>
        <w:r w:rsidRPr="00A451CA">
          <w:rPr>
            <w:noProof/>
          </w:rPr>
          <w:t>API defined in TS 26.348</w:t>
        </w:r>
        <w:r>
          <w:rPr>
            <w:noProof/>
          </w:rPr>
          <w:t>.</w:t>
        </w:r>
        <w:r w:rsidRPr="00A451CA" w:rsidDel="00D16A21">
          <w:rPr>
            <w:noProof/>
          </w:rPr>
          <w:t xml:space="preserve"> </w:t>
        </w:r>
      </w:ins>
    </w:p>
    <w:p w14:paraId="78D7AC1B" w14:textId="77777777" w:rsidR="00A07046" w:rsidRPr="00A451CA" w:rsidRDefault="00A07046" w:rsidP="00A07046">
      <w:pPr>
        <w:overflowPunct w:val="0"/>
        <w:autoSpaceDE w:val="0"/>
        <w:autoSpaceDN w:val="0"/>
        <w:adjustRightInd w:val="0"/>
        <w:ind w:left="720" w:hanging="360"/>
        <w:textAlignment w:val="baseline"/>
        <w:rPr>
          <w:ins w:id="1741" w:author="Peng Tan" w:date="2021-05-26T21:49:00Z"/>
          <w:noProof/>
        </w:rPr>
      </w:pPr>
      <w:ins w:id="1742" w:author="Peng Tan" w:date="2021-05-26T21:49:00Z">
        <w:r w:rsidRPr="00A451CA">
          <w:rPr>
            <w:noProof/>
          </w:rPr>
          <w:t>4.</w:t>
        </w:r>
        <w:r w:rsidRPr="00A451CA">
          <w:rPr>
            <w:noProof/>
          </w:rPr>
          <w:tab/>
        </w:r>
        <w:r>
          <w:rPr>
            <w:noProof/>
          </w:rPr>
          <w:t xml:space="preserve">Define </w:t>
        </w:r>
        <w:r w:rsidRPr="00F003D6">
          <w:rPr>
            <w:noProof/>
          </w:rPr>
          <w:t>the separation</w:t>
        </w:r>
        <w:r w:rsidRPr="00A451CA">
          <w:rPr>
            <w:noProof/>
          </w:rPr>
          <w:t xml:space="preserve"> of the User Plane and Control Plane Functionalities of “BM</w:t>
        </w:r>
        <w:r>
          <w:rPr>
            <w:noProof/>
          </w:rPr>
          <w:t>-</w:t>
        </w:r>
        <w:r w:rsidRPr="00A451CA">
          <w:rPr>
            <w:noProof/>
          </w:rPr>
          <w:t>SC”</w:t>
        </w:r>
        <w:r>
          <w:rPr>
            <w:noProof/>
          </w:rPr>
          <w:t xml:space="preserve"> (now MBSF and MBSTF) and define the API between MBSF and MBSTF (named 'Nmb2')</w:t>
        </w:r>
        <w:r w:rsidRPr="00A451CA">
          <w:rPr>
            <w:noProof/>
          </w:rPr>
          <w:t xml:space="preserve">. </w:t>
        </w:r>
      </w:ins>
    </w:p>
    <w:p w14:paraId="04F277AE" w14:textId="77777777" w:rsidR="00A07046" w:rsidRPr="007A35AC" w:rsidRDefault="00A07046" w:rsidP="00A07046">
      <w:pPr>
        <w:overflowPunct w:val="0"/>
        <w:autoSpaceDE w:val="0"/>
        <w:autoSpaceDN w:val="0"/>
        <w:adjustRightInd w:val="0"/>
        <w:ind w:left="720" w:hanging="360"/>
        <w:textAlignment w:val="baseline"/>
        <w:rPr>
          <w:ins w:id="1743" w:author="Peng Tan" w:date="2021-05-26T21:49:00Z"/>
          <w:noProof/>
        </w:rPr>
      </w:pPr>
      <w:ins w:id="1744" w:author="Peng Tan" w:date="2021-05-26T21:49:00Z">
        <w:r w:rsidRPr="00A451CA">
          <w:rPr>
            <w:noProof/>
          </w:rPr>
          <w:t>5.</w:t>
        </w:r>
        <w:r w:rsidRPr="00A451CA">
          <w:rPr>
            <w:noProof/>
          </w:rPr>
          <w:tab/>
        </w:r>
        <w:r>
          <w:rPr>
            <w:noProof/>
          </w:rPr>
          <w:t>Define the</w:t>
        </w:r>
        <w:r w:rsidRPr="00A451CA">
          <w:rPr>
            <w:noProof/>
          </w:rPr>
          <w:t xml:space="preserve"> User Plane and Control Plane Functionalities/APIs of </w:t>
        </w:r>
        <w:r>
          <w:rPr>
            <w:noProof/>
          </w:rPr>
          <w:t>the 5MBS C</w:t>
        </w:r>
        <w:r w:rsidRPr="00A451CA">
          <w:rPr>
            <w:noProof/>
          </w:rPr>
          <w:t xml:space="preserve">lient </w:t>
        </w:r>
        <w:r>
          <w:rPr>
            <w:noProof/>
          </w:rPr>
          <w:t xml:space="preserve">based on the MBMS Client functions as defined in TS 26.347 </w:t>
        </w:r>
        <w:r w:rsidRPr="00A451CA">
          <w:rPr>
            <w:noProof/>
          </w:rPr>
          <w:t>(Clause 6 is control, clause 7 is user</w:t>
        </w:r>
        <w:r>
          <w:rPr>
            <w:noProof/>
          </w:rPr>
          <w:t>-plane</w:t>
        </w:r>
        <w:r w:rsidRPr="00A451CA">
          <w:rPr>
            <w:noProof/>
          </w:rPr>
          <w:t>).</w:t>
        </w:r>
      </w:ins>
    </w:p>
    <w:p w14:paraId="3D1D7E32" w14:textId="77777777" w:rsidR="00A07046" w:rsidRPr="007A35AC" w:rsidRDefault="00A07046" w:rsidP="00A07046">
      <w:pPr>
        <w:overflowPunct w:val="0"/>
        <w:autoSpaceDE w:val="0"/>
        <w:autoSpaceDN w:val="0"/>
        <w:adjustRightInd w:val="0"/>
        <w:textAlignment w:val="baseline"/>
        <w:rPr>
          <w:noProof/>
        </w:rPr>
        <w:pPrChange w:id="1745" w:author="Peng Tan" w:date="2021-05-26T21:49:00Z">
          <w:pPr>
            <w:overflowPunct w:val="0"/>
            <w:autoSpaceDE w:val="0"/>
            <w:autoSpaceDN w:val="0"/>
            <w:adjustRightInd w:val="0"/>
            <w:ind w:left="720" w:hanging="360"/>
            <w:textAlignment w:val="baseline"/>
          </w:pPr>
        </w:pPrChange>
      </w:pPr>
    </w:p>
    <w:p w14:paraId="79427346" w14:textId="7E522016" w:rsidR="00A451CA" w:rsidRDefault="0029102E" w:rsidP="00A451CA">
      <w:pPr>
        <w:pStyle w:val="Heading2"/>
        <w:rPr>
          <w:lang w:val="en-US"/>
        </w:rPr>
      </w:pPr>
      <w:bookmarkStart w:id="1746" w:name="_Toc72959418"/>
      <w:r>
        <w:rPr>
          <w:lang w:val="en-US"/>
        </w:rPr>
        <w:t>5.6</w:t>
      </w:r>
      <w:r>
        <w:rPr>
          <w:lang w:val="en-US"/>
        </w:rPr>
        <w:tab/>
        <w:t>Key Issue #5</w:t>
      </w:r>
      <w:r w:rsidR="00A451CA">
        <w:rPr>
          <w:lang w:val="en-US"/>
        </w:rPr>
        <w:t>:</w:t>
      </w:r>
      <w:r>
        <w:rPr>
          <w:lang w:val="en-US"/>
        </w:rPr>
        <w:t xml:space="preserve"> Client Architecture Options</w:t>
      </w:r>
      <w:bookmarkEnd w:id="1746"/>
    </w:p>
    <w:p w14:paraId="054D4B88" w14:textId="77777777" w:rsidR="00A451CA" w:rsidRDefault="00A451CA" w:rsidP="00A451CA">
      <w:pPr>
        <w:pStyle w:val="Heading3"/>
      </w:pPr>
      <w:bookmarkStart w:id="1747" w:name="_Toc72959419"/>
      <w:r>
        <w:t>5.6.1</w:t>
      </w:r>
      <w:r>
        <w:tab/>
        <w:t>Description</w:t>
      </w:r>
      <w:bookmarkEnd w:id="1747"/>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for which no unicast is used.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On the MBS-4-UC requests, it needs to be understood what unicast requests are proxied through 5MBS, for example to detect consumption, or whether this is served through M8?</w:t>
      </w:r>
    </w:p>
    <w:p w14:paraId="06AAAC72" w14:textId="77777777" w:rsidR="0029102E" w:rsidRDefault="0029102E" w:rsidP="00CB7D6A">
      <w:pPr>
        <w:pStyle w:val="Heading3"/>
      </w:pPr>
      <w:bookmarkStart w:id="1748" w:name="_Toc72959420"/>
      <w:r>
        <w:lastRenderedPageBreak/>
        <w:t>5.6.2</w:t>
      </w:r>
      <w:r>
        <w:tab/>
        <w:t>Approach to solve</w:t>
      </w:r>
      <w:bookmarkEnd w:id="1748"/>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4F171144" w14:textId="095105EC" w:rsidR="0029102E" w:rsidRPr="00E21269" w:rsidRDefault="000308EB" w:rsidP="000308EB">
      <w:pPr>
        <w:ind w:left="720" w:hanging="360"/>
      </w:pPr>
      <w:r w:rsidRPr="00E21269">
        <w:rPr>
          <w:i/>
        </w:rPr>
        <w:t>-</w:t>
      </w:r>
      <w:r w:rsidRPr="00E21269">
        <w:rPr>
          <w:i/>
        </w:rPr>
        <w:tab/>
      </w:r>
      <w:r w:rsidR="0029102E">
        <w:t>Different flavours of hybrid services (see details in clause 5.7)</w:t>
      </w:r>
      <w:r w:rsidR="00CB7D6A">
        <w:t>.</w:t>
      </w:r>
    </w:p>
    <w:p w14:paraId="6D36F15A" w14:textId="77777777" w:rsidR="005344BF" w:rsidRDefault="005344BF" w:rsidP="005344BF">
      <w:pPr>
        <w:pStyle w:val="Heading2"/>
        <w:rPr>
          <w:ins w:id="1749" w:author="Peng Tan" w:date="2021-05-26T22:02:00Z"/>
          <w:lang w:val="en-US"/>
        </w:rPr>
      </w:pPr>
      <w:bookmarkStart w:id="1750" w:name="_Toc72959421"/>
      <w:ins w:id="1751" w:author="Peng Tan" w:date="2021-05-26T22:02:00Z">
        <w:r>
          <w:rPr>
            <w:lang w:val="en-US"/>
          </w:rPr>
          <w:t>5.7</w:t>
        </w:r>
        <w:r>
          <w:rPr>
            <w:lang w:val="en-US"/>
          </w:rPr>
          <w:tab/>
          <w:t>Key Issue #6: Hybrid Services</w:t>
        </w:r>
        <w:bookmarkEnd w:id="1750"/>
      </w:ins>
    </w:p>
    <w:p w14:paraId="6FD5FEA8" w14:textId="77777777" w:rsidR="005344BF" w:rsidRPr="00250C1F" w:rsidRDefault="005344BF" w:rsidP="005344BF">
      <w:pPr>
        <w:pStyle w:val="Heading3"/>
        <w:rPr>
          <w:ins w:id="1752" w:author="Peng Tan" w:date="2021-05-26T22:02:00Z"/>
        </w:rPr>
      </w:pPr>
      <w:bookmarkStart w:id="1753" w:name="_Toc72959422"/>
      <w:ins w:id="1754" w:author="Peng Tan" w:date="2021-05-26T22:02:00Z">
        <w:r>
          <w:t>5.7.1</w:t>
        </w:r>
        <w:r>
          <w:tab/>
          <w:t>Description</w:t>
        </w:r>
        <w:bookmarkEnd w:id="1753"/>
      </w:ins>
    </w:p>
    <w:p w14:paraId="7F9761B2" w14:textId="77777777" w:rsidR="005344BF" w:rsidRPr="00822254" w:rsidRDefault="005344BF" w:rsidP="005344BF">
      <w:pPr>
        <w:pStyle w:val="Heading4"/>
        <w:rPr>
          <w:ins w:id="1755" w:author="Peng Tan" w:date="2021-05-26T22:02:00Z"/>
        </w:rPr>
      </w:pPr>
      <w:bookmarkStart w:id="1756" w:name="_Toc72959423"/>
      <w:ins w:id="1757" w:author="Peng Tan" w:date="2021-05-26T22:02:00Z">
        <w:r>
          <w:t>5.7.1.1</w:t>
        </w:r>
        <w:r>
          <w:tab/>
          <w:t>Definition</w:t>
        </w:r>
        <w:bookmarkEnd w:id="1756"/>
      </w:ins>
    </w:p>
    <w:p w14:paraId="6D8BF4CE" w14:textId="77777777" w:rsidR="005344BF" w:rsidRPr="00A40544" w:rsidRDefault="005344BF" w:rsidP="005344BF">
      <w:pPr>
        <w:keepNext/>
        <w:rPr>
          <w:ins w:id="1758" w:author="Peng Tan" w:date="2021-05-26T22:02:00Z"/>
          <w:noProof/>
        </w:rPr>
      </w:pPr>
      <w:ins w:id="1759" w:author="Peng Tan" w:date="2021-05-26T22:02:00Z">
        <w:r w:rsidRPr="00A40544">
          <w:rPr>
            <w:noProof/>
          </w:rPr>
          <w:t>A hybrid service is defined as a service that fulfills at least one of the following aspects</w:t>
        </w:r>
        <w:r>
          <w:rPr>
            <w:noProof/>
          </w:rPr>
          <w:t>:</w:t>
        </w:r>
      </w:ins>
    </w:p>
    <w:p w14:paraId="2D3B6884" w14:textId="77777777" w:rsidR="005344BF" w:rsidRPr="00A40544" w:rsidRDefault="005344BF" w:rsidP="005344BF">
      <w:pPr>
        <w:keepNext/>
        <w:overflowPunct w:val="0"/>
        <w:autoSpaceDE w:val="0"/>
        <w:autoSpaceDN w:val="0"/>
        <w:adjustRightInd w:val="0"/>
        <w:ind w:left="720" w:hanging="360"/>
        <w:textAlignment w:val="baseline"/>
        <w:rPr>
          <w:ins w:id="1760" w:author="Peng Tan" w:date="2021-05-26T22:02:00Z"/>
          <w:noProof/>
        </w:rPr>
      </w:pPr>
      <w:ins w:id="1761" w:author="Peng Tan" w:date="2021-05-26T22:02:00Z">
        <w:r w:rsidRPr="00A40544">
          <w:rPr>
            <w:noProof/>
          </w:rPr>
          <w:t>1.</w:t>
        </w:r>
        <w:r w:rsidRPr="00A40544">
          <w:rPr>
            <w:noProof/>
          </w:rPr>
          <w:tab/>
          <w:t>The same service is available on different delivery systems, for example on multicast, on broadcast or on unicast</w:t>
        </w:r>
      </w:ins>
    </w:p>
    <w:p w14:paraId="5B255629" w14:textId="77777777" w:rsidR="005344BF" w:rsidRPr="00A40544" w:rsidRDefault="005344BF" w:rsidP="005344BF">
      <w:pPr>
        <w:keepNext/>
        <w:overflowPunct w:val="0"/>
        <w:autoSpaceDE w:val="0"/>
        <w:autoSpaceDN w:val="0"/>
        <w:adjustRightInd w:val="0"/>
        <w:ind w:left="720" w:hanging="360"/>
        <w:textAlignment w:val="baseline"/>
        <w:rPr>
          <w:ins w:id="1762" w:author="Peng Tan" w:date="2021-05-26T22:02:00Z"/>
          <w:noProof/>
        </w:rPr>
      </w:pPr>
      <w:ins w:id="1763" w:author="Peng Tan" w:date="2021-05-26T22:02:00Z">
        <w:r w:rsidRPr="00A40544">
          <w:rPr>
            <w:noProof/>
          </w:rPr>
          <w:t>2.</w:t>
        </w:r>
        <w:r w:rsidRPr="00A40544">
          <w:rPr>
            <w:noProof/>
          </w:rPr>
          <w:tab/>
          <w:t>A service available on one delivery system may be enhanced by additional resources available on a different delivery system</w:t>
        </w:r>
      </w:ins>
    </w:p>
    <w:p w14:paraId="4267444D" w14:textId="77777777" w:rsidR="005344BF" w:rsidRDefault="005344BF" w:rsidP="005344BF">
      <w:pPr>
        <w:overflowPunct w:val="0"/>
        <w:autoSpaceDE w:val="0"/>
        <w:autoSpaceDN w:val="0"/>
        <w:adjustRightInd w:val="0"/>
        <w:ind w:left="720" w:hanging="360"/>
        <w:textAlignment w:val="baseline"/>
        <w:rPr>
          <w:ins w:id="1764" w:author="Peng Tan" w:date="2021-05-26T22:02:00Z"/>
          <w:noProof/>
        </w:rPr>
      </w:pPr>
      <w:ins w:id="1765" w:author="Peng Tan" w:date="2021-05-26T22:02:00Z">
        <w:r>
          <w:rPr>
            <w:noProof/>
          </w:rPr>
          <w:t>3.</w:t>
        </w:r>
        <w:r>
          <w:rPr>
            <w:noProof/>
          </w:rPr>
          <w:tab/>
        </w:r>
        <w:r w:rsidRPr="00A40544">
          <w:rPr>
            <w:noProof/>
          </w:rPr>
          <w:t>The service include sufficient information such that a client can synchronize or seamlessly replace the service on one delivery system with the one on a different one.</w:t>
        </w:r>
      </w:ins>
    </w:p>
    <w:p w14:paraId="0EB41CE9" w14:textId="77777777" w:rsidR="005344BF" w:rsidRDefault="005344BF" w:rsidP="005344BF">
      <w:pPr>
        <w:keepNext/>
        <w:rPr>
          <w:ins w:id="1766" w:author="Peng Tan" w:date="2021-05-26T22:02:00Z"/>
          <w:lang w:val="en-US"/>
        </w:rPr>
      </w:pPr>
      <w:ins w:id="1767" w:author="Peng Tan" w:date="2021-05-26T22:02:00Z">
        <w:r>
          <w:rPr>
            <w:lang w:val="en-US"/>
          </w:rPr>
          <w:t>The following key aspects need to be studied:</w:t>
        </w:r>
      </w:ins>
    </w:p>
    <w:p w14:paraId="2EC5CF71" w14:textId="77777777" w:rsidR="005344BF" w:rsidRPr="00D61A63" w:rsidRDefault="005344BF" w:rsidP="005344BF">
      <w:pPr>
        <w:keepNext/>
        <w:overflowPunct w:val="0"/>
        <w:autoSpaceDE w:val="0"/>
        <w:autoSpaceDN w:val="0"/>
        <w:adjustRightInd w:val="0"/>
        <w:ind w:left="720" w:hanging="360"/>
        <w:textAlignment w:val="baseline"/>
        <w:rPr>
          <w:ins w:id="1768" w:author="Peng Tan" w:date="2021-05-26T22:02:00Z"/>
          <w:lang w:val="en-US"/>
        </w:rPr>
      </w:pPr>
      <w:ins w:id="1769" w:author="Peng Tan" w:date="2021-05-26T22:02:00Z">
        <w:r w:rsidRPr="00D61A63">
          <w:rPr>
            <w:rFonts w:ascii="Symbol" w:hAnsi="Symbol"/>
            <w:lang w:val="en-US"/>
          </w:rPr>
          <w:t></w:t>
        </w:r>
        <w:r w:rsidRPr="00D61A63">
          <w:rPr>
            <w:rFonts w:ascii="Symbol" w:hAnsi="Symbol"/>
            <w:lang w:val="en-US"/>
          </w:rPr>
          <w:tab/>
        </w:r>
        <w:r w:rsidRPr="00D61A63">
          <w:rPr>
            <w:lang w:val="en-US"/>
          </w:rPr>
          <w:t>Study the support for external hybrid services (</w:t>
        </w:r>
        <w:r>
          <w:rPr>
            <w:lang w:val="en-US"/>
          </w:rPr>
          <w:t xml:space="preserve">as defined in clause 5.7.1.2) </w:t>
        </w:r>
        <w:r w:rsidRPr="00D61A63">
          <w:rPr>
            <w:lang w:val="en-US"/>
          </w:rPr>
          <w:t>including live TV services with latency constraints) to support different functionalities such as service continuity etc.</w:t>
        </w:r>
      </w:ins>
    </w:p>
    <w:p w14:paraId="75B3EFC0" w14:textId="77777777" w:rsidR="005344BF" w:rsidRDefault="005344BF" w:rsidP="005344BF">
      <w:pPr>
        <w:overflowPunct w:val="0"/>
        <w:autoSpaceDE w:val="0"/>
        <w:autoSpaceDN w:val="0"/>
        <w:adjustRightInd w:val="0"/>
        <w:ind w:left="720" w:hanging="360"/>
        <w:textAlignment w:val="baseline"/>
        <w:rPr>
          <w:ins w:id="1770" w:author="Peng Tan" w:date="2021-05-26T22:02:00Z"/>
          <w:lang w:val="en-US"/>
        </w:rPr>
      </w:pPr>
      <w:ins w:id="1771" w:author="Peng Tan" w:date="2021-05-26T22:02:00Z">
        <w:r>
          <w:rPr>
            <w:rFonts w:ascii="Symbol" w:hAnsi="Symbol"/>
            <w:lang w:val="en-US"/>
          </w:rPr>
          <w:t></w:t>
        </w:r>
        <w:r>
          <w:rPr>
            <w:rFonts w:ascii="Symbol" w:hAnsi="Symbol"/>
            <w:lang w:val="en-US"/>
          </w:rPr>
          <w:tab/>
        </w:r>
        <w:r w:rsidRPr="00D61A63">
          <w:rPr>
            <w:lang w:val="en-US"/>
          </w:rPr>
          <w:t>Study the support for 5GMS-based hybrid services (</w:t>
        </w:r>
        <w:r>
          <w:rPr>
            <w:lang w:val="en-US"/>
          </w:rPr>
          <w:t>as defined in clause 5.7.1.3)</w:t>
        </w:r>
        <w:r w:rsidRPr="00D61A63">
          <w:rPr>
            <w:lang w:val="en-US"/>
          </w:rPr>
          <w:t xml:space="preserve"> </w:t>
        </w:r>
        <w:r>
          <w:rPr>
            <w:lang w:val="en-US"/>
          </w:rPr>
          <w:t xml:space="preserve"> </w:t>
        </w:r>
        <w:r w:rsidRPr="00D61A63">
          <w:rPr>
            <w:lang w:val="en-US"/>
          </w:rPr>
          <w:t>(including live TV services with latency constraints) to support different functionalities such as service continuity etc.</w:t>
        </w:r>
      </w:ins>
    </w:p>
    <w:p w14:paraId="13018074" w14:textId="77777777" w:rsidR="005344BF" w:rsidRDefault="005344BF" w:rsidP="005344BF">
      <w:pPr>
        <w:pStyle w:val="Heading4"/>
        <w:rPr>
          <w:ins w:id="1772" w:author="Peng Tan" w:date="2021-05-26T22:02:00Z"/>
        </w:rPr>
      </w:pPr>
      <w:bookmarkStart w:id="1773" w:name="_Toc72959424"/>
      <w:ins w:id="1774" w:author="Peng Tan" w:date="2021-05-26T22:02:00Z">
        <w:r>
          <w:t>5.7.1.2</w:t>
        </w:r>
        <w:r>
          <w:tab/>
          <w:t>Use Case 1: External Hybrid Service</w:t>
        </w:r>
        <w:bookmarkEnd w:id="1773"/>
      </w:ins>
    </w:p>
    <w:p w14:paraId="3BA9A49A" w14:textId="77777777" w:rsidR="005344BF" w:rsidRDefault="005344BF" w:rsidP="005344BF">
      <w:pPr>
        <w:rPr>
          <w:ins w:id="1775" w:author="Peng Tan" w:date="2021-05-26T22:02:00Z"/>
        </w:rPr>
      </w:pPr>
      <w:ins w:id="1776" w:author="Peng Tan" w:date="2021-05-26T22:02:00Z">
        <w:r>
          <w:t>An overview of the considered system is shown below for which DVB-I (including DVB-I Service Discovery, ABR multicast, DVB-DASH and DVB-AVC codecs) can be used to suitable distribute DVB services to any type of device.</w:t>
        </w:r>
      </w:ins>
    </w:p>
    <w:p w14:paraId="761C8634" w14:textId="77777777" w:rsidR="005344BF" w:rsidRDefault="005344BF" w:rsidP="005344BF">
      <w:pPr>
        <w:keepNext/>
        <w:rPr>
          <w:ins w:id="1777" w:author="Peng Tan" w:date="2021-05-26T22:02:00Z"/>
        </w:rPr>
      </w:pPr>
      <w:ins w:id="1778" w:author="Peng Tan" w:date="2021-05-26T22:02:00Z">
        <w:r>
          <w:lastRenderedPageBreak/>
          <w:t>A service provider offers a service in a service list. The services are the same content services, but they are distributed over different distribution means. The service provider wants to include all relevant 5G distribution systems available up to Rel-17.</w:t>
        </w:r>
      </w:ins>
    </w:p>
    <w:p w14:paraId="3F556610" w14:textId="77777777" w:rsidR="005344BF" w:rsidRDefault="005344BF" w:rsidP="005344BF">
      <w:pPr>
        <w:keepNext/>
        <w:ind w:left="720" w:hanging="360"/>
        <w:rPr>
          <w:ins w:id="1779" w:author="Peng Tan" w:date="2021-05-26T22:02:00Z"/>
        </w:rPr>
      </w:pPr>
      <w:ins w:id="1780" w:author="Peng Tan" w:date="2021-05-26T22:02:00Z">
        <w:r>
          <w:rPr>
            <w:rFonts w:eastAsia="SimSun"/>
          </w:rPr>
          <w:t>1.</w:t>
        </w:r>
        <w:r>
          <w:rPr>
            <w:rFonts w:eastAsia="SimSun"/>
          </w:rPr>
          <w:tab/>
        </w:r>
        <w:r>
          <w:t>5GMS using APIs as defined in TS 26.501</w:t>
        </w:r>
      </w:ins>
    </w:p>
    <w:p w14:paraId="4A394050" w14:textId="77777777" w:rsidR="005344BF" w:rsidRDefault="005344BF" w:rsidP="005344BF">
      <w:pPr>
        <w:keepNext/>
        <w:ind w:left="720" w:hanging="360"/>
        <w:rPr>
          <w:ins w:id="1781" w:author="Peng Tan" w:date="2021-05-26T22:02:00Z"/>
        </w:rPr>
      </w:pPr>
      <w:ins w:id="1782" w:author="Peng Tan" w:date="2021-05-26T22:02:00Z">
        <w:r>
          <w:rPr>
            <w:rFonts w:eastAsia="SimSun"/>
          </w:rPr>
          <w:t>2.</w:t>
        </w:r>
        <w:r>
          <w:rPr>
            <w:rFonts w:eastAsia="SimSun"/>
          </w:rPr>
          <w:tab/>
        </w:r>
        <w:r>
          <w:t>5G based broadcast as defined in ETSI TS 103 720 with APIs based on TS 26.348.</w:t>
        </w:r>
      </w:ins>
    </w:p>
    <w:p w14:paraId="1165285D" w14:textId="77777777" w:rsidR="005344BF" w:rsidRDefault="005344BF" w:rsidP="005344BF">
      <w:pPr>
        <w:keepNext/>
        <w:rPr>
          <w:ins w:id="1783" w:author="Peng Tan" w:date="2021-05-26T22:02:00Z"/>
        </w:rPr>
      </w:pPr>
      <w:ins w:id="1784" w:author="Peng Tan" w:date="2021-05-26T22:02:00Z">
        <w:r>
          <w:t>5MBS delivery as is expected to be defined in Rel-17.</w:t>
        </w:r>
      </w:ins>
    </w:p>
    <w:p w14:paraId="70CA2F74" w14:textId="77777777" w:rsidR="005344BF" w:rsidRDefault="005344BF" w:rsidP="005344BF">
      <w:pPr>
        <w:jc w:val="center"/>
        <w:rPr>
          <w:ins w:id="1785" w:author="Peng Tan" w:date="2021-05-26T22:02:00Z"/>
        </w:rPr>
      </w:pPr>
      <w:ins w:id="1786" w:author="Peng Tan" w:date="2021-05-26T22:02:00Z">
        <w:r>
          <w:rPr>
            <w:noProof/>
            <w:lang w:val="en-US" w:eastAsia="zh-CN"/>
          </w:rPr>
          <w:drawing>
            <wp:inline distT="0" distB="0" distL="0" distR="0" wp14:anchorId="0F371ED2" wp14:editId="50A6082C">
              <wp:extent cx="5698490" cy="3506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ins>
    </w:p>
    <w:p w14:paraId="178B73C6" w14:textId="77777777" w:rsidR="005344BF" w:rsidRPr="00CB7D6A" w:rsidRDefault="005344BF" w:rsidP="005344BF">
      <w:pPr>
        <w:pStyle w:val="TF"/>
        <w:rPr>
          <w:ins w:id="1787" w:author="Peng Tan" w:date="2021-05-26T22:02:00Z"/>
        </w:rPr>
      </w:pPr>
      <w:ins w:id="1788" w:author="Peng Tan" w:date="2021-05-26T22:02:00Z">
        <w:r w:rsidRPr="00CB7D6A">
          <w:t>Figure 5.7.1.2-1: External hybrid service</w:t>
        </w:r>
      </w:ins>
    </w:p>
    <w:p w14:paraId="5BE52581" w14:textId="77777777" w:rsidR="005344BF" w:rsidRDefault="005344BF" w:rsidP="005344BF">
      <w:pPr>
        <w:rPr>
          <w:ins w:id="1789" w:author="Peng Tan" w:date="2021-05-26T22:02:00Z"/>
        </w:rPr>
      </w:pPr>
      <w:ins w:id="1790" w:author="Peng Tan" w:date="2021-05-26T22:02:00Z">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ins>
    </w:p>
    <w:p w14:paraId="00DCB702" w14:textId="77777777" w:rsidR="005344BF" w:rsidRDefault="005344BF" w:rsidP="005344BF">
      <w:pPr>
        <w:rPr>
          <w:ins w:id="1791" w:author="Peng Tan" w:date="2021-05-26T22:02:00Z"/>
        </w:rPr>
      </w:pPr>
      <w:ins w:id="1792" w:author="Peng Tan" w:date="2021-05-26T22:02:00Z">
        <w:r>
          <w:t>One potential use case is provided in the following:</w:t>
        </w:r>
      </w:ins>
    </w:p>
    <w:p w14:paraId="2E6585D8" w14:textId="77777777" w:rsidR="005344BF" w:rsidRPr="00A1671F" w:rsidRDefault="005344BF" w:rsidP="005344BF">
      <w:pPr>
        <w:ind w:left="720" w:hanging="360"/>
        <w:rPr>
          <w:ins w:id="1793" w:author="Peng Tan" w:date="2021-05-26T22:02:00Z"/>
        </w:rPr>
      </w:pPr>
      <w:ins w:id="1794" w:author="Peng Tan" w:date="2021-05-26T22:02:00Z">
        <w:r w:rsidRPr="00A1671F">
          <w:rPr>
            <w:i/>
          </w:rPr>
          <w:t>-</w:t>
        </w:r>
        <w:r w:rsidRPr="00A1671F">
          <w:rPr>
            <w:i/>
          </w:rPr>
          <w:tab/>
        </w:r>
        <w:r>
          <w:t xml:space="preserve">A </w:t>
        </w:r>
        <w:r w:rsidRPr="00A1671F">
          <w:t>Broadcast</w:t>
        </w:r>
        <w:r>
          <w:t xml:space="preserve"> operator</w:t>
        </w:r>
        <w:r w:rsidRPr="00A1671F">
          <w:t xml:space="preserve"> </w:t>
        </w:r>
        <w:r>
          <w:t>operates a</w:t>
        </w:r>
        <w:r w:rsidRPr="00A1671F">
          <w:t xml:space="preserve"> HPHT distribution</w:t>
        </w:r>
        <w:r>
          <w:t>, for example in a dedicated broadcast spectrum or any other spectrum that is accessible for HPHT distribution</w:t>
        </w:r>
        <w:r w:rsidRPr="00A1671F">
          <w:t xml:space="preserve"> </w:t>
        </w:r>
      </w:ins>
    </w:p>
    <w:p w14:paraId="07CC7934" w14:textId="77777777" w:rsidR="005344BF" w:rsidRPr="00A1671F" w:rsidRDefault="005344BF" w:rsidP="005344BF">
      <w:pPr>
        <w:ind w:left="720" w:hanging="360"/>
        <w:rPr>
          <w:ins w:id="1795" w:author="Peng Tan" w:date="2021-05-26T22:02:00Z"/>
        </w:rPr>
      </w:pPr>
      <w:ins w:id="1796" w:author="Peng Tan" w:date="2021-05-26T22:02:00Z">
        <w:r w:rsidRPr="00A1671F">
          <w:rPr>
            <w:i/>
          </w:rPr>
          <w:t>-</w:t>
        </w:r>
        <w:r w:rsidRPr="00A1671F">
          <w:rPr>
            <w:i/>
          </w:rPr>
          <w:tab/>
        </w:r>
        <w:r>
          <w:t xml:space="preserve">The </w:t>
        </w:r>
        <w:r w:rsidRPr="00A1671F">
          <w:t>Broadcast</w:t>
        </w:r>
        <w:r>
          <w:t xml:space="preserve"> operator</w:t>
        </w:r>
        <w:r w:rsidRPr="00A1671F">
          <w:t xml:space="preserve"> </w:t>
        </w:r>
        <w:r>
          <w:t>primarily</w:t>
        </w:r>
        <w:r w:rsidRPr="00A1671F">
          <w:t xml:space="preserve"> target</w:t>
        </w:r>
        <w:r>
          <w:t>s</w:t>
        </w:r>
        <w:r w:rsidRPr="00A1671F">
          <w:t xml:space="preserve"> non-TV devices</w:t>
        </w:r>
        <w:r>
          <w:t xml:space="preserve"> (smart phones, tablets, etc.) but also provides the services to TV devices (TV, STB).</w:t>
        </w:r>
      </w:ins>
    </w:p>
    <w:p w14:paraId="4A5274AD" w14:textId="77777777" w:rsidR="005344BF" w:rsidRPr="00A1671F" w:rsidRDefault="005344BF" w:rsidP="005344BF">
      <w:pPr>
        <w:ind w:left="720" w:hanging="360"/>
        <w:rPr>
          <w:ins w:id="1797" w:author="Peng Tan" w:date="2021-05-26T22:02:00Z"/>
        </w:rPr>
      </w:pPr>
      <w:ins w:id="1798" w:author="Peng Tan" w:date="2021-05-26T22:02:00Z">
        <w:r w:rsidRPr="00A1671F">
          <w:rPr>
            <w:i/>
          </w:rPr>
          <w:t>-</w:t>
        </w:r>
        <w:r w:rsidRPr="00A1671F">
          <w:rPr>
            <w:i/>
          </w:rPr>
          <w:tab/>
        </w:r>
        <w:r>
          <w:t xml:space="preserve">The </w:t>
        </w:r>
        <w:r w:rsidRPr="00A1671F">
          <w:t>Broadcast</w:t>
        </w:r>
        <w:r>
          <w:t xml:space="preserve"> operator</w:t>
        </w:r>
        <w:r w:rsidRPr="00A1671F">
          <w:t xml:space="preserve"> </w:t>
        </w:r>
        <w:r>
          <w:t>provides</w:t>
        </w:r>
        <w:r w:rsidRPr="00A1671F">
          <w:t xml:space="preserve"> multiple services</w:t>
        </w:r>
        <w:r>
          <w:t>, for example public free-to-air or private.</w:t>
        </w:r>
      </w:ins>
    </w:p>
    <w:p w14:paraId="5852FC8E" w14:textId="77777777" w:rsidR="005344BF" w:rsidRPr="00A1671F" w:rsidRDefault="005344BF" w:rsidP="005344BF">
      <w:pPr>
        <w:ind w:left="720" w:hanging="360"/>
        <w:rPr>
          <w:ins w:id="1799" w:author="Peng Tan" w:date="2021-05-26T22:02:00Z"/>
        </w:rPr>
      </w:pPr>
      <w:ins w:id="1800" w:author="Peng Tan" w:date="2021-05-26T22:02:00Z">
        <w:r w:rsidRPr="00A1671F">
          <w:rPr>
            <w:i/>
          </w:rPr>
          <w:t>-</w:t>
        </w:r>
        <w:r w:rsidRPr="00A1671F">
          <w:rPr>
            <w:i/>
          </w:rPr>
          <w:tab/>
        </w:r>
        <w:r w:rsidRPr="00A1671F">
          <w:t>Broadcast</w:t>
        </w:r>
        <w:r>
          <w:t xml:space="preserve"> operator has the ambition to run a hybrid service (integrated broadcast/unicast distribution) from day one, for some of the following reasons</w:t>
        </w:r>
        <w:r w:rsidRPr="00A1671F">
          <w:t>:</w:t>
        </w:r>
      </w:ins>
    </w:p>
    <w:p w14:paraId="02AFC4BB" w14:textId="77777777" w:rsidR="005344BF" w:rsidRDefault="005344BF" w:rsidP="005344BF">
      <w:pPr>
        <w:ind w:left="1440" w:hanging="360"/>
        <w:rPr>
          <w:ins w:id="1801" w:author="Peng Tan" w:date="2021-05-26T22:02:00Z"/>
        </w:rPr>
      </w:pPr>
      <w:ins w:id="1802" w:author="Peng Tan" w:date="2021-05-26T22:02:00Z">
        <w:r>
          <w:rPr>
            <w:rFonts w:ascii="Courier New" w:hAnsi="Courier New" w:cs="Courier New"/>
          </w:rPr>
          <w:t>o</w:t>
        </w:r>
        <w:r>
          <w:rPr>
            <w:rFonts w:ascii="Courier New" w:hAnsi="Courier New" w:cs="Courier New"/>
          </w:rPr>
          <w:tab/>
        </w:r>
        <w:r>
          <w:t>Perceptually good service continuity to ensure coverage, in particular indoor and urban.</w:t>
        </w:r>
      </w:ins>
    </w:p>
    <w:p w14:paraId="2C1AF80D" w14:textId="77777777" w:rsidR="005344BF" w:rsidRDefault="005344BF" w:rsidP="005344BF">
      <w:pPr>
        <w:ind w:left="1440" w:hanging="360"/>
        <w:rPr>
          <w:ins w:id="1803" w:author="Peng Tan" w:date="2021-05-26T22:02:00Z"/>
        </w:rPr>
      </w:pPr>
      <w:ins w:id="1804" w:author="Peng Tan" w:date="2021-05-26T22:02:00Z">
        <w:r>
          <w:rPr>
            <w:rFonts w:ascii="Courier New" w:hAnsi="Courier New" w:cs="Courier New"/>
          </w:rPr>
          <w:t>o</w:t>
        </w:r>
        <w:r>
          <w:rPr>
            <w:rFonts w:ascii="Courier New" w:hAnsi="Courier New" w:cs="Courier New"/>
          </w:rPr>
          <w:tab/>
        </w:r>
        <w:r>
          <w:t>Providing the same services to devices that do not support broadcast/multicast reception.</w:t>
        </w:r>
      </w:ins>
    </w:p>
    <w:p w14:paraId="21AAD475" w14:textId="77777777" w:rsidR="005344BF" w:rsidRDefault="005344BF" w:rsidP="005344BF">
      <w:pPr>
        <w:ind w:left="1440" w:hanging="360"/>
        <w:rPr>
          <w:ins w:id="1805" w:author="Peng Tan" w:date="2021-05-26T22:02:00Z"/>
        </w:rPr>
      </w:pPr>
      <w:ins w:id="1806" w:author="Peng Tan" w:date="2021-05-26T22:02:00Z">
        <w:r>
          <w:rPr>
            <w:rFonts w:ascii="Courier New" w:hAnsi="Courier New" w:cs="Courier New"/>
          </w:rPr>
          <w:t>o</w:t>
        </w:r>
        <w:r>
          <w:rPr>
            <w:rFonts w:ascii="Courier New" w:hAnsi="Courier New" w:cs="Courier New"/>
          </w:rPr>
          <w:tab/>
        </w:r>
        <w:r>
          <w:t>Unicast-based ad insertion (targeted to users, regions, etc.).</w:t>
        </w:r>
      </w:ins>
    </w:p>
    <w:p w14:paraId="31A54CCB" w14:textId="77777777" w:rsidR="005344BF" w:rsidRDefault="005344BF" w:rsidP="005344BF">
      <w:pPr>
        <w:ind w:left="1440" w:hanging="360"/>
        <w:rPr>
          <w:ins w:id="1807" w:author="Peng Tan" w:date="2021-05-26T22:02:00Z"/>
        </w:rPr>
      </w:pPr>
      <w:ins w:id="1808" w:author="Peng Tan" w:date="2021-05-26T22:02:00Z">
        <w:r>
          <w:rPr>
            <w:rFonts w:ascii="Courier New" w:hAnsi="Courier New" w:cs="Courier New"/>
          </w:rPr>
          <w:t>o</w:t>
        </w:r>
        <w:r>
          <w:rPr>
            <w:rFonts w:ascii="Courier New" w:hAnsi="Courier New" w:cs="Courier New"/>
          </w:rPr>
          <w:tab/>
        </w:r>
        <w:r>
          <w:t>Targeted regional content.</w:t>
        </w:r>
      </w:ins>
    </w:p>
    <w:p w14:paraId="2D7FDBBE" w14:textId="77777777" w:rsidR="005344BF" w:rsidRDefault="005344BF" w:rsidP="005344BF">
      <w:pPr>
        <w:ind w:left="1440" w:hanging="360"/>
        <w:rPr>
          <w:ins w:id="1809" w:author="Peng Tan" w:date="2021-05-26T22:02:00Z"/>
        </w:rPr>
      </w:pPr>
      <w:ins w:id="1810" w:author="Peng Tan" w:date="2021-05-26T22:02:00Z">
        <w:r>
          <w:rPr>
            <w:rFonts w:ascii="Courier New" w:hAnsi="Courier New" w:cs="Courier New"/>
          </w:rPr>
          <w:lastRenderedPageBreak/>
          <w:t>o</w:t>
        </w:r>
        <w:r>
          <w:rPr>
            <w:rFonts w:ascii="Courier New" w:hAnsi="Courier New" w:cs="Courier New"/>
          </w:rPr>
          <w:tab/>
        </w:r>
        <w:r>
          <w:t>Service Signalling.</w:t>
        </w:r>
      </w:ins>
    </w:p>
    <w:p w14:paraId="1D1DD341" w14:textId="77777777" w:rsidR="005344BF" w:rsidRDefault="005344BF" w:rsidP="005344BF">
      <w:pPr>
        <w:ind w:left="1440" w:hanging="360"/>
        <w:rPr>
          <w:ins w:id="1811" w:author="Peng Tan" w:date="2021-05-26T22:02:00Z"/>
        </w:rPr>
      </w:pPr>
      <w:ins w:id="1812" w:author="Peng Tan" w:date="2021-05-26T22:02:00Z">
        <w:r>
          <w:rPr>
            <w:rFonts w:ascii="Courier New" w:hAnsi="Courier New" w:cs="Courier New"/>
          </w:rPr>
          <w:t>o</w:t>
        </w:r>
        <w:r>
          <w:rPr>
            <w:rFonts w:ascii="Courier New" w:hAnsi="Courier New" w:cs="Courier New"/>
          </w:rPr>
          <w:tab/>
        </w:r>
        <w:r>
          <w:t>Content Protection on service/app level (for subscription services).</w:t>
        </w:r>
      </w:ins>
    </w:p>
    <w:p w14:paraId="1C3E262E" w14:textId="77777777" w:rsidR="005344BF" w:rsidRDefault="005344BF" w:rsidP="005344BF">
      <w:pPr>
        <w:ind w:left="1440" w:hanging="360"/>
        <w:rPr>
          <w:ins w:id="1813" w:author="Peng Tan" w:date="2021-05-26T22:02:00Z"/>
        </w:rPr>
      </w:pPr>
      <w:ins w:id="1814" w:author="Peng Tan" w:date="2021-05-26T22:02:00Z">
        <w:r>
          <w:rPr>
            <w:rFonts w:ascii="Courier New" w:hAnsi="Courier New" w:cs="Courier New"/>
          </w:rPr>
          <w:t>o</w:t>
        </w:r>
        <w:r>
          <w:rPr>
            <w:rFonts w:ascii="Courier New" w:hAnsi="Courier New" w:cs="Courier New"/>
          </w:rPr>
          <w:tab/>
        </w:r>
        <w:r>
          <w:t>QoE metrics reporting.</w:t>
        </w:r>
      </w:ins>
    </w:p>
    <w:p w14:paraId="174B63B8" w14:textId="77777777" w:rsidR="005344BF" w:rsidRDefault="005344BF" w:rsidP="005344BF">
      <w:pPr>
        <w:ind w:left="1440" w:hanging="360"/>
        <w:rPr>
          <w:ins w:id="1815" w:author="Peng Tan" w:date="2021-05-26T22:02:00Z"/>
        </w:rPr>
      </w:pPr>
      <w:ins w:id="1816" w:author="Peng Tan" w:date="2021-05-26T22:02:00Z">
        <w:r>
          <w:rPr>
            <w:rFonts w:ascii="Courier New" w:hAnsi="Courier New" w:cs="Courier New"/>
          </w:rPr>
          <w:t>o</w:t>
        </w:r>
        <w:r>
          <w:rPr>
            <w:rFonts w:ascii="Courier New" w:hAnsi="Courier New" w:cs="Courier New"/>
          </w:rPr>
          <w:tab/>
        </w:r>
        <w:r>
          <w:t>Consumption Reporting for operational purposes.</w:t>
        </w:r>
      </w:ins>
    </w:p>
    <w:p w14:paraId="423D3561" w14:textId="77777777" w:rsidR="005344BF" w:rsidRDefault="005344BF" w:rsidP="005344BF">
      <w:pPr>
        <w:ind w:left="1440" w:hanging="360"/>
        <w:rPr>
          <w:ins w:id="1817" w:author="Peng Tan" w:date="2021-05-26T22:02:00Z"/>
        </w:rPr>
      </w:pPr>
      <w:ins w:id="1818" w:author="Peng Tan" w:date="2021-05-26T22:02:00Z">
        <w:r>
          <w:rPr>
            <w:rFonts w:ascii="Courier New" w:hAnsi="Courier New" w:cs="Courier New"/>
          </w:rPr>
          <w:t>o</w:t>
        </w:r>
        <w:r>
          <w:rPr>
            <w:rFonts w:ascii="Courier New" w:hAnsi="Courier New" w:cs="Courier New"/>
          </w:rPr>
          <w:tab/>
        </w:r>
        <w:r>
          <w:t>Enhanced content quality by additional unicast (e.g. through scalable/layered coding or equivalent means) subject to availability of DVB codecs supporting this.</w:t>
        </w:r>
      </w:ins>
    </w:p>
    <w:p w14:paraId="4135922B" w14:textId="77777777" w:rsidR="005344BF" w:rsidRDefault="005344BF" w:rsidP="005344BF">
      <w:pPr>
        <w:ind w:left="1440" w:hanging="360"/>
        <w:rPr>
          <w:ins w:id="1819" w:author="Peng Tan" w:date="2021-05-26T22:02:00Z"/>
        </w:rPr>
      </w:pPr>
      <w:ins w:id="1820" w:author="Peng Tan" w:date="2021-05-26T22:02:00Z">
        <w:r>
          <w:rPr>
            <w:rFonts w:ascii="Courier New" w:hAnsi="Courier New" w:cs="Courier New"/>
          </w:rPr>
          <w:t>o</w:t>
        </w:r>
        <w:r>
          <w:rPr>
            <w:rFonts w:ascii="Courier New" w:hAnsi="Courier New" w:cs="Courier New"/>
          </w:rPr>
          <w:tab/>
        </w:r>
        <w:r>
          <w:t>Fast service start-up and service acquisition while maintaining efficient delivery on broadcast. Different aspects may matter depending on device and service types.</w:t>
        </w:r>
      </w:ins>
    </w:p>
    <w:p w14:paraId="3F3563D9" w14:textId="77777777" w:rsidR="005344BF" w:rsidRDefault="005344BF" w:rsidP="005344BF">
      <w:pPr>
        <w:ind w:left="1440" w:hanging="360"/>
        <w:rPr>
          <w:ins w:id="1821" w:author="Peng Tan" w:date="2021-05-26T22:02:00Z"/>
        </w:rPr>
      </w:pPr>
      <w:ins w:id="1822" w:author="Peng Tan" w:date="2021-05-26T22:02:00Z">
        <w:r>
          <w:rPr>
            <w:rFonts w:ascii="Courier New" w:hAnsi="Courier New" w:cs="Courier New"/>
          </w:rPr>
          <w:t>o</w:t>
        </w:r>
        <w:r>
          <w:rPr>
            <w:rFonts w:ascii="Courier New" w:hAnsi="Courier New" w:cs="Courier New"/>
          </w:rPr>
          <w:tab/>
        </w:r>
        <w:r>
          <w:t>Unicast-based error recovery if reception on a primary distribution is lossy.</w:t>
        </w:r>
      </w:ins>
    </w:p>
    <w:p w14:paraId="7E4448B4" w14:textId="77777777" w:rsidR="005344BF" w:rsidRDefault="005344BF" w:rsidP="005344BF">
      <w:pPr>
        <w:ind w:left="1440" w:hanging="360"/>
        <w:rPr>
          <w:ins w:id="1823" w:author="Peng Tan" w:date="2021-05-26T22:02:00Z"/>
        </w:rPr>
      </w:pPr>
      <w:ins w:id="1824" w:author="Peng Tan" w:date="2021-05-26T22:02:00Z">
        <w:r>
          <w:rPr>
            <w:rFonts w:ascii="Courier New" w:hAnsi="Courier New" w:cs="Courier New"/>
          </w:rPr>
          <w:t>o</w:t>
        </w:r>
        <w:r>
          <w:rPr>
            <w:rFonts w:ascii="Courier New" w:hAnsi="Courier New" w:cs="Courier New"/>
          </w:rPr>
          <w:tab/>
        </w:r>
        <w:r>
          <w:t>Auxiliary components on unicast, for example alternative languages or views.</w:t>
        </w:r>
      </w:ins>
    </w:p>
    <w:p w14:paraId="1CA62F88" w14:textId="77777777" w:rsidR="005344BF" w:rsidRDefault="005344BF" w:rsidP="005344BF">
      <w:pPr>
        <w:ind w:left="1440" w:hanging="360"/>
        <w:rPr>
          <w:ins w:id="1825" w:author="Peng Tan" w:date="2021-05-26T22:02:00Z"/>
        </w:rPr>
      </w:pPr>
      <w:ins w:id="1826" w:author="Peng Tan" w:date="2021-05-26T22:02:00Z">
        <w:r>
          <w:rPr>
            <w:rFonts w:ascii="Courier New" w:hAnsi="Courier New" w:cs="Courier New"/>
          </w:rPr>
          <w:t>o</w:t>
        </w:r>
        <w:r>
          <w:rPr>
            <w:rFonts w:ascii="Courier New" w:hAnsi="Courier New" w:cs="Courier New"/>
          </w:rPr>
          <w:tab/>
        </w:r>
        <w:r>
          <w:t>Audience Measurement</w:t>
        </w:r>
      </w:ins>
    </w:p>
    <w:p w14:paraId="2E7A3DEA" w14:textId="77777777" w:rsidR="005344BF" w:rsidRDefault="005344BF" w:rsidP="005344BF">
      <w:pPr>
        <w:ind w:left="1440" w:hanging="360"/>
        <w:rPr>
          <w:ins w:id="1827" w:author="Peng Tan" w:date="2021-05-26T22:02:00Z"/>
        </w:rPr>
      </w:pPr>
      <w:ins w:id="1828" w:author="Peng Tan" w:date="2021-05-26T22:02:00Z">
        <w:r>
          <w:rPr>
            <w:rFonts w:ascii="Courier New" w:hAnsi="Courier New" w:cs="Courier New"/>
          </w:rPr>
          <w:t>o</w:t>
        </w:r>
        <w:r>
          <w:rPr>
            <w:rFonts w:ascii="Courier New" w:hAnsi="Courier New" w:cs="Courier New"/>
          </w:rPr>
          <w:tab/>
        </w:r>
        <w:r>
          <w:t>Ad Tracking</w:t>
        </w:r>
      </w:ins>
    </w:p>
    <w:p w14:paraId="22A5F4C1" w14:textId="77777777" w:rsidR="005344BF" w:rsidRDefault="005344BF" w:rsidP="005344BF">
      <w:pPr>
        <w:rPr>
          <w:ins w:id="1829" w:author="Peng Tan" w:date="2021-05-26T22:02:00Z"/>
        </w:rPr>
      </w:pPr>
      <w:ins w:id="1830" w:author="Peng Tan" w:date="2021-05-26T22:02:00Z">
        <w:r>
          <w:t>The key aspects of the use case for 5MBS are as follows:</w:t>
        </w:r>
      </w:ins>
    </w:p>
    <w:p w14:paraId="53AB532C" w14:textId="77777777" w:rsidR="005344BF" w:rsidRDefault="005344BF" w:rsidP="005344BF">
      <w:pPr>
        <w:ind w:left="720" w:hanging="360"/>
        <w:rPr>
          <w:ins w:id="1831" w:author="Peng Tan" w:date="2021-05-26T22:02:00Z"/>
        </w:rPr>
      </w:pPr>
      <w:ins w:id="1832" w:author="Peng Tan" w:date="2021-05-26T22:02:00Z">
        <w:r>
          <w:rPr>
            <w:i/>
          </w:rPr>
          <w:t>-</w:t>
        </w:r>
        <w:r>
          <w:rPr>
            <w:i/>
          </w:rPr>
          <w:tab/>
        </w:r>
        <w:r>
          <w:t>The service needs to be provisioned</w:t>
        </w:r>
      </w:ins>
    </w:p>
    <w:p w14:paraId="6EA2AEA0" w14:textId="77777777" w:rsidR="005344BF" w:rsidRDefault="005344BF" w:rsidP="005344BF">
      <w:pPr>
        <w:ind w:left="720" w:hanging="360"/>
        <w:rPr>
          <w:ins w:id="1833" w:author="Peng Tan" w:date="2021-05-26T22:02:00Z"/>
        </w:rPr>
      </w:pPr>
      <w:ins w:id="1834" w:author="Peng Tan" w:date="2021-05-26T22:02:00Z">
        <w:r>
          <w:rPr>
            <w:i/>
          </w:rPr>
          <w:t>-</w:t>
        </w:r>
        <w:r>
          <w:rPr>
            <w:i/>
          </w:rPr>
          <w:tab/>
        </w:r>
        <w:r>
          <w:t>Ingest needs to be enabled</w:t>
        </w:r>
      </w:ins>
    </w:p>
    <w:p w14:paraId="721222B0" w14:textId="77777777" w:rsidR="005344BF" w:rsidRDefault="005344BF" w:rsidP="005344BF">
      <w:pPr>
        <w:ind w:left="720" w:hanging="360"/>
        <w:rPr>
          <w:ins w:id="1835" w:author="Peng Tan" w:date="2021-05-26T22:02:00Z"/>
        </w:rPr>
      </w:pPr>
      <w:ins w:id="1836" w:author="Peng Tan" w:date="2021-05-26T22:02:00Z">
        <w:r>
          <w:rPr>
            <w:i/>
          </w:rPr>
          <w:t>-</w:t>
        </w:r>
        <w:r>
          <w:rPr>
            <w:i/>
          </w:rPr>
          <w:tab/>
        </w:r>
        <w:r>
          <w:t>The service needs to be announced and discovered</w:t>
        </w:r>
      </w:ins>
    </w:p>
    <w:p w14:paraId="3CC9AFCD" w14:textId="77777777" w:rsidR="005344BF" w:rsidRDefault="005344BF" w:rsidP="005344BF">
      <w:pPr>
        <w:ind w:left="720" w:hanging="360"/>
        <w:rPr>
          <w:ins w:id="1837" w:author="Peng Tan" w:date="2021-05-26T22:02:00Z"/>
        </w:rPr>
      </w:pPr>
      <w:ins w:id="1838" w:author="Peng Tan" w:date="2021-05-26T22:02:00Z">
        <w:r>
          <w:rPr>
            <w:i/>
          </w:rPr>
          <w:t>-</w:t>
        </w:r>
        <w:r>
          <w:rPr>
            <w:i/>
          </w:rPr>
          <w:tab/>
        </w:r>
        <w:r>
          <w:t>The MBS-aware application may dynamically monitor and switch on/off the service reception</w:t>
        </w:r>
      </w:ins>
    </w:p>
    <w:p w14:paraId="206A1AAD" w14:textId="77777777" w:rsidR="005344BF" w:rsidRDefault="005344BF" w:rsidP="005344BF">
      <w:pPr>
        <w:ind w:left="720" w:hanging="360"/>
        <w:rPr>
          <w:ins w:id="1839" w:author="Peng Tan" w:date="2021-05-26T22:02:00Z"/>
        </w:rPr>
      </w:pPr>
      <w:ins w:id="1840" w:author="Peng Tan" w:date="2021-05-26T22:02:00Z">
        <w:r>
          <w:rPr>
            <w:i/>
          </w:rPr>
          <w:t>-</w:t>
        </w:r>
        <w:r>
          <w:rPr>
            <w:i/>
          </w:rPr>
          <w:tab/>
        </w:r>
        <w:r>
          <w:t>The MBS-aware application expects sufficient information to switch across delivery methods</w:t>
        </w:r>
      </w:ins>
    </w:p>
    <w:p w14:paraId="218E121A" w14:textId="77777777" w:rsidR="005344BF" w:rsidRDefault="005344BF" w:rsidP="005344BF">
      <w:pPr>
        <w:ind w:left="720" w:hanging="360"/>
        <w:rPr>
          <w:ins w:id="1841" w:author="Peng Tan" w:date="2021-05-26T22:02:00Z"/>
        </w:rPr>
      </w:pPr>
      <w:ins w:id="1842" w:author="Peng Tan" w:date="2021-05-26T22:02:00Z">
        <w:r>
          <w:rPr>
            <w:i/>
          </w:rPr>
          <w:t>-</w:t>
        </w:r>
        <w:r>
          <w:rPr>
            <w:i/>
          </w:rPr>
          <w:tab/>
        </w:r>
        <w:r>
          <w:t>The MBS-aware application expects sufficient information to consume media received on different delivery systems jointly.</w:t>
        </w:r>
      </w:ins>
    </w:p>
    <w:p w14:paraId="62592C36" w14:textId="77777777" w:rsidR="005344BF" w:rsidRDefault="005344BF" w:rsidP="005344BF">
      <w:pPr>
        <w:pStyle w:val="Heading4"/>
        <w:rPr>
          <w:ins w:id="1843" w:author="Peng Tan" w:date="2021-05-26T22:02:00Z"/>
        </w:rPr>
      </w:pPr>
      <w:bookmarkStart w:id="1844" w:name="_Toc72959425"/>
      <w:ins w:id="1845" w:author="Peng Tan" w:date="2021-05-26T22:02:00Z">
        <w:r>
          <w:t>5.7.1.3</w:t>
        </w:r>
        <w:r>
          <w:tab/>
          <w:t>Use Case 2: 5GMS Hybrid Service</w:t>
        </w:r>
        <w:bookmarkEnd w:id="1844"/>
      </w:ins>
    </w:p>
    <w:p w14:paraId="1201F95F" w14:textId="77777777" w:rsidR="005344BF" w:rsidRDefault="005344BF" w:rsidP="005344BF">
      <w:pPr>
        <w:keepNext/>
        <w:rPr>
          <w:ins w:id="1846" w:author="Peng Tan" w:date="2021-05-26T22:02:00Z"/>
          <w:lang w:val="en-US"/>
        </w:rPr>
      </w:pPr>
      <w:ins w:id="1847" w:author="Peng Tan" w:date="2021-05-26T22:02:00Z">
        <w:r>
          <w:rPr>
            <w:lang w:val="en-US"/>
          </w:rPr>
          <w:t>In a similar fashion as discussed in clause 5.7.1.2, a hybrid service is now offered by an MNO as part of 5G Media Streaming, according to the client architecture depicted in Figure 4.4.2.3</w:t>
        </w:r>
        <w:r>
          <w:rPr>
            <w:lang w:val="en-US"/>
          </w:rPr>
          <w:noBreakHyphen/>
          <w:t>1. The service integrates 5GMS unicast-based and 5MBS-based delivery. The integration of 5G Broadcast based on enTV as defined in ETSI TS 103 720 is covered in key issue #7 in clause 5.8.</w:t>
        </w:r>
      </w:ins>
    </w:p>
    <w:p w14:paraId="70C87E9C" w14:textId="77777777" w:rsidR="005344BF" w:rsidRDefault="005344BF" w:rsidP="005344BF">
      <w:pPr>
        <w:keepNext/>
        <w:rPr>
          <w:ins w:id="1848" w:author="Peng Tan" w:date="2021-05-26T22:02:00Z"/>
        </w:rPr>
      </w:pPr>
      <w:ins w:id="1849" w:author="Peng Tan" w:date="2021-05-26T22:02:00Z">
        <w:r>
          <w:t>In the hybrid case, the following functionalities are supported:</w:t>
        </w:r>
      </w:ins>
    </w:p>
    <w:p w14:paraId="56AE235A" w14:textId="77777777" w:rsidR="005344BF" w:rsidRDefault="005344BF" w:rsidP="005344BF">
      <w:pPr>
        <w:keepNext/>
        <w:ind w:left="720" w:hanging="360"/>
        <w:rPr>
          <w:ins w:id="1850" w:author="Peng Tan" w:date="2021-05-26T22:02:00Z"/>
        </w:rPr>
      </w:pPr>
      <w:ins w:id="1851" w:author="Peng Tan" w:date="2021-05-26T22:02:00Z">
        <w:r>
          <w:rPr>
            <w:i/>
          </w:rPr>
          <w:t>-</w:t>
        </w:r>
        <w:r>
          <w:rPr>
            <w:i/>
          </w:rPr>
          <w:tab/>
        </w:r>
        <w:r>
          <w:t>Same service is offered through 5GMS unicast and 5MBS. Client decides which service to use depending on among others its capabilities, reception quality, etc.</w:t>
        </w:r>
      </w:ins>
    </w:p>
    <w:p w14:paraId="718F171F" w14:textId="77777777" w:rsidR="005344BF" w:rsidRDefault="005344BF" w:rsidP="005344BF">
      <w:pPr>
        <w:keepNext/>
        <w:ind w:left="720" w:hanging="360"/>
        <w:rPr>
          <w:ins w:id="1852" w:author="Peng Tan" w:date="2021-05-26T22:02:00Z"/>
        </w:rPr>
      </w:pPr>
      <w:ins w:id="1853" w:author="Peng Tan" w:date="2021-05-26T22:02:00Z">
        <w:r>
          <w:rPr>
            <w:i/>
          </w:rPr>
          <w:t>-</w:t>
        </w:r>
        <w:r>
          <w:rPr>
            <w:i/>
          </w:rPr>
          <w:tab/>
        </w:r>
        <w:r>
          <w:t>Content may be targeted, for example for ad insertion (targeted to users, regions, etc.).</w:t>
        </w:r>
      </w:ins>
    </w:p>
    <w:p w14:paraId="197701E4" w14:textId="77777777" w:rsidR="005344BF" w:rsidRDefault="005344BF" w:rsidP="005344BF">
      <w:pPr>
        <w:ind w:left="720" w:hanging="360"/>
        <w:rPr>
          <w:ins w:id="1854" w:author="Peng Tan" w:date="2021-05-26T22:02:00Z"/>
        </w:rPr>
      </w:pPr>
      <w:ins w:id="1855" w:author="Peng Tan" w:date="2021-05-26T22:02:00Z">
        <w:r>
          <w:rPr>
            <w:i/>
          </w:rPr>
          <w:t>-</w:t>
        </w:r>
        <w:r>
          <w:rPr>
            <w:i/>
          </w:rPr>
          <w:tab/>
        </w:r>
        <w:r>
          <w:t>Enhanced content quality by additional unicast (e.g. through scalable/layered coding or equivalent means) subject to availability of DVB codecs supporting this.</w:t>
        </w:r>
      </w:ins>
    </w:p>
    <w:p w14:paraId="05904499" w14:textId="77777777" w:rsidR="005344BF" w:rsidRDefault="005344BF" w:rsidP="005344BF">
      <w:pPr>
        <w:ind w:left="720" w:hanging="360"/>
        <w:rPr>
          <w:ins w:id="1856" w:author="Peng Tan" w:date="2021-05-26T22:02:00Z"/>
        </w:rPr>
      </w:pPr>
      <w:ins w:id="1857" w:author="Peng Tan" w:date="2021-05-26T22:02:00Z">
        <w:r>
          <w:rPr>
            <w:i/>
          </w:rPr>
          <w:t>-</w:t>
        </w:r>
        <w:r>
          <w:rPr>
            <w:i/>
          </w:rPr>
          <w:tab/>
        </w:r>
        <w:r>
          <w:t>Content may be offered that certain components are available on unicast only, but are combined in the 5GMS client for a combined service.</w:t>
        </w:r>
      </w:ins>
    </w:p>
    <w:p w14:paraId="0AA460FA" w14:textId="77777777" w:rsidR="005344BF" w:rsidRDefault="005344BF" w:rsidP="005344BF">
      <w:pPr>
        <w:ind w:left="720" w:hanging="360"/>
        <w:rPr>
          <w:ins w:id="1858" w:author="Peng Tan" w:date="2021-05-26T22:02:00Z"/>
        </w:rPr>
      </w:pPr>
      <w:ins w:id="1859" w:author="Peng Tan" w:date="2021-05-26T22:02:00Z">
        <w:r>
          <w:rPr>
            <w:i/>
          </w:rPr>
          <w:t>-</w:t>
        </w:r>
        <w:r>
          <w:rPr>
            <w:i/>
          </w:rPr>
          <w:tab/>
        </w:r>
        <w:r>
          <w:t>Fast service start-up and service acquisition while maintaining efficient delivery on broadcast. Different aspects may matter depending on device and service types.</w:t>
        </w:r>
      </w:ins>
    </w:p>
    <w:p w14:paraId="5F28FD8F" w14:textId="77777777" w:rsidR="005344BF" w:rsidRDefault="005344BF" w:rsidP="005344BF">
      <w:pPr>
        <w:ind w:left="720" w:hanging="360"/>
        <w:rPr>
          <w:ins w:id="1860" w:author="Peng Tan" w:date="2021-05-26T22:02:00Z"/>
        </w:rPr>
      </w:pPr>
      <w:ins w:id="1861" w:author="Peng Tan" w:date="2021-05-26T22:02:00Z">
        <w:r>
          <w:rPr>
            <w:i/>
          </w:rPr>
          <w:t>-</w:t>
        </w:r>
        <w:r>
          <w:rPr>
            <w:i/>
          </w:rPr>
          <w:tab/>
        </w:r>
        <w:r>
          <w:t>Unicast-based error recovery if reception on a primary distribution is lossy.</w:t>
        </w:r>
      </w:ins>
    </w:p>
    <w:p w14:paraId="42942D44" w14:textId="77777777" w:rsidR="005344BF" w:rsidRDefault="005344BF" w:rsidP="005344BF">
      <w:pPr>
        <w:ind w:left="720" w:hanging="360"/>
        <w:rPr>
          <w:ins w:id="1862" w:author="Peng Tan" w:date="2021-05-26T22:02:00Z"/>
        </w:rPr>
      </w:pPr>
      <w:ins w:id="1863" w:author="Peng Tan" w:date="2021-05-26T22:02:00Z">
        <w:r>
          <w:rPr>
            <w:i/>
          </w:rPr>
          <w:t>-</w:t>
        </w:r>
        <w:r>
          <w:rPr>
            <w:i/>
          </w:rPr>
          <w:tab/>
        </w:r>
        <w:r>
          <w:t>Auxiliary components on unicast, for example alternative languages or views.</w:t>
        </w:r>
      </w:ins>
    </w:p>
    <w:p w14:paraId="49996D22" w14:textId="77777777" w:rsidR="005344BF" w:rsidRDefault="005344BF" w:rsidP="005344BF">
      <w:pPr>
        <w:ind w:left="720" w:hanging="360"/>
        <w:rPr>
          <w:ins w:id="1864" w:author="Peng Tan" w:date="2021-05-26T22:02:00Z"/>
        </w:rPr>
      </w:pPr>
      <w:ins w:id="1865" w:author="Peng Tan" w:date="2021-05-26T22:02:00Z">
        <w:r>
          <w:rPr>
            <w:i/>
          </w:rPr>
          <w:t>-</w:t>
        </w:r>
        <w:r>
          <w:rPr>
            <w:i/>
          </w:rPr>
          <w:tab/>
        </w:r>
        <w:r>
          <w:t>Audience Measurement.</w:t>
        </w:r>
      </w:ins>
    </w:p>
    <w:p w14:paraId="1DFC8C9E" w14:textId="77777777" w:rsidR="005344BF" w:rsidRDefault="005344BF" w:rsidP="005344BF">
      <w:pPr>
        <w:ind w:left="720" w:hanging="360"/>
        <w:rPr>
          <w:ins w:id="1866" w:author="Peng Tan" w:date="2021-05-26T22:02:00Z"/>
          <w:highlight w:val="yellow"/>
        </w:rPr>
      </w:pPr>
      <w:ins w:id="1867" w:author="Peng Tan" w:date="2021-05-26T22:02:00Z">
        <w:r>
          <w:rPr>
            <w:i/>
          </w:rPr>
          <w:lastRenderedPageBreak/>
          <w:t>-</w:t>
        </w:r>
        <w:r>
          <w:rPr>
            <w:i/>
          </w:rPr>
          <w:tab/>
        </w:r>
        <w:r>
          <w:t>Ad Tracking.</w:t>
        </w:r>
      </w:ins>
    </w:p>
    <w:p w14:paraId="7CAB4603" w14:textId="77777777" w:rsidR="005344BF" w:rsidRDefault="005344BF" w:rsidP="005344BF">
      <w:pPr>
        <w:pStyle w:val="Heading3"/>
        <w:rPr>
          <w:ins w:id="1868" w:author="Peng Tan" w:date="2021-05-26T22:02:00Z"/>
        </w:rPr>
      </w:pPr>
      <w:bookmarkStart w:id="1869" w:name="_Toc72959426"/>
      <w:ins w:id="1870" w:author="Peng Tan" w:date="2021-05-26T22:02:00Z">
        <w:r>
          <w:t>5.7.2</w:t>
        </w:r>
        <w:r>
          <w:tab/>
          <w:t>Identified Issues</w:t>
        </w:r>
        <w:bookmarkEnd w:id="1869"/>
      </w:ins>
    </w:p>
    <w:p w14:paraId="51A9DF45" w14:textId="77777777" w:rsidR="005344BF" w:rsidRDefault="005344BF" w:rsidP="005344BF">
      <w:pPr>
        <w:pStyle w:val="Heading4"/>
        <w:rPr>
          <w:ins w:id="1871" w:author="Peng Tan" w:date="2021-05-26T22:02:00Z"/>
        </w:rPr>
      </w:pPr>
      <w:bookmarkStart w:id="1872" w:name="_Toc72959427"/>
      <w:ins w:id="1873" w:author="Peng Tan" w:date="2021-05-26T22:02:00Z">
        <w:r>
          <w:t>5.7.2.1</w:t>
        </w:r>
        <w:r>
          <w:tab/>
          <w:t>General</w:t>
        </w:r>
        <w:bookmarkEnd w:id="1872"/>
      </w:ins>
    </w:p>
    <w:p w14:paraId="7CE72F68" w14:textId="77777777" w:rsidR="005344BF" w:rsidRDefault="005344BF" w:rsidP="005344BF">
      <w:pPr>
        <w:rPr>
          <w:ins w:id="1874" w:author="Peng Tan" w:date="2021-05-26T22:02:00Z"/>
        </w:rPr>
      </w:pPr>
      <w:ins w:id="1875" w:author="Peng Tan" w:date="2021-05-26T22:02:00Z">
        <w:r>
          <w:t>This clause collects identified issues for different flavours of the hybrid use case.</w:t>
        </w:r>
      </w:ins>
    </w:p>
    <w:p w14:paraId="4C12A4B6" w14:textId="77777777" w:rsidR="005344BF" w:rsidRDefault="005344BF" w:rsidP="005344BF">
      <w:pPr>
        <w:pStyle w:val="Heading4"/>
        <w:rPr>
          <w:ins w:id="1876" w:author="Peng Tan" w:date="2021-05-26T22:02:00Z"/>
        </w:rPr>
      </w:pPr>
      <w:bookmarkStart w:id="1877" w:name="_Toc72959428"/>
      <w:ins w:id="1878" w:author="Peng Tan" w:date="2021-05-26T22:02:00Z">
        <w:r>
          <w:t>5.7.2.2</w:t>
        </w:r>
        <w:r>
          <w:tab/>
          <w:t>Use Case 1: External Hybrid Service</w:t>
        </w:r>
        <w:bookmarkEnd w:id="1877"/>
      </w:ins>
    </w:p>
    <w:p w14:paraId="0245C4BF" w14:textId="77777777" w:rsidR="005344BF" w:rsidRDefault="005344BF" w:rsidP="005344BF">
      <w:pPr>
        <w:rPr>
          <w:ins w:id="1879" w:author="Peng Tan" w:date="2021-05-26T22:02:00Z"/>
        </w:rPr>
      </w:pPr>
      <w:ins w:id="1880" w:author="Peng Tan" w:date="2021-05-26T22:02:00Z">
        <w:r>
          <w:t>For use case 1, this is expected to be solved outside 3GPP. A service provider may provide the same service with different instances over different 5G distribution systems. DVB is currently developing the relevant Commercial Requirements for this purpose.</w:t>
        </w:r>
      </w:ins>
    </w:p>
    <w:p w14:paraId="499972B5" w14:textId="77777777" w:rsidR="005344BF" w:rsidRDefault="005344BF" w:rsidP="005344BF">
      <w:pPr>
        <w:rPr>
          <w:ins w:id="1881" w:author="Peng Tan" w:date="2021-05-26T22:02:00Z"/>
        </w:rPr>
      </w:pPr>
      <w:ins w:id="1882" w:author="Peng Tan" w:date="2021-05-26T22:02:00Z">
        <w:r>
          <w:t>No immediate gaps in 3GPP are identified.</w:t>
        </w:r>
      </w:ins>
    </w:p>
    <w:p w14:paraId="1ED260C0" w14:textId="77777777" w:rsidR="005344BF" w:rsidRDefault="005344BF" w:rsidP="005344BF">
      <w:pPr>
        <w:pStyle w:val="Heading4"/>
        <w:rPr>
          <w:ins w:id="1883" w:author="Peng Tan" w:date="2021-05-26T22:02:00Z"/>
        </w:rPr>
      </w:pPr>
      <w:bookmarkStart w:id="1884" w:name="_Toc72959429"/>
      <w:ins w:id="1885" w:author="Peng Tan" w:date="2021-05-26T22:02:00Z">
        <w:r>
          <w:t>5.7.2.3</w:t>
        </w:r>
        <w:r>
          <w:tab/>
          <w:t>Use Case 2: 5GMS Hybrid Service</w:t>
        </w:r>
        <w:bookmarkEnd w:id="1884"/>
      </w:ins>
    </w:p>
    <w:p w14:paraId="07D66BD0" w14:textId="77777777" w:rsidR="005344BF" w:rsidRDefault="005344BF" w:rsidP="005344BF">
      <w:pPr>
        <w:keepNext/>
        <w:rPr>
          <w:ins w:id="1886" w:author="Peng Tan" w:date="2021-05-26T22:02:00Z"/>
        </w:rPr>
      </w:pPr>
      <w:ins w:id="1887" w:author="Peng Tan" w:date="2021-05-26T22:02:00Z">
        <w:r>
          <w:t>The use case is depicted in the figures provided in clause 4.4.5.3 and 4.4.5.4. Three different options are considered, that only marginally differentiate.</w:t>
        </w:r>
      </w:ins>
    </w:p>
    <w:p w14:paraId="47F2B7AB" w14:textId="77777777" w:rsidR="005344BF" w:rsidRDefault="005344BF" w:rsidP="005344BF">
      <w:pPr>
        <w:keepNext/>
        <w:rPr>
          <w:ins w:id="1888" w:author="Peng Tan" w:date="2021-05-26T22:02:00Z"/>
        </w:rPr>
      </w:pPr>
      <w:ins w:id="1889" w:author="Peng Tan" w:date="2021-05-26T22:02:00Z">
        <w:r>
          <w:t>In the following, ten different scenarios are identified:</w:t>
        </w:r>
      </w:ins>
    </w:p>
    <w:p w14:paraId="457D024C" w14:textId="77777777" w:rsidR="005344BF" w:rsidRDefault="005344BF" w:rsidP="005344BF">
      <w:pPr>
        <w:pStyle w:val="B10"/>
        <w:keepNext/>
        <w:rPr>
          <w:ins w:id="1890" w:author="Peng Tan" w:date="2021-05-26T22:02:00Z"/>
        </w:rPr>
      </w:pPr>
      <w:ins w:id="1891" w:author="Peng Tan" w:date="2021-05-26T22:02:00Z">
        <w:r>
          <w:t>1.</w:t>
        </w:r>
        <w:r>
          <w:tab/>
        </w:r>
        <w:r w:rsidRPr="0053512E">
          <w:rPr>
            <w:b/>
            <w:bCs/>
          </w:rPr>
          <w:t>Fast 5GMS session start-up</w:t>
        </w:r>
        <w:r>
          <w:t xml:space="preserve"> via unicast while the 5MBS Client is waiting for initial multicast/broadcast packets to start arriving via MBS</w:t>
        </w:r>
        <w:r>
          <w:noBreakHyphen/>
          <w:t>4.</w:t>
        </w:r>
      </w:ins>
    </w:p>
    <w:p w14:paraId="67CDFC04" w14:textId="77777777" w:rsidR="005344BF" w:rsidRDefault="005344BF" w:rsidP="005344BF">
      <w:pPr>
        <w:pStyle w:val="B10"/>
        <w:keepNext/>
        <w:rPr>
          <w:ins w:id="1892" w:author="Peng Tan" w:date="2021-05-26T22:02:00Z"/>
        </w:rPr>
      </w:pPr>
      <w:ins w:id="1893" w:author="Peng Tan" w:date="2021-05-26T22:02:00Z">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ins>
    </w:p>
    <w:p w14:paraId="644A208F" w14:textId="77777777" w:rsidR="005344BF" w:rsidRDefault="005344BF" w:rsidP="005344BF">
      <w:pPr>
        <w:pStyle w:val="B10"/>
        <w:keepNext/>
        <w:rPr>
          <w:ins w:id="1894" w:author="Peng Tan" w:date="2021-05-26T22:02:00Z"/>
        </w:rPr>
      </w:pPr>
      <w:ins w:id="1895" w:author="Peng Tan" w:date="2021-05-26T22:02:00Z">
        <w:r>
          <w:t>3.</w:t>
        </w:r>
        <w:r>
          <w:tab/>
        </w:r>
        <w:r w:rsidRPr="0053512E">
          <w:rPr>
            <w:b/>
            <w:bCs/>
          </w:rPr>
          <w:t xml:space="preserve">5GMS session </w:t>
        </w:r>
        <w:r>
          <w:rPr>
            <w:b/>
            <w:bCs/>
          </w:rPr>
          <w:t>continuity</w:t>
        </w:r>
        <w:r>
          <w:t xml:space="preserve"> when multicast/broadcast service is temporarily unavailable, in a manner that is transparent to the 5GMSd-aware application.</w:t>
        </w:r>
      </w:ins>
    </w:p>
    <w:p w14:paraId="0ACFF880" w14:textId="77777777" w:rsidR="005344BF" w:rsidRDefault="005344BF" w:rsidP="005344BF">
      <w:pPr>
        <w:pStyle w:val="B10"/>
        <w:rPr>
          <w:ins w:id="1896" w:author="Peng Tan" w:date="2021-05-26T22:02:00Z"/>
        </w:rPr>
      </w:pPr>
      <w:ins w:id="1897" w:author="Peng Tan" w:date="2021-05-26T22:02:00Z">
        <w:r>
          <w:t>4.</w:t>
        </w:r>
        <w:r>
          <w:tab/>
          <w:t xml:space="preserve">Switching the operating mode of a 5GMS session to unicast under the direction of network-based </w:t>
        </w:r>
        <w:r w:rsidRPr="0053512E">
          <w:rPr>
            <w:b/>
            <w:bCs/>
          </w:rPr>
          <w:t>multicast operation on demand</w:t>
        </w:r>
        <w:r>
          <w:t xml:space="preserve"> (MooD), in a manner that is transparent to the 5GMS Client.</w:t>
        </w:r>
      </w:ins>
    </w:p>
    <w:p w14:paraId="677D0537" w14:textId="77777777" w:rsidR="005344BF" w:rsidRDefault="005344BF" w:rsidP="005344BF">
      <w:pPr>
        <w:pStyle w:val="B10"/>
        <w:rPr>
          <w:ins w:id="1898" w:author="Peng Tan" w:date="2021-05-26T22:02:00Z"/>
        </w:rPr>
      </w:pPr>
      <w:ins w:id="1899" w:author="Peng Tan" w:date="2021-05-26T22:02:00Z">
        <w:r>
          <w:t>5.</w:t>
        </w:r>
        <w:r>
          <w:tab/>
        </w:r>
        <w:r w:rsidRPr="00B6676E">
          <w:rPr>
            <w:b/>
            <w:bCs/>
          </w:rPr>
          <w:t>Enhanced service quality</w:t>
        </w:r>
        <w:r>
          <w:t xml:space="preserve">, for which </w:t>
        </w:r>
        <w:r w:rsidRPr="00D266A0">
          <w:t xml:space="preserve">content quality </w:t>
        </w:r>
        <w:r>
          <w:t xml:space="preserve">is enhanced </w:t>
        </w:r>
        <w:r w:rsidRPr="00D266A0">
          <w:t>by additional unicast (e.g. through scalable/layered coding or equivalent means)</w:t>
        </w:r>
        <w:r>
          <w:t>.</w:t>
        </w:r>
      </w:ins>
    </w:p>
    <w:p w14:paraId="423DEA18" w14:textId="77777777" w:rsidR="005344BF" w:rsidRDefault="005344BF" w:rsidP="005344BF">
      <w:pPr>
        <w:pStyle w:val="B10"/>
        <w:rPr>
          <w:ins w:id="1900" w:author="Peng Tan" w:date="2021-05-26T22:02:00Z"/>
        </w:rPr>
      </w:pPr>
      <w:ins w:id="1901" w:author="Peng Tan" w:date="2021-05-26T22:02:00Z">
        <w:r>
          <w:t>6.</w:t>
        </w:r>
        <w:r>
          <w:tab/>
        </w:r>
        <w:r w:rsidRPr="00B6676E">
          <w:rPr>
            <w:b/>
            <w:bCs/>
          </w:rPr>
          <w:t xml:space="preserve">Component </w:t>
        </w:r>
        <w:r>
          <w:rPr>
            <w:b/>
            <w:bCs/>
          </w:rPr>
          <w:t>r</w:t>
        </w:r>
        <w:r w:rsidRPr="00B6676E">
          <w:rPr>
            <w:b/>
            <w:bCs/>
          </w:rPr>
          <w:t>eplacement</w:t>
        </w:r>
        <w:r>
          <w:t>, for example a component provided over 5MBS session is replaced by a unicast component.</w:t>
        </w:r>
      </w:ins>
    </w:p>
    <w:p w14:paraId="5C4A6FC3" w14:textId="77777777" w:rsidR="005344BF" w:rsidRDefault="005344BF" w:rsidP="005344BF">
      <w:pPr>
        <w:pStyle w:val="B10"/>
        <w:rPr>
          <w:ins w:id="1902" w:author="Peng Tan" w:date="2021-05-26T22:02:00Z"/>
        </w:rPr>
      </w:pPr>
      <w:ins w:id="1903" w:author="Peng Tan" w:date="2021-05-26T22:02:00Z">
        <w:r>
          <w:t>7.</w:t>
        </w:r>
        <w:r>
          <w:tab/>
        </w:r>
        <w:r w:rsidRPr="00B6676E">
          <w:rPr>
            <w:b/>
            <w:bCs/>
          </w:rPr>
          <w:t>Time-shifted viewing</w:t>
        </w:r>
        <w:r>
          <w:t>: a 5GMSd client decided to watch the service in timeshift mode and hence switches to unicast distribution.</w:t>
        </w:r>
      </w:ins>
    </w:p>
    <w:p w14:paraId="2EAE6BE6" w14:textId="77777777" w:rsidR="005344BF" w:rsidRDefault="005344BF" w:rsidP="005344BF">
      <w:pPr>
        <w:pStyle w:val="B10"/>
        <w:rPr>
          <w:ins w:id="1904" w:author="Peng Tan" w:date="2021-05-26T22:02:00Z"/>
        </w:rPr>
      </w:pPr>
      <w:ins w:id="1905" w:author="Peng Tan" w:date="2021-05-26T22:02:00Z">
        <w:r>
          <w:t>8.</w:t>
        </w:r>
        <w:r>
          <w:tab/>
        </w:r>
        <w:r w:rsidRPr="00B6676E">
          <w:rPr>
            <w:b/>
            <w:bCs/>
          </w:rPr>
          <w:t>Content may be targeted</w:t>
        </w:r>
        <w:r>
          <w:t>, for example for ad insertion (targeted to users, regions, etc.).</w:t>
        </w:r>
      </w:ins>
    </w:p>
    <w:p w14:paraId="746E2B25" w14:textId="77777777" w:rsidR="005344BF" w:rsidRDefault="005344BF" w:rsidP="005344BF">
      <w:pPr>
        <w:pStyle w:val="B10"/>
        <w:rPr>
          <w:ins w:id="1906" w:author="Peng Tan" w:date="2021-05-26T22:02:00Z"/>
        </w:rPr>
      </w:pPr>
      <w:ins w:id="1907" w:author="Peng Tan" w:date="2021-05-26T22:02:00Z">
        <w:r>
          <w:t>9.</w:t>
        </w:r>
        <w:r>
          <w:tab/>
        </w:r>
        <w:r>
          <w:rPr>
            <w:b/>
            <w:bCs/>
          </w:rPr>
          <w:t>Reporting</w:t>
        </w:r>
        <w:r>
          <w:t xml:space="preserve"> is done also for the 5MBS service.</w:t>
        </w:r>
      </w:ins>
    </w:p>
    <w:p w14:paraId="417A2D6B" w14:textId="77777777" w:rsidR="005344BF" w:rsidRDefault="005344BF" w:rsidP="005344BF">
      <w:pPr>
        <w:pStyle w:val="B10"/>
        <w:rPr>
          <w:ins w:id="1908" w:author="Peng Tan" w:date="2021-05-26T22:02:00Z"/>
        </w:rPr>
      </w:pPr>
      <w:ins w:id="1909" w:author="Peng Tan" w:date="2021-05-26T22:02:00Z">
        <w:r>
          <w:t>10.</w:t>
        </w:r>
        <w:r>
          <w:tab/>
        </w:r>
        <w:r>
          <w:rPr>
            <w:b/>
            <w:bCs/>
          </w:rPr>
          <w:t>Interactive Service</w:t>
        </w:r>
        <w:r>
          <w:t xml:space="preserve"> for example with a presentation layer being included.</w:t>
        </w:r>
      </w:ins>
    </w:p>
    <w:p w14:paraId="072D28D5" w14:textId="77777777" w:rsidR="005344BF" w:rsidRDefault="005344BF" w:rsidP="005344BF">
      <w:pPr>
        <w:pStyle w:val="B10"/>
        <w:ind w:left="0" w:firstLine="0"/>
        <w:rPr>
          <w:ins w:id="1910" w:author="Peng Tan" w:date="2021-05-26T22:02:00Z"/>
        </w:rPr>
      </w:pPr>
      <w:ins w:id="1911" w:author="Peng Tan" w:date="2021-05-26T22:02:00Z">
        <w:r>
          <w:t>Categorization of the scenarios above can be done in the following four dimensions:</w:t>
        </w:r>
      </w:ins>
    </w:p>
    <w:p w14:paraId="6A842760" w14:textId="77777777" w:rsidR="005344BF" w:rsidRPr="00B6676E" w:rsidRDefault="005344BF" w:rsidP="005344BF">
      <w:pPr>
        <w:pStyle w:val="B10"/>
        <w:keepNext/>
        <w:rPr>
          <w:ins w:id="1912" w:author="Peng Tan" w:date="2021-05-26T22:02:00Z"/>
        </w:rPr>
      </w:pPr>
      <w:ins w:id="1913" w:author="Peng Tan" w:date="2021-05-26T22:02:00Z">
        <w:r>
          <w:t>A.</w:t>
        </w:r>
        <w:r w:rsidRPr="0038099E">
          <w:tab/>
        </w:r>
        <w:r w:rsidRPr="00B6676E">
          <w:t>Is the same content provided through 5GMS unicast and 5MBS?</w:t>
        </w:r>
      </w:ins>
    </w:p>
    <w:p w14:paraId="6AE79053" w14:textId="77777777" w:rsidR="005344BF" w:rsidRPr="00FA6C2C" w:rsidRDefault="005344BF" w:rsidP="005344BF">
      <w:pPr>
        <w:pStyle w:val="B2"/>
        <w:keepNext/>
        <w:rPr>
          <w:ins w:id="1914" w:author="Peng Tan" w:date="2021-05-26T22:02:00Z"/>
        </w:rPr>
      </w:pPr>
      <w:ins w:id="1915" w:author="Peng Tan" w:date="2021-05-26T22:02:00Z">
        <w:r w:rsidRPr="0038099E">
          <w:t>-</w:t>
        </w:r>
        <w:r w:rsidRPr="0038099E">
          <w:tab/>
          <w:t xml:space="preserve">yes: </w:t>
        </w:r>
        <w:r>
          <w:t>scenario</w:t>
        </w:r>
        <w:r w:rsidRPr="00CF7F2B">
          <w:t xml:space="preserve"> 2 (unicast recovery), </w:t>
        </w:r>
        <w:r>
          <w:t>scenario</w:t>
        </w:r>
        <w:r w:rsidRPr="00CF7F2B">
          <w:t xml:space="preserve"> 3 (ses</w:t>
        </w:r>
        <w:r w:rsidRPr="00AA773B">
          <w:t xml:space="preserve">sion continuity) and </w:t>
        </w:r>
        <w:r>
          <w:t>scenario</w:t>
        </w:r>
        <w:r w:rsidRPr="00AA773B">
          <w:t xml:space="preserve"> 4 (MooD)</w:t>
        </w:r>
        <w:r>
          <w:t>.</w:t>
        </w:r>
      </w:ins>
    </w:p>
    <w:p w14:paraId="5098A30F" w14:textId="77777777" w:rsidR="005344BF" w:rsidRPr="00FA6C2C" w:rsidRDefault="005344BF" w:rsidP="005344BF">
      <w:pPr>
        <w:pStyle w:val="B2"/>
        <w:keepNext/>
        <w:rPr>
          <w:ins w:id="1916" w:author="Peng Tan" w:date="2021-05-26T22:02:00Z"/>
        </w:rPr>
      </w:pPr>
      <w:ins w:id="1917" w:author="Peng Tan" w:date="2021-05-26T22:02:00Z">
        <w:r>
          <w:t>-</w:t>
        </w:r>
        <w:r>
          <w:tab/>
        </w:r>
        <w:r w:rsidRPr="0038099E">
          <w:tab/>
          <w:t xml:space="preserve">no: </w:t>
        </w:r>
        <w:r>
          <w:t>scenario</w:t>
        </w:r>
        <w:r w:rsidRPr="0038099E">
          <w:t xml:space="preserve"> 5 (enhanced service quality)</w:t>
        </w:r>
        <w:r w:rsidRPr="00CF7F2B">
          <w:t xml:space="preserve">, </w:t>
        </w:r>
        <w:r>
          <w:t>scenario</w:t>
        </w:r>
        <w:r w:rsidRPr="00CF7F2B">
          <w:t xml:space="preserve"> 6 (component </w:t>
        </w:r>
        <w:r w:rsidRPr="00AA773B">
          <w:t xml:space="preserve">replacement), </w:t>
        </w:r>
        <w:r>
          <w:t>scenario</w:t>
        </w:r>
        <w:r w:rsidRPr="00AA773B">
          <w:t xml:space="preserve"> 8 (content targeting)</w:t>
        </w:r>
        <w:r w:rsidRPr="000526BA">
          <w:t xml:space="preserve"> and 10 (interactive service)</w:t>
        </w:r>
        <w:r>
          <w:t>.</w:t>
        </w:r>
      </w:ins>
    </w:p>
    <w:p w14:paraId="0AB4474D" w14:textId="77777777" w:rsidR="005344BF" w:rsidRDefault="005344BF" w:rsidP="005344BF">
      <w:pPr>
        <w:pStyle w:val="B2"/>
        <w:keepNext/>
        <w:rPr>
          <w:ins w:id="1918" w:author="Peng Tan" w:date="2021-05-26T22:02:00Z"/>
        </w:rPr>
      </w:pPr>
      <w:ins w:id="1919" w:author="Peng Tan" w:date="2021-05-26T22:02:00Z">
        <w:r w:rsidRPr="0038099E">
          <w:t>-</w:t>
        </w:r>
        <w:r w:rsidRPr="0038099E">
          <w:tab/>
          <w:t>unclea</w:t>
        </w:r>
        <w:r>
          <w:t>r: scenario 1 (Fast Start-up) and scenario 7 (time-shifted viewing).</w:t>
        </w:r>
      </w:ins>
    </w:p>
    <w:p w14:paraId="41200813" w14:textId="77777777" w:rsidR="005344BF" w:rsidRDefault="005344BF" w:rsidP="005344BF">
      <w:pPr>
        <w:pStyle w:val="B2"/>
        <w:rPr>
          <w:ins w:id="1920" w:author="Peng Tan" w:date="2021-05-26T22:02:00Z"/>
        </w:rPr>
      </w:pPr>
      <w:ins w:id="1921" w:author="Peng Tan" w:date="2021-05-26T22:02:00Z">
        <w:r>
          <w:t>-</w:t>
        </w:r>
        <w:r>
          <w:tab/>
          <w:t>orthogonal: scenario 9 (Reporting).</w:t>
        </w:r>
      </w:ins>
    </w:p>
    <w:p w14:paraId="04E2961A" w14:textId="77777777" w:rsidR="005344BF" w:rsidRDefault="005344BF" w:rsidP="005344BF">
      <w:pPr>
        <w:pStyle w:val="B10"/>
        <w:keepNext/>
        <w:rPr>
          <w:ins w:id="1922" w:author="Peng Tan" w:date="2021-05-26T22:02:00Z"/>
        </w:rPr>
      </w:pPr>
      <w:ins w:id="1923" w:author="Peng Tan" w:date="2021-05-26T22:02:00Z">
        <w:r>
          <w:lastRenderedPageBreak/>
          <w:t>B.</w:t>
        </w:r>
        <w:r w:rsidRPr="00FF0720">
          <w:tab/>
        </w:r>
        <w:r>
          <w:t>Is only one delivery mode (i.e. either 5MBS or unicast) consumed at the same time or multiple simultaneously</w:t>
        </w:r>
        <w:r w:rsidRPr="00FF0720">
          <w:t>?</w:t>
        </w:r>
      </w:ins>
    </w:p>
    <w:p w14:paraId="03A504B8" w14:textId="77777777" w:rsidR="005344BF" w:rsidRDefault="005344BF" w:rsidP="005344BF">
      <w:pPr>
        <w:pStyle w:val="B2"/>
        <w:keepNext/>
        <w:rPr>
          <w:ins w:id="1924" w:author="Peng Tan" w:date="2021-05-26T22:02:00Z"/>
        </w:rPr>
      </w:pPr>
      <w:ins w:id="1925" w:author="Peng Tan" w:date="2021-05-26T22:02:00Z">
        <w:r>
          <w:t>-</w:t>
        </w:r>
        <w:r>
          <w:tab/>
          <w:t>multiple continuously: scenario</w:t>
        </w:r>
        <w:r w:rsidRPr="00FF0720">
          <w:t xml:space="preserve"> 5 (enhanced service quality)</w:t>
        </w:r>
        <w:r>
          <w:t>, scenario</w:t>
        </w:r>
        <w:r w:rsidRPr="00FF0720">
          <w:t xml:space="preserve"> 6 (component replacement)</w:t>
        </w:r>
        <w:r>
          <w:t xml:space="preserve">, scenario 9 (Reporting), </w:t>
        </w:r>
        <w:r w:rsidRPr="00FF0720">
          <w:t>10 (interactive service)</w:t>
        </w:r>
        <w:r>
          <w:t>.</w:t>
        </w:r>
      </w:ins>
    </w:p>
    <w:p w14:paraId="6CB2ACD4" w14:textId="77777777" w:rsidR="005344BF" w:rsidRDefault="005344BF" w:rsidP="005344BF">
      <w:pPr>
        <w:pStyle w:val="B2"/>
        <w:keepNext/>
        <w:rPr>
          <w:ins w:id="1926" w:author="Peng Tan" w:date="2021-05-26T22:02:00Z"/>
        </w:rPr>
      </w:pPr>
      <w:ins w:id="1927" w:author="Peng Tan" w:date="2021-05-26T22:02:00Z">
        <w:r>
          <w:t>-</w:t>
        </w:r>
        <w:r>
          <w:tab/>
          <w:t>multiple sporadically</w:t>
        </w:r>
        <w:r w:rsidRPr="00FF0720">
          <w:t xml:space="preserve">: </w:t>
        </w:r>
        <w:r>
          <w:t>scenario 1 (Fast Startup), scenario</w:t>
        </w:r>
        <w:r w:rsidRPr="00FF0720">
          <w:t xml:space="preserve"> 2 (unicast recovery)</w:t>
        </w:r>
        <w:r>
          <w:t>.</w:t>
        </w:r>
      </w:ins>
    </w:p>
    <w:p w14:paraId="1D9D44BE" w14:textId="77777777" w:rsidR="005344BF" w:rsidRPr="00FF0720" w:rsidRDefault="005344BF" w:rsidP="005344BF">
      <w:pPr>
        <w:pStyle w:val="B2"/>
        <w:rPr>
          <w:ins w:id="1928" w:author="Peng Tan" w:date="2021-05-26T22:02:00Z"/>
        </w:rPr>
      </w:pPr>
      <w:ins w:id="1929" w:author="Peng Tan" w:date="2021-05-26T22:02:00Z">
        <w:r>
          <w:t>-</w:t>
        </w:r>
        <w:r>
          <w:tab/>
          <w:t>only one mode at a time: scenario</w:t>
        </w:r>
        <w:r w:rsidRPr="00FF0720">
          <w:t xml:space="preserve"> 3 (session continuity)</w:t>
        </w:r>
        <w:r>
          <w:t>, scenario</w:t>
        </w:r>
        <w:r w:rsidRPr="00FF0720">
          <w:t xml:space="preserve"> 4 (MooD)</w:t>
        </w:r>
        <w:r>
          <w:t>, scenario 7 (time-shifted viewing), scenario</w:t>
        </w:r>
        <w:r w:rsidRPr="00FF0720">
          <w:t xml:space="preserve"> 8 (content targeting)</w:t>
        </w:r>
        <w:r>
          <w:t>.</w:t>
        </w:r>
      </w:ins>
    </w:p>
    <w:p w14:paraId="3562ED17" w14:textId="77777777" w:rsidR="005344BF" w:rsidRDefault="005344BF" w:rsidP="005344BF">
      <w:pPr>
        <w:pStyle w:val="B10"/>
        <w:keepNext/>
        <w:rPr>
          <w:ins w:id="1930" w:author="Peng Tan" w:date="2021-05-26T22:02:00Z"/>
        </w:rPr>
      </w:pPr>
      <w:ins w:id="1931" w:author="Peng Tan" w:date="2021-05-26T22:02:00Z">
        <w:r>
          <w:t>C.</w:t>
        </w:r>
        <w:r w:rsidRPr="00FF0720">
          <w:tab/>
        </w:r>
        <w:r>
          <w:t>Which entity decides the delivery mode (unicast, 5MBS) to be used: Application, Media Player, Media Ssession Handler, 5MBS Client, 5GMS AF, MBSTF?</w:t>
        </w:r>
      </w:ins>
    </w:p>
    <w:p w14:paraId="2F2E4A72" w14:textId="77777777" w:rsidR="005344BF" w:rsidRDefault="005344BF" w:rsidP="005344BF">
      <w:pPr>
        <w:pStyle w:val="B2"/>
        <w:keepNext/>
        <w:rPr>
          <w:ins w:id="1932" w:author="Peng Tan" w:date="2021-05-26T22:02:00Z"/>
        </w:rPr>
      </w:pPr>
      <w:ins w:id="1933" w:author="Peng Tan" w:date="2021-05-26T22:02:00Z">
        <w:r>
          <w:t>-</w:t>
        </w:r>
        <w:r>
          <w:tab/>
          <w:t xml:space="preserve">Application: </w:t>
        </w:r>
        <w:r w:rsidRPr="00FF0720">
          <w:t>10 (interactive service)</w:t>
        </w:r>
        <w:r>
          <w:t>.</w:t>
        </w:r>
      </w:ins>
    </w:p>
    <w:p w14:paraId="1DEACF02" w14:textId="77777777" w:rsidR="005344BF" w:rsidRDefault="005344BF" w:rsidP="005344BF">
      <w:pPr>
        <w:pStyle w:val="B2"/>
        <w:keepNext/>
        <w:rPr>
          <w:ins w:id="1934" w:author="Peng Tan" w:date="2021-05-26T22:02:00Z"/>
        </w:rPr>
      </w:pPr>
      <w:ins w:id="1935" w:author="Peng Tan" w:date="2021-05-26T22:02:00Z">
        <w:r>
          <w:t>-</w:t>
        </w:r>
        <w:r>
          <w:tab/>
          <w:t>Media Session Handler: scenario 9 (Reporting).</w:t>
        </w:r>
      </w:ins>
    </w:p>
    <w:p w14:paraId="5414402A" w14:textId="77777777" w:rsidR="005344BF" w:rsidRPr="00B6676E" w:rsidRDefault="005344BF" w:rsidP="005344BF">
      <w:pPr>
        <w:pStyle w:val="B2"/>
        <w:keepNext/>
        <w:rPr>
          <w:ins w:id="1936" w:author="Peng Tan" w:date="2021-05-26T22:02:00Z"/>
        </w:rPr>
      </w:pPr>
      <w:ins w:id="1937" w:author="Peng Tan" w:date="2021-05-26T22:02:00Z">
        <w:r>
          <w:t>-</w:t>
        </w:r>
        <w:r>
          <w:tab/>
          <w:t>Media Player: scenario 1 (Fast Start-up), scenario</w:t>
        </w:r>
        <w:r w:rsidRPr="00FF0720">
          <w:t xml:space="preserve"> 5 (enhanced service quality)</w:t>
        </w:r>
        <w:r>
          <w:t>, scenario</w:t>
        </w:r>
        <w:r w:rsidRPr="00FF0720">
          <w:t xml:space="preserve"> 6 (component replacement)</w:t>
        </w:r>
        <w:r>
          <w:t>,</w:t>
        </w:r>
        <w:r w:rsidRPr="0037426B">
          <w:t xml:space="preserve"> </w:t>
        </w:r>
        <w:r>
          <w:t>scenario 7 (time-shifted viewing), scenario</w:t>
        </w:r>
        <w:r w:rsidRPr="00FF0720">
          <w:t xml:space="preserve"> 8 (content targeting)</w:t>
        </w:r>
        <w:r>
          <w:t>.</w:t>
        </w:r>
      </w:ins>
    </w:p>
    <w:p w14:paraId="27EE6D31" w14:textId="77777777" w:rsidR="005344BF" w:rsidRDefault="005344BF" w:rsidP="005344BF">
      <w:pPr>
        <w:pStyle w:val="B2"/>
        <w:keepNext/>
        <w:rPr>
          <w:ins w:id="1938" w:author="Peng Tan" w:date="2021-05-26T22:02:00Z"/>
        </w:rPr>
      </w:pPr>
      <w:ins w:id="1939" w:author="Peng Tan" w:date="2021-05-26T22:02:00Z">
        <w:r>
          <w:t>-</w:t>
        </w:r>
        <w:r>
          <w:tab/>
          <w:t>5MBS client</w:t>
        </w:r>
        <w:r w:rsidRPr="00FF0720">
          <w:t xml:space="preserve">: </w:t>
        </w:r>
        <w:r>
          <w:t>scenario</w:t>
        </w:r>
        <w:r w:rsidRPr="00FF0720">
          <w:t xml:space="preserve"> 2 (unicast recovery)</w:t>
        </w:r>
        <w:r>
          <w:t xml:space="preserve"> scenario</w:t>
        </w:r>
        <w:r w:rsidRPr="00FF0720">
          <w:t xml:space="preserve"> 3 (session continuity)</w:t>
        </w:r>
        <w:r>
          <w:t>.</w:t>
        </w:r>
      </w:ins>
    </w:p>
    <w:p w14:paraId="00DFB3CA" w14:textId="77777777" w:rsidR="005344BF" w:rsidRDefault="005344BF" w:rsidP="005344BF">
      <w:pPr>
        <w:pStyle w:val="B2"/>
        <w:rPr>
          <w:ins w:id="1940" w:author="Peng Tan" w:date="2021-05-26T22:02:00Z"/>
        </w:rPr>
      </w:pPr>
      <w:ins w:id="1941" w:author="Peng Tan" w:date="2021-05-26T22:02:00Z">
        <w:r>
          <w:t>-</w:t>
        </w:r>
        <w:r>
          <w:tab/>
          <w:t>AF: scenario</w:t>
        </w:r>
        <w:r w:rsidRPr="00FF0720">
          <w:t xml:space="preserve"> 4 (MooD)</w:t>
        </w:r>
        <w:r>
          <w:t>.</w:t>
        </w:r>
      </w:ins>
    </w:p>
    <w:p w14:paraId="21010EB2" w14:textId="77777777" w:rsidR="005344BF" w:rsidRDefault="005344BF" w:rsidP="005344BF">
      <w:pPr>
        <w:pStyle w:val="B10"/>
        <w:keepNext/>
        <w:rPr>
          <w:ins w:id="1942" w:author="Peng Tan" w:date="2021-05-26T22:02:00Z"/>
        </w:rPr>
      </w:pPr>
      <w:ins w:id="1943" w:author="Peng Tan" w:date="2021-05-26T22:02:00Z">
        <w:r>
          <w:t>D.</w:t>
        </w:r>
        <w:r w:rsidRPr="00FF0720">
          <w:tab/>
        </w:r>
        <w:r>
          <w:t>Which setups provide requirements for 5GMSd AS to Media Player delivery latency?</w:t>
        </w:r>
      </w:ins>
    </w:p>
    <w:p w14:paraId="409D92FD" w14:textId="77777777" w:rsidR="005344BF" w:rsidRDefault="005344BF" w:rsidP="005344BF">
      <w:pPr>
        <w:pStyle w:val="B2"/>
        <w:keepNext/>
        <w:rPr>
          <w:ins w:id="1944" w:author="Peng Tan" w:date="2021-05-26T22:02:00Z"/>
        </w:rPr>
      </w:pPr>
      <w:ins w:id="1945" w:author="Peng Tan" w:date="2021-05-26T22:02:00Z">
        <w:r>
          <w:t>-</w:t>
        </w:r>
        <w:r>
          <w:tab/>
          <w:t>Unicast and 5MBS the same: scenario</w:t>
        </w:r>
        <w:r w:rsidRPr="00FF0720">
          <w:t xml:space="preserve"> 3 (session continuity)</w:t>
        </w:r>
        <w:r>
          <w:t>, scenario</w:t>
        </w:r>
        <w:r w:rsidRPr="00FF0720">
          <w:t xml:space="preserve"> 4 (MooD)</w:t>
        </w:r>
        <w:r>
          <w:t>, scenario</w:t>
        </w:r>
        <w:r w:rsidRPr="00FF0720">
          <w:t xml:space="preserve"> 5 (enhanced service quality)</w:t>
        </w:r>
        <w:r>
          <w:t>, scenario</w:t>
        </w:r>
        <w:r w:rsidRPr="00FF0720">
          <w:t xml:space="preserve"> 6 (component replacement)</w:t>
        </w:r>
        <w:r>
          <w:t>.</w:t>
        </w:r>
      </w:ins>
    </w:p>
    <w:p w14:paraId="781CCE75" w14:textId="77777777" w:rsidR="005344BF" w:rsidRDefault="005344BF" w:rsidP="005344BF">
      <w:pPr>
        <w:pStyle w:val="B2"/>
        <w:keepNext/>
        <w:rPr>
          <w:ins w:id="1946" w:author="Peng Tan" w:date="2021-05-26T22:02:00Z"/>
        </w:rPr>
      </w:pPr>
      <w:ins w:id="1947" w:author="Peng Tan" w:date="2021-05-26T22:02:00Z">
        <w:r>
          <w:t>-</w:t>
        </w:r>
        <w:r>
          <w:tab/>
          <w:t>Unicast faster than 5MBS</w:t>
        </w:r>
        <w:r w:rsidRPr="00FF0720">
          <w:t>:</w:t>
        </w:r>
        <w:r>
          <w:t xml:space="preserve"> scenario 1 (Fast Startup), scenario</w:t>
        </w:r>
        <w:r w:rsidRPr="00FF0720">
          <w:t xml:space="preserve"> 2 (unicast recovery)</w:t>
        </w:r>
        <w:r>
          <w:t>.</w:t>
        </w:r>
      </w:ins>
    </w:p>
    <w:p w14:paraId="04295F3C" w14:textId="77777777" w:rsidR="005344BF" w:rsidRDefault="005344BF" w:rsidP="005344BF">
      <w:pPr>
        <w:pStyle w:val="B2"/>
        <w:keepNext/>
        <w:rPr>
          <w:ins w:id="1948" w:author="Peng Tan" w:date="2021-05-26T22:02:00Z"/>
        </w:rPr>
      </w:pPr>
      <w:ins w:id="1949" w:author="Peng Tan" w:date="2021-05-26T22:02:00Z">
        <w:r>
          <w:t>-</w:t>
        </w:r>
        <w:r>
          <w:tab/>
          <w:t xml:space="preserve">No requirements: scenario 9 (Reporting), </w:t>
        </w:r>
        <w:r w:rsidRPr="00FF0720">
          <w:t>10 (interactive service)</w:t>
        </w:r>
        <w:r>
          <w:t>.</w:t>
        </w:r>
      </w:ins>
    </w:p>
    <w:p w14:paraId="423736AC" w14:textId="77777777" w:rsidR="005344BF" w:rsidRDefault="005344BF" w:rsidP="005344BF">
      <w:pPr>
        <w:pStyle w:val="B2"/>
        <w:rPr>
          <w:ins w:id="1950" w:author="Peng Tan" w:date="2021-05-26T22:02:00Z"/>
        </w:rPr>
      </w:pPr>
      <w:ins w:id="1951" w:author="Peng Tan" w:date="2021-05-26T22:02:00Z">
        <w:r>
          <w:t>-</w:t>
        </w:r>
        <w:r>
          <w:tab/>
          <w:t>5MBS faster than unicast</w:t>
        </w:r>
        <w:r w:rsidRPr="00FF0720">
          <w:t>:</w:t>
        </w:r>
        <w:r>
          <w:t xml:space="preserve"> scenario 7 (time-shifted viewing), scenario</w:t>
        </w:r>
        <w:r w:rsidRPr="00FF0720">
          <w:t xml:space="preserve"> 8 (content targeting</w:t>
        </w:r>
        <w:r>
          <w:t>).</w:t>
        </w:r>
      </w:ins>
    </w:p>
    <w:p w14:paraId="5B392EF6" w14:textId="355D41C3" w:rsidR="005344BF" w:rsidRPr="005E78DA" w:rsidRDefault="005344BF" w:rsidP="005344BF">
      <w:pPr>
        <w:pStyle w:val="Heading3"/>
        <w:rPr>
          <w:ins w:id="1952" w:author="Peng Tan" w:date="2021-05-26T22:02:00Z"/>
        </w:rPr>
      </w:pPr>
      <w:bookmarkStart w:id="1953" w:name="_Toc72959430"/>
      <w:ins w:id="1954" w:author="Peng Tan" w:date="2021-05-26T22:02:00Z">
        <w:r>
          <w:t>5.7.3</w:t>
        </w:r>
        <w:r w:rsidRPr="005E78DA">
          <w:tab/>
          <w:t>Conclusions</w:t>
        </w:r>
        <w:r>
          <w:t xml:space="preserve"> and Next Steps</w:t>
        </w:r>
        <w:bookmarkEnd w:id="1953"/>
      </w:ins>
    </w:p>
    <w:p w14:paraId="3BCB8256" w14:textId="77777777" w:rsidR="005344BF" w:rsidRDefault="005344BF" w:rsidP="005344BF">
      <w:pPr>
        <w:pStyle w:val="B10"/>
        <w:ind w:left="0" w:firstLine="0"/>
        <w:rPr>
          <w:ins w:id="1955" w:author="Peng Tan" w:date="2021-05-26T22:02:00Z"/>
          <w:rFonts w:eastAsia="SimSun"/>
          <w:lang w:val="en-US"/>
        </w:rPr>
      </w:pPr>
      <w:ins w:id="1956" w:author="Peng Tan" w:date="2021-05-26T22:02:00Z">
        <w:r>
          <w:rPr>
            <w:rFonts w:eastAsia="SimSun"/>
            <w:lang w:val="en-US"/>
          </w:rPr>
          <w:t>As a result of the content of this technical report, the following next steps are proposed:</w:t>
        </w:r>
      </w:ins>
    </w:p>
    <w:p w14:paraId="0953F776" w14:textId="77777777" w:rsidR="005344BF" w:rsidRDefault="005344BF" w:rsidP="005344BF">
      <w:pPr>
        <w:pStyle w:val="B10"/>
        <w:rPr>
          <w:ins w:id="1957" w:author="Peng Tan" w:date="2021-05-26T22:02:00Z"/>
        </w:rPr>
      </w:pPr>
      <w:ins w:id="1958" w:author="Peng Tan" w:date="2021-05-26T22:02:00Z">
        <w:r>
          <w:rPr>
            <w:rFonts w:eastAsia="SimSun"/>
            <w:lang w:val="en-US"/>
          </w:rPr>
          <w:t>1.</w:t>
        </w:r>
        <w:r>
          <w:rPr>
            <w:rFonts w:eastAsia="SimSun"/>
            <w:lang w:val="en-US"/>
          </w:rPr>
          <w:tab/>
          <w:t>Architectural Extensions:</w:t>
        </w:r>
        <w:r>
          <w:t xml:space="preserve"> Architecture and call flows for the following hybrid 5GMS unicast and 5MBS scenarios with high priority (based on existing functionalities in eMBMS): (i) Interactive Service, (ii) Session Continuity, (iii) Time-shifted viewing, (iv) Targeted content replacement, (v) Reporting, and (vi) Unicast recovery. Additional functionalities such as (i) Enhanced service quality, (ii) Component replacement, and (iii) Fast start-up may be addressed as well if time permits.</w:t>
        </w:r>
      </w:ins>
    </w:p>
    <w:p w14:paraId="754911A7" w14:textId="77777777" w:rsidR="005344BF" w:rsidRPr="00767B86" w:rsidRDefault="005344BF" w:rsidP="005344BF">
      <w:pPr>
        <w:pStyle w:val="B10"/>
        <w:rPr>
          <w:ins w:id="1959" w:author="Peng Tan" w:date="2021-05-26T22:02:00Z"/>
          <w:highlight w:val="yellow"/>
        </w:rPr>
      </w:pPr>
      <w:ins w:id="1960" w:author="Peng Tan" w:date="2021-05-26T22:02:00Z">
        <w:r>
          <w:rPr>
            <w:rFonts w:eastAsia="SimSun"/>
            <w:lang w:val="en-US"/>
          </w:rPr>
          <w:t>2.</w:t>
        </w:r>
        <w:r>
          <w:rPr>
            <w:rFonts w:eastAsia="SimSun"/>
            <w:lang w:val="en-US"/>
          </w:rPr>
          <w:tab/>
        </w:r>
        <w:r w:rsidRPr="006A2511">
          <w:rPr>
            <w:rFonts w:eastAsia="SimSun"/>
            <w:lang w:val="en-US"/>
          </w:rPr>
          <w:t xml:space="preserve">Protocol </w:t>
        </w:r>
        <w:r w:rsidRPr="006A2511">
          <w:rPr>
            <w:rFonts w:eastAsia="SimSun"/>
          </w:rPr>
          <w:t>Extensions</w:t>
        </w:r>
        <w:r w:rsidRPr="006A2511">
          <w:rPr>
            <w:rFonts w:eastAsia="SimSun"/>
            <w:lang w:val="en-US"/>
          </w:rPr>
          <w:t>:</w:t>
        </w:r>
        <w:r>
          <w:t xml:space="preserve"> The required functions of the reference points for hybrid services need to be checked against existing functions in TS 26.501, TS 26.511, TS 26.512, TS 26.346, TS 26.347 and TS 26.348 and extended if needed.</w:t>
        </w:r>
      </w:ins>
    </w:p>
    <w:p w14:paraId="62DA8927" w14:textId="77777777" w:rsidR="005344BF" w:rsidRPr="005344BF" w:rsidRDefault="005344BF" w:rsidP="00360B3A">
      <w:pPr>
        <w:pStyle w:val="Heading2"/>
        <w:rPr>
          <w:ins w:id="1961" w:author="Peng Tan" w:date="2021-05-26T22:02:00Z"/>
          <w:rPrChange w:id="1962" w:author="Peng Tan" w:date="2021-05-26T22:02:00Z">
            <w:rPr>
              <w:ins w:id="1963" w:author="Peng Tan" w:date="2021-05-26T22:02:00Z"/>
              <w:lang w:val="en-US"/>
            </w:rPr>
          </w:rPrChange>
        </w:rPr>
      </w:pPr>
    </w:p>
    <w:p w14:paraId="0267F01F" w14:textId="566757AE" w:rsidR="00360B3A" w:rsidDel="005344BF" w:rsidRDefault="00360B3A" w:rsidP="00360B3A">
      <w:pPr>
        <w:pStyle w:val="Heading2"/>
        <w:rPr>
          <w:del w:id="1964" w:author="Peng Tan" w:date="2021-05-26T22:01:00Z"/>
          <w:lang w:val="en-US"/>
        </w:rPr>
      </w:pPr>
      <w:del w:id="1965" w:author="Peng Tan" w:date="2021-05-26T22:01:00Z">
        <w:r w:rsidDel="005344BF">
          <w:rPr>
            <w:lang w:val="en-US"/>
          </w:rPr>
          <w:delText>5.7</w:delText>
        </w:r>
        <w:r w:rsidDel="005344BF">
          <w:rPr>
            <w:lang w:val="en-US"/>
          </w:rPr>
          <w:tab/>
          <w:delText>Key Issue #6: Hybrid Services</w:delText>
        </w:r>
      </w:del>
    </w:p>
    <w:p w14:paraId="6873982C" w14:textId="4E73C1B7" w:rsidR="00360B3A" w:rsidRPr="00250C1F" w:rsidDel="005344BF" w:rsidRDefault="00360B3A" w:rsidP="00360B3A">
      <w:pPr>
        <w:pStyle w:val="Heading3"/>
        <w:rPr>
          <w:del w:id="1966" w:author="Peng Tan" w:date="2021-05-26T22:01:00Z"/>
        </w:rPr>
      </w:pPr>
      <w:del w:id="1967" w:author="Peng Tan" w:date="2021-05-26T22:01:00Z">
        <w:r w:rsidDel="005344BF">
          <w:delText>5.7.1</w:delText>
        </w:r>
        <w:r w:rsidDel="005344BF">
          <w:tab/>
          <w:delText>Description</w:delText>
        </w:r>
      </w:del>
    </w:p>
    <w:p w14:paraId="5DE4915B" w14:textId="3C63422C" w:rsidR="00360B3A" w:rsidRPr="00822254" w:rsidDel="005344BF" w:rsidRDefault="00360B3A" w:rsidP="00360B3A">
      <w:pPr>
        <w:pStyle w:val="Heading4"/>
        <w:rPr>
          <w:del w:id="1968" w:author="Peng Tan" w:date="2021-05-26T22:01:00Z"/>
        </w:rPr>
      </w:pPr>
      <w:del w:id="1969" w:author="Peng Tan" w:date="2021-05-26T22:01:00Z">
        <w:r w:rsidDel="005344BF">
          <w:delText>5.7.1.1</w:delText>
        </w:r>
        <w:r w:rsidDel="005344BF">
          <w:tab/>
          <w:delText>Definition</w:delText>
        </w:r>
      </w:del>
    </w:p>
    <w:p w14:paraId="24A94673" w14:textId="07C53358" w:rsidR="00360B3A" w:rsidRPr="00A40544" w:rsidDel="005344BF" w:rsidRDefault="00360B3A" w:rsidP="00CB7D6A">
      <w:pPr>
        <w:keepNext/>
        <w:rPr>
          <w:del w:id="1970" w:author="Peng Tan" w:date="2021-05-26T22:01:00Z"/>
          <w:noProof/>
        </w:rPr>
      </w:pPr>
      <w:del w:id="1971" w:author="Peng Tan" w:date="2021-05-26T22:01:00Z">
        <w:r w:rsidRPr="00A40544" w:rsidDel="005344BF">
          <w:rPr>
            <w:noProof/>
          </w:rPr>
          <w:delText>A hybrid service is defined as a service that fulfills at least one of the following aspects</w:delText>
        </w:r>
        <w:r w:rsidR="00CB7D6A" w:rsidDel="005344BF">
          <w:rPr>
            <w:noProof/>
          </w:rPr>
          <w:delText>:</w:delText>
        </w:r>
      </w:del>
    </w:p>
    <w:p w14:paraId="0D005CF5" w14:textId="03539033" w:rsidR="00360B3A" w:rsidRPr="00A40544" w:rsidDel="005344BF" w:rsidRDefault="000308EB" w:rsidP="000308EB">
      <w:pPr>
        <w:keepNext/>
        <w:overflowPunct w:val="0"/>
        <w:autoSpaceDE w:val="0"/>
        <w:autoSpaceDN w:val="0"/>
        <w:adjustRightInd w:val="0"/>
        <w:ind w:left="720" w:hanging="360"/>
        <w:textAlignment w:val="baseline"/>
        <w:rPr>
          <w:del w:id="1972" w:author="Peng Tan" w:date="2021-05-26T22:01:00Z"/>
          <w:noProof/>
        </w:rPr>
      </w:pPr>
      <w:del w:id="1973" w:author="Peng Tan" w:date="2021-05-26T22:01:00Z">
        <w:r w:rsidRPr="00A40544" w:rsidDel="005344BF">
          <w:rPr>
            <w:noProof/>
          </w:rPr>
          <w:delText>1.</w:delText>
        </w:r>
        <w:r w:rsidRPr="00A40544" w:rsidDel="005344BF">
          <w:rPr>
            <w:noProof/>
          </w:rPr>
          <w:tab/>
        </w:r>
        <w:r w:rsidR="00360B3A" w:rsidRPr="00A40544" w:rsidDel="005344BF">
          <w:rPr>
            <w:noProof/>
          </w:rPr>
          <w:delText>The same service is available on different delivery systems, for example on multicast, on broadcast or on unicast</w:delText>
        </w:r>
      </w:del>
    </w:p>
    <w:p w14:paraId="61FAD8CD" w14:textId="33CEE727" w:rsidR="00360B3A" w:rsidRPr="00A40544" w:rsidDel="005344BF" w:rsidRDefault="000308EB" w:rsidP="000308EB">
      <w:pPr>
        <w:keepNext/>
        <w:overflowPunct w:val="0"/>
        <w:autoSpaceDE w:val="0"/>
        <w:autoSpaceDN w:val="0"/>
        <w:adjustRightInd w:val="0"/>
        <w:ind w:left="720" w:hanging="360"/>
        <w:textAlignment w:val="baseline"/>
        <w:rPr>
          <w:del w:id="1974" w:author="Peng Tan" w:date="2021-05-26T22:01:00Z"/>
          <w:noProof/>
        </w:rPr>
      </w:pPr>
      <w:del w:id="1975" w:author="Peng Tan" w:date="2021-05-26T22:01:00Z">
        <w:r w:rsidRPr="00A40544" w:rsidDel="005344BF">
          <w:rPr>
            <w:noProof/>
          </w:rPr>
          <w:delText>2.</w:delText>
        </w:r>
        <w:r w:rsidRPr="00A40544" w:rsidDel="005344BF">
          <w:rPr>
            <w:noProof/>
          </w:rPr>
          <w:tab/>
        </w:r>
        <w:r w:rsidR="00360B3A" w:rsidRPr="00A40544" w:rsidDel="005344BF">
          <w:rPr>
            <w:noProof/>
          </w:rPr>
          <w:delText>A service available on one delivery system may be enhanced by additional resources available on a different delivery system</w:delText>
        </w:r>
      </w:del>
    </w:p>
    <w:p w14:paraId="6F5C1A58" w14:textId="60350866" w:rsidR="00360B3A" w:rsidDel="005344BF" w:rsidRDefault="000308EB" w:rsidP="000308EB">
      <w:pPr>
        <w:overflowPunct w:val="0"/>
        <w:autoSpaceDE w:val="0"/>
        <w:autoSpaceDN w:val="0"/>
        <w:adjustRightInd w:val="0"/>
        <w:ind w:left="720" w:hanging="360"/>
        <w:textAlignment w:val="baseline"/>
        <w:rPr>
          <w:del w:id="1976" w:author="Peng Tan" w:date="2021-05-26T22:01:00Z"/>
          <w:noProof/>
        </w:rPr>
      </w:pPr>
      <w:del w:id="1977" w:author="Peng Tan" w:date="2021-05-26T22:01:00Z">
        <w:r w:rsidDel="005344BF">
          <w:rPr>
            <w:noProof/>
          </w:rPr>
          <w:delText>3.</w:delText>
        </w:r>
        <w:r w:rsidDel="005344BF">
          <w:rPr>
            <w:noProof/>
          </w:rPr>
          <w:tab/>
        </w:r>
        <w:r w:rsidR="00360B3A" w:rsidRPr="00A40544" w:rsidDel="005344BF">
          <w:rPr>
            <w:noProof/>
          </w:rPr>
          <w:delText>The service include sufficient information such that a client can synchronize or seamlessly replace the service on one delivery system with the one on a different one.</w:delText>
        </w:r>
      </w:del>
    </w:p>
    <w:p w14:paraId="3B6B950F" w14:textId="25F6A5DF" w:rsidR="00360B3A" w:rsidDel="005344BF" w:rsidRDefault="00360B3A" w:rsidP="00CB7D6A">
      <w:pPr>
        <w:keepNext/>
        <w:rPr>
          <w:del w:id="1978" w:author="Peng Tan" w:date="2021-05-26T22:01:00Z"/>
          <w:lang w:val="en-US"/>
        </w:rPr>
      </w:pPr>
      <w:del w:id="1979" w:author="Peng Tan" w:date="2021-05-26T22:01:00Z">
        <w:r w:rsidDel="005344BF">
          <w:rPr>
            <w:lang w:val="en-US"/>
          </w:rPr>
          <w:delText>The following key aspects need to be studied</w:delText>
        </w:r>
        <w:r w:rsidR="00CB7D6A" w:rsidDel="005344BF">
          <w:rPr>
            <w:lang w:val="en-US"/>
          </w:rPr>
          <w:delText>:</w:delText>
        </w:r>
      </w:del>
    </w:p>
    <w:p w14:paraId="29423A4A" w14:textId="617E797A" w:rsidR="00360B3A" w:rsidRPr="00D61A63" w:rsidDel="005344BF" w:rsidRDefault="000308EB" w:rsidP="000308EB">
      <w:pPr>
        <w:keepNext/>
        <w:overflowPunct w:val="0"/>
        <w:autoSpaceDE w:val="0"/>
        <w:autoSpaceDN w:val="0"/>
        <w:adjustRightInd w:val="0"/>
        <w:ind w:left="720" w:hanging="360"/>
        <w:textAlignment w:val="baseline"/>
        <w:rPr>
          <w:del w:id="1980" w:author="Peng Tan" w:date="2021-05-26T22:01:00Z"/>
          <w:lang w:val="en-US"/>
        </w:rPr>
      </w:pPr>
      <w:del w:id="1981" w:author="Peng Tan" w:date="2021-05-26T22:01:00Z">
        <w:r w:rsidRPr="00D61A63" w:rsidDel="005344BF">
          <w:rPr>
            <w:rFonts w:ascii="Symbol" w:hAnsi="Symbol"/>
            <w:lang w:val="en-US"/>
          </w:rPr>
          <w:delText></w:delText>
        </w:r>
        <w:r w:rsidRPr="00D61A63" w:rsidDel="005344BF">
          <w:rPr>
            <w:rFonts w:ascii="Symbol" w:hAnsi="Symbol"/>
            <w:lang w:val="en-US"/>
          </w:rPr>
          <w:tab/>
        </w:r>
        <w:r w:rsidR="00360B3A" w:rsidRPr="00D61A63" w:rsidDel="005344BF">
          <w:rPr>
            <w:lang w:val="en-US"/>
          </w:rPr>
          <w:delText>Study the support for external hybrid services (</w:delText>
        </w:r>
        <w:r w:rsidR="00360B3A" w:rsidDel="005344BF">
          <w:rPr>
            <w:lang w:val="en-US"/>
          </w:rPr>
          <w:delText xml:space="preserve">as defined in clause 5.7.1.2) </w:delText>
        </w:r>
        <w:r w:rsidR="00360B3A" w:rsidRPr="00D61A63" w:rsidDel="005344BF">
          <w:rPr>
            <w:lang w:val="en-US"/>
          </w:rPr>
          <w:delText>including live TV services with latency constraints) to support different functionalities such as service continuity etc.</w:delText>
        </w:r>
      </w:del>
    </w:p>
    <w:p w14:paraId="6CC2FA8D" w14:textId="6B3A3A59" w:rsidR="00360B3A" w:rsidDel="005344BF" w:rsidRDefault="000308EB" w:rsidP="000308EB">
      <w:pPr>
        <w:overflowPunct w:val="0"/>
        <w:autoSpaceDE w:val="0"/>
        <w:autoSpaceDN w:val="0"/>
        <w:adjustRightInd w:val="0"/>
        <w:ind w:left="720" w:hanging="360"/>
        <w:textAlignment w:val="baseline"/>
        <w:rPr>
          <w:del w:id="1982" w:author="Peng Tan" w:date="2021-05-26T22:01:00Z"/>
          <w:lang w:val="en-US"/>
        </w:rPr>
      </w:pPr>
      <w:del w:id="1983" w:author="Peng Tan" w:date="2021-05-26T22:01:00Z">
        <w:r w:rsidDel="005344BF">
          <w:rPr>
            <w:rFonts w:ascii="Symbol" w:hAnsi="Symbol"/>
            <w:lang w:val="en-US"/>
          </w:rPr>
          <w:delText></w:delText>
        </w:r>
        <w:r w:rsidDel="005344BF">
          <w:rPr>
            <w:rFonts w:ascii="Symbol" w:hAnsi="Symbol"/>
            <w:lang w:val="en-US"/>
          </w:rPr>
          <w:tab/>
        </w:r>
        <w:r w:rsidR="00360B3A" w:rsidRPr="00D61A63" w:rsidDel="005344BF">
          <w:rPr>
            <w:lang w:val="en-US"/>
          </w:rPr>
          <w:delText>Study the support for 5GMS-based hybrid services (</w:delText>
        </w:r>
        <w:r w:rsidR="00360B3A" w:rsidDel="005344BF">
          <w:rPr>
            <w:lang w:val="en-US"/>
          </w:rPr>
          <w:delText>as defined in clause 5.7.1.3)</w:delText>
        </w:r>
        <w:r w:rsidR="00360B3A" w:rsidRPr="00D61A63" w:rsidDel="005344BF">
          <w:rPr>
            <w:lang w:val="en-US"/>
          </w:rPr>
          <w:delText xml:space="preserve"> </w:delText>
        </w:r>
        <w:r w:rsidR="00360B3A" w:rsidDel="005344BF">
          <w:rPr>
            <w:lang w:val="en-US"/>
          </w:rPr>
          <w:delText xml:space="preserve"> </w:delText>
        </w:r>
        <w:r w:rsidR="00360B3A" w:rsidRPr="00D61A63" w:rsidDel="005344BF">
          <w:rPr>
            <w:lang w:val="en-US"/>
          </w:rPr>
          <w:delText>(including live TV services with latency constraints) to support different functionalities such as service continuity etc.</w:delText>
        </w:r>
      </w:del>
    </w:p>
    <w:p w14:paraId="531C8AFB" w14:textId="33DD507C" w:rsidR="00360B3A" w:rsidDel="005344BF" w:rsidRDefault="00360B3A" w:rsidP="00360B3A">
      <w:pPr>
        <w:pStyle w:val="Heading4"/>
        <w:rPr>
          <w:del w:id="1984" w:author="Peng Tan" w:date="2021-05-26T22:01:00Z"/>
        </w:rPr>
      </w:pPr>
      <w:del w:id="1985" w:author="Peng Tan" w:date="2021-05-26T22:01:00Z">
        <w:r w:rsidDel="005344BF">
          <w:delText>5.7.1.2</w:delText>
        </w:r>
        <w:r w:rsidDel="005344BF">
          <w:tab/>
          <w:delText>Use Case 1: External Hybrid Service</w:delText>
        </w:r>
      </w:del>
    </w:p>
    <w:p w14:paraId="090CAD68" w14:textId="585621EE" w:rsidR="00360B3A" w:rsidDel="005344BF" w:rsidRDefault="00360B3A" w:rsidP="00360B3A">
      <w:pPr>
        <w:rPr>
          <w:del w:id="1986" w:author="Peng Tan" w:date="2021-05-26T22:01:00Z"/>
        </w:rPr>
      </w:pPr>
      <w:del w:id="1987" w:author="Peng Tan" w:date="2021-05-26T22:01:00Z">
        <w:r w:rsidDel="005344BF">
          <w:delText>An overview of the considered system is shown below for which DVB-I (including DVB-I Service Discovery, ABR multicast, DVB-DASH and DVB-AVC codecs) can be used to suitable distribute DVB services to any type of device.</w:delText>
        </w:r>
      </w:del>
    </w:p>
    <w:p w14:paraId="7119006A" w14:textId="1A596ED7" w:rsidR="00AE6E50" w:rsidDel="005344BF" w:rsidRDefault="00360B3A" w:rsidP="00AE6E50">
      <w:pPr>
        <w:keepNext/>
        <w:rPr>
          <w:del w:id="1988" w:author="Peng Tan" w:date="2021-05-26T22:01:00Z"/>
        </w:rPr>
      </w:pPr>
      <w:del w:id="1989" w:author="Peng Tan" w:date="2021-05-26T22:01:00Z">
        <w:r w:rsidDel="005344BF">
          <w:lastRenderedPageBreak/>
          <w:delText>A service provider offers a service in a service list. The services are the same content services, but they are distributed over different distribution means. The service provider wants to include all relevant 5G distribution systems available up to Rel-17.</w:delText>
        </w:r>
      </w:del>
    </w:p>
    <w:p w14:paraId="74128B3C" w14:textId="6F36B21D" w:rsidR="00AE6E50" w:rsidDel="005344BF" w:rsidRDefault="000308EB" w:rsidP="000308EB">
      <w:pPr>
        <w:keepNext/>
        <w:ind w:left="720" w:hanging="360"/>
        <w:rPr>
          <w:del w:id="1990" w:author="Peng Tan" w:date="2021-05-26T22:01:00Z"/>
        </w:rPr>
      </w:pPr>
      <w:del w:id="1991" w:author="Peng Tan" w:date="2021-05-26T22:01:00Z">
        <w:r w:rsidDel="005344BF">
          <w:rPr>
            <w:rFonts w:eastAsia="SimSun"/>
          </w:rPr>
          <w:delText>1.</w:delText>
        </w:r>
        <w:r w:rsidDel="005344BF">
          <w:rPr>
            <w:rFonts w:eastAsia="SimSun"/>
          </w:rPr>
          <w:tab/>
        </w:r>
        <w:r w:rsidR="00AE6E50" w:rsidDel="005344BF">
          <w:delText>5GMS using APIs as defined in TS 26.501</w:delText>
        </w:r>
      </w:del>
    </w:p>
    <w:p w14:paraId="2A53B0CD" w14:textId="466FA8F8" w:rsidR="00AE6E50" w:rsidDel="005344BF" w:rsidRDefault="000308EB" w:rsidP="000308EB">
      <w:pPr>
        <w:keepNext/>
        <w:ind w:left="720" w:hanging="360"/>
        <w:rPr>
          <w:del w:id="1992" w:author="Peng Tan" w:date="2021-05-26T22:01:00Z"/>
        </w:rPr>
      </w:pPr>
      <w:del w:id="1993" w:author="Peng Tan" w:date="2021-05-26T22:01:00Z">
        <w:r w:rsidDel="005344BF">
          <w:rPr>
            <w:rFonts w:eastAsia="SimSun"/>
          </w:rPr>
          <w:delText>2.</w:delText>
        </w:r>
        <w:r w:rsidDel="005344BF">
          <w:rPr>
            <w:rFonts w:eastAsia="SimSun"/>
          </w:rPr>
          <w:tab/>
        </w:r>
        <w:r w:rsidR="00AE6E50" w:rsidDel="005344BF">
          <w:delText xml:space="preserve">5G based broadcast as defined in </w:delText>
        </w:r>
        <w:r w:rsidR="00A77269" w:rsidDel="005344BF">
          <w:delText xml:space="preserve">ETSI TS 103 720 </w:delText>
        </w:r>
        <w:r w:rsidR="00AE6E50" w:rsidDel="005344BF">
          <w:delText>with APIs based on TS 26.348.</w:delText>
        </w:r>
      </w:del>
    </w:p>
    <w:p w14:paraId="77004B1D" w14:textId="44B21B4B" w:rsidR="00AE6E50" w:rsidDel="005344BF" w:rsidRDefault="00AE6E50" w:rsidP="00AE6E50">
      <w:pPr>
        <w:keepNext/>
        <w:rPr>
          <w:del w:id="1994" w:author="Peng Tan" w:date="2021-05-26T22:01:00Z"/>
        </w:rPr>
      </w:pPr>
      <w:del w:id="1995" w:author="Peng Tan" w:date="2021-05-26T22:01:00Z">
        <w:r w:rsidDel="005344BF">
          <w:delText>5MBS delivery as is expected to be defined in Rel-17.</w:delText>
        </w:r>
      </w:del>
    </w:p>
    <w:p w14:paraId="73211E1C" w14:textId="19232A1D" w:rsidR="00360B3A" w:rsidDel="005344BF" w:rsidRDefault="00360B3A" w:rsidP="00360B3A">
      <w:pPr>
        <w:jc w:val="center"/>
        <w:rPr>
          <w:del w:id="1996" w:author="Peng Tan" w:date="2021-05-26T22:01:00Z"/>
        </w:rPr>
      </w:pPr>
      <w:del w:id="1997" w:author="Peng Tan" w:date="2021-05-26T22:01:00Z">
        <w:r w:rsidDel="005344BF">
          <w:rPr>
            <w:noProof/>
            <w:lang w:val="en-US" w:eastAsia="zh-CN"/>
          </w:rPr>
          <w:drawing>
            <wp:inline distT="0" distB="0" distL="0" distR="0" wp14:anchorId="733A3A25" wp14:editId="625378F2">
              <wp:extent cx="5698490" cy="350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del>
    </w:p>
    <w:p w14:paraId="673AF4E9" w14:textId="0CF61882" w:rsidR="00360B3A" w:rsidRPr="00CB7D6A" w:rsidDel="005344BF" w:rsidRDefault="00360B3A" w:rsidP="002F2756">
      <w:pPr>
        <w:pStyle w:val="TF"/>
        <w:rPr>
          <w:del w:id="1998" w:author="Peng Tan" w:date="2021-05-26T22:01:00Z"/>
        </w:rPr>
      </w:pPr>
      <w:del w:id="1999" w:author="Peng Tan" w:date="2021-05-26T22:01:00Z">
        <w:r w:rsidRPr="00CB7D6A" w:rsidDel="005344BF">
          <w:delText>Figure 5.7.1.2-1: External hybrid service</w:delText>
        </w:r>
      </w:del>
    </w:p>
    <w:p w14:paraId="588D03D8" w14:textId="0DD903D7" w:rsidR="00360B3A" w:rsidDel="005344BF" w:rsidRDefault="00360B3A" w:rsidP="00360B3A">
      <w:pPr>
        <w:rPr>
          <w:del w:id="2000" w:author="Peng Tan" w:date="2021-05-26T22:01:00Z"/>
        </w:rPr>
      </w:pPr>
      <w:del w:id="2001" w:author="Peng Tan" w:date="2021-05-26T22:01:00Z">
        <w:r w:rsidDel="005344BF">
          <w:delTex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delText>
        </w:r>
      </w:del>
    </w:p>
    <w:p w14:paraId="34D9500F" w14:textId="59751922" w:rsidR="00360B3A" w:rsidDel="005344BF" w:rsidRDefault="00360B3A" w:rsidP="00360B3A">
      <w:pPr>
        <w:rPr>
          <w:del w:id="2002" w:author="Peng Tan" w:date="2021-05-26T22:01:00Z"/>
        </w:rPr>
      </w:pPr>
      <w:del w:id="2003" w:author="Peng Tan" w:date="2021-05-26T22:01:00Z">
        <w:r w:rsidDel="005344BF">
          <w:delText>One potential use case is provided in the following:</w:delText>
        </w:r>
      </w:del>
    </w:p>
    <w:p w14:paraId="0FE11A15" w14:textId="7D90151C" w:rsidR="00360B3A" w:rsidRPr="00A1671F" w:rsidDel="005344BF" w:rsidRDefault="000308EB" w:rsidP="000308EB">
      <w:pPr>
        <w:ind w:left="720" w:hanging="360"/>
        <w:rPr>
          <w:del w:id="2004" w:author="Peng Tan" w:date="2021-05-26T22:01:00Z"/>
        </w:rPr>
      </w:pPr>
      <w:del w:id="2005" w:author="Peng Tan" w:date="2021-05-26T22:01:00Z">
        <w:r w:rsidRPr="00A1671F" w:rsidDel="005344BF">
          <w:rPr>
            <w:i/>
          </w:rPr>
          <w:delText>-</w:delText>
        </w:r>
        <w:r w:rsidRPr="00A1671F" w:rsidDel="005344BF">
          <w:rPr>
            <w:i/>
          </w:rPr>
          <w:tab/>
        </w:r>
        <w:r w:rsidR="00360B3A" w:rsidDel="005344BF">
          <w:delText xml:space="preserve">A </w:delText>
        </w:r>
        <w:r w:rsidR="00360B3A" w:rsidRPr="00A1671F" w:rsidDel="005344BF">
          <w:delText>Broadcast</w:delText>
        </w:r>
        <w:r w:rsidR="00360B3A" w:rsidDel="005344BF">
          <w:delText xml:space="preserve"> operator</w:delText>
        </w:r>
        <w:r w:rsidR="00360B3A" w:rsidRPr="00A1671F" w:rsidDel="005344BF">
          <w:delText xml:space="preserve"> </w:delText>
        </w:r>
        <w:r w:rsidR="00360B3A" w:rsidDel="005344BF">
          <w:delText>operates a</w:delText>
        </w:r>
        <w:r w:rsidR="00360B3A" w:rsidRPr="00A1671F" w:rsidDel="005344BF">
          <w:delText xml:space="preserve"> HPHT distribution</w:delText>
        </w:r>
        <w:r w:rsidR="00360B3A" w:rsidDel="005344BF">
          <w:delText>, for example in a dedicated broadcast spectrum or any other spectrum that is accessible for HPHT distribution</w:delText>
        </w:r>
        <w:r w:rsidR="00360B3A" w:rsidRPr="00A1671F" w:rsidDel="005344BF">
          <w:delText xml:space="preserve"> </w:delText>
        </w:r>
      </w:del>
    </w:p>
    <w:p w14:paraId="49B247CF" w14:textId="4FDCFD34" w:rsidR="00360B3A" w:rsidRPr="00A1671F" w:rsidDel="005344BF" w:rsidRDefault="000308EB" w:rsidP="000308EB">
      <w:pPr>
        <w:ind w:left="720" w:hanging="360"/>
        <w:rPr>
          <w:del w:id="2006" w:author="Peng Tan" w:date="2021-05-26T22:01:00Z"/>
        </w:rPr>
      </w:pPr>
      <w:del w:id="2007" w:author="Peng Tan" w:date="2021-05-26T22:01:00Z">
        <w:r w:rsidRPr="00A1671F" w:rsidDel="005344BF">
          <w:rPr>
            <w:i/>
          </w:rPr>
          <w:delText>-</w:delText>
        </w:r>
        <w:r w:rsidRPr="00A1671F" w:rsidDel="005344BF">
          <w:rPr>
            <w:i/>
          </w:rPr>
          <w:tab/>
        </w:r>
        <w:r w:rsidR="00360B3A" w:rsidDel="005344BF">
          <w:delText xml:space="preserve">The </w:delText>
        </w:r>
        <w:r w:rsidR="00360B3A" w:rsidRPr="00A1671F" w:rsidDel="005344BF">
          <w:delText>Broadcast</w:delText>
        </w:r>
        <w:r w:rsidR="00360B3A" w:rsidDel="005344BF">
          <w:delText xml:space="preserve"> operator</w:delText>
        </w:r>
        <w:r w:rsidR="00360B3A" w:rsidRPr="00A1671F" w:rsidDel="005344BF">
          <w:delText xml:space="preserve"> </w:delText>
        </w:r>
        <w:r w:rsidR="00360B3A" w:rsidDel="005344BF">
          <w:delText>primarily</w:delText>
        </w:r>
        <w:r w:rsidR="00360B3A" w:rsidRPr="00A1671F" w:rsidDel="005344BF">
          <w:delText xml:space="preserve"> target</w:delText>
        </w:r>
        <w:r w:rsidR="00360B3A" w:rsidDel="005344BF">
          <w:delText>s</w:delText>
        </w:r>
        <w:r w:rsidR="00360B3A" w:rsidRPr="00A1671F" w:rsidDel="005344BF">
          <w:delText xml:space="preserve"> non-TV devices</w:delText>
        </w:r>
        <w:r w:rsidR="00360B3A" w:rsidDel="005344BF">
          <w:delText xml:space="preserve"> (smart phones, tablets, etc.) but also provides the services to TV devices (TV, STB).</w:delText>
        </w:r>
      </w:del>
    </w:p>
    <w:p w14:paraId="5779A22B" w14:textId="148F603B" w:rsidR="00360B3A" w:rsidRPr="00A1671F" w:rsidDel="005344BF" w:rsidRDefault="000308EB" w:rsidP="000308EB">
      <w:pPr>
        <w:ind w:left="720" w:hanging="360"/>
        <w:rPr>
          <w:del w:id="2008" w:author="Peng Tan" w:date="2021-05-26T22:01:00Z"/>
        </w:rPr>
      </w:pPr>
      <w:del w:id="2009" w:author="Peng Tan" w:date="2021-05-26T22:01:00Z">
        <w:r w:rsidRPr="00A1671F" w:rsidDel="005344BF">
          <w:rPr>
            <w:i/>
          </w:rPr>
          <w:delText>-</w:delText>
        </w:r>
        <w:r w:rsidRPr="00A1671F" w:rsidDel="005344BF">
          <w:rPr>
            <w:i/>
          </w:rPr>
          <w:tab/>
        </w:r>
        <w:r w:rsidR="00360B3A" w:rsidDel="005344BF">
          <w:delText xml:space="preserve">The </w:delText>
        </w:r>
        <w:r w:rsidR="00360B3A" w:rsidRPr="00A1671F" w:rsidDel="005344BF">
          <w:delText>Broadcast</w:delText>
        </w:r>
        <w:r w:rsidR="00360B3A" w:rsidDel="005344BF">
          <w:delText xml:space="preserve"> operator</w:delText>
        </w:r>
        <w:r w:rsidR="00360B3A" w:rsidRPr="00A1671F" w:rsidDel="005344BF">
          <w:delText xml:space="preserve"> </w:delText>
        </w:r>
        <w:r w:rsidR="00360B3A" w:rsidDel="005344BF">
          <w:delText>provides</w:delText>
        </w:r>
        <w:r w:rsidR="00360B3A" w:rsidRPr="00A1671F" w:rsidDel="005344BF">
          <w:delText xml:space="preserve"> multiple services</w:delText>
        </w:r>
        <w:r w:rsidR="00360B3A" w:rsidDel="005344BF">
          <w:delText>, for example public free-to-air or private.</w:delText>
        </w:r>
      </w:del>
    </w:p>
    <w:p w14:paraId="704F40E2" w14:textId="68B5ED5D" w:rsidR="00360B3A" w:rsidRPr="00A1671F" w:rsidDel="005344BF" w:rsidRDefault="000308EB" w:rsidP="000308EB">
      <w:pPr>
        <w:ind w:left="720" w:hanging="360"/>
        <w:rPr>
          <w:del w:id="2010" w:author="Peng Tan" w:date="2021-05-26T22:01:00Z"/>
        </w:rPr>
      </w:pPr>
      <w:del w:id="2011" w:author="Peng Tan" w:date="2021-05-26T22:01:00Z">
        <w:r w:rsidRPr="00A1671F" w:rsidDel="005344BF">
          <w:rPr>
            <w:i/>
          </w:rPr>
          <w:delText>-</w:delText>
        </w:r>
        <w:r w:rsidRPr="00A1671F" w:rsidDel="005344BF">
          <w:rPr>
            <w:i/>
          </w:rPr>
          <w:tab/>
        </w:r>
        <w:r w:rsidR="00360B3A" w:rsidRPr="00A1671F" w:rsidDel="005344BF">
          <w:delText>Broadcast</w:delText>
        </w:r>
        <w:r w:rsidR="00360B3A" w:rsidDel="005344BF">
          <w:delText xml:space="preserve"> operator has the ambition to run a hybrid service (integrated broadcast/unicast distribution) from day one, for some of the following reasons</w:delText>
        </w:r>
        <w:r w:rsidR="00360B3A" w:rsidRPr="00A1671F" w:rsidDel="005344BF">
          <w:delText>:</w:delText>
        </w:r>
      </w:del>
    </w:p>
    <w:p w14:paraId="2B790235" w14:textId="4D654229" w:rsidR="00360B3A" w:rsidDel="005344BF" w:rsidRDefault="000308EB" w:rsidP="000308EB">
      <w:pPr>
        <w:ind w:left="1440" w:hanging="360"/>
        <w:rPr>
          <w:del w:id="2012" w:author="Peng Tan" w:date="2021-05-26T22:01:00Z"/>
        </w:rPr>
      </w:pPr>
      <w:del w:id="2013"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Perceptually good service continuity to ensure coverage, in particular indoor and urban.</w:delText>
        </w:r>
      </w:del>
    </w:p>
    <w:p w14:paraId="5C567881" w14:textId="3762B14F" w:rsidR="00360B3A" w:rsidDel="005344BF" w:rsidRDefault="000308EB" w:rsidP="000308EB">
      <w:pPr>
        <w:ind w:left="1440" w:hanging="360"/>
        <w:rPr>
          <w:del w:id="2014" w:author="Peng Tan" w:date="2021-05-26T22:01:00Z"/>
        </w:rPr>
      </w:pPr>
      <w:del w:id="2015"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Providing the same services to devices that do not support broadcast/multicast reception.</w:delText>
        </w:r>
      </w:del>
    </w:p>
    <w:p w14:paraId="7C59D11D" w14:textId="03D6BAA8" w:rsidR="00360B3A" w:rsidDel="005344BF" w:rsidRDefault="000308EB" w:rsidP="000308EB">
      <w:pPr>
        <w:ind w:left="1440" w:hanging="360"/>
        <w:rPr>
          <w:del w:id="2016" w:author="Peng Tan" w:date="2021-05-26T22:01:00Z"/>
        </w:rPr>
      </w:pPr>
      <w:del w:id="2017"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Unicast-based ad insertion (targeted to users, regions, etc.).</w:delText>
        </w:r>
      </w:del>
    </w:p>
    <w:p w14:paraId="1CB84717" w14:textId="66F8C350" w:rsidR="00360B3A" w:rsidDel="005344BF" w:rsidRDefault="000308EB" w:rsidP="000308EB">
      <w:pPr>
        <w:ind w:left="1440" w:hanging="360"/>
        <w:rPr>
          <w:del w:id="2018" w:author="Peng Tan" w:date="2021-05-26T22:01:00Z"/>
        </w:rPr>
      </w:pPr>
      <w:del w:id="2019"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Targeted regional content.</w:delText>
        </w:r>
      </w:del>
    </w:p>
    <w:p w14:paraId="648BF314" w14:textId="22FBF4AD" w:rsidR="00360B3A" w:rsidDel="005344BF" w:rsidRDefault="000308EB" w:rsidP="000308EB">
      <w:pPr>
        <w:ind w:left="1440" w:hanging="360"/>
        <w:rPr>
          <w:del w:id="2020" w:author="Peng Tan" w:date="2021-05-26T22:01:00Z"/>
        </w:rPr>
      </w:pPr>
      <w:del w:id="2021" w:author="Peng Tan" w:date="2021-05-26T22:01:00Z">
        <w:r w:rsidDel="005344BF">
          <w:rPr>
            <w:rFonts w:ascii="Courier New" w:hAnsi="Courier New" w:cs="Courier New"/>
          </w:rPr>
          <w:lastRenderedPageBreak/>
          <w:delText>o</w:delText>
        </w:r>
        <w:r w:rsidDel="005344BF">
          <w:rPr>
            <w:rFonts w:ascii="Courier New" w:hAnsi="Courier New" w:cs="Courier New"/>
          </w:rPr>
          <w:tab/>
        </w:r>
        <w:r w:rsidR="00360B3A" w:rsidDel="005344BF">
          <w:delText>Service Signalling.</w:delText>
        </w:r>
      </w:del>
    </w:p>
    <w:p w14:paraId="67F9292B" w14:textId="3D675857" w:rsidR="00360B3A" w:rsidDel="005344BF" w:rsidRDefault="000308EB" w:rsidP="000308EB">
      <w:pPr>
        <w:ind w:left="1440" w:hanging="360"/>
        <w:rPr>
          <w:del w:id="2022" w:author="Peng Tan" w:date="2021-05-26T22:01:00Z"/>
        </w:rPr>
      </w:pPr>
      <w:del w:id="2023"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Content Protection on service/app level (for subscription services).</w:delText>
        </w:r>
      </w:del>
    </w:p>
    <w:p w14:paraId="5CAD4DD5" w14:textId="7AEF4B96" w:rsidR="00360B3A" w:rsidDel="005344BF" w:rsidRDefault="000308EB" w:rsidP="000308EB">
      <w:pPr>
        <w:ind w:left="1440" w:hanging="360"/>
        <w:rPr>
          <w:del w:id="2024" w:author="Peng Tan" w:date="2021-05-26T22:01:00Z"/>
        </w:rPr>
      </w:pPr>
      <w:del w:id="2025"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QoE metrics reporting.</w:delText>
        </w:r>
      </w:del>
    </w:p>
    <w:p w14:paraId="7F8FBDD7" w14:textId="61702783" w:rsidR="00360B3A" w:rsidDel="005344BF" w:rsidRDefault="000308EB" w:rsidP="000308EB">
      <w:pPr>
        <w:ind w:left="1440" w:hanging="360"/>
        <w:rPr>
          <w:del w:id="2026" w:author="Peng Tan" w:date="2021-05-26T22:01:00Z"/>
        </w:rPr>
      </w:pPr>
      <w:del w:id="2027"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Consumption Reporting for operational purposes.</w:delText>
        </w:r>
      </w:del>
    </w:p>
    <w:p w14:paraId="4872DCA9" w14:textId="30AC28A0" w:rsidR="00360B3A" w:rsidDel="005344BF" w:rsidRDefault="000308EB" w:rsidP="000308EB">
      <w:pPr>
        <w:ind w:left="1440" w:hanging="360"/>
        <w:rPr>
          <w:del w:id="2028" w:author="Peng Tan" w:date="2021-05-26T22:01:00Z"/>
        </w:rPr>
      </w:pPr>
      <w:del w:id="2029"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Enhanced content quality by additional unicast (e.g. through scalable/layered coding or equivalent means) subject to availability of DVB codecs supporting this.</w:delText>
        </w:r>
      </w:del>
    </w:p>
    <w:p w14:paraId="79882D76" w14:textId="2E161BBF" w:rsidR="00360B3A" w:rsidDel="005344BF" w:rsidRDefault="000308EB" w:rsidP="000308EB">
      <w:pPr>
        <w:ind w:left="1440" w:hanging="360"/>
        <w:rPr>
          <w:del w:id="2030" w:author="Peng Tan" w:date="2021-05-26T22:01:00Z"/>
        </w:rPr>
      </w:pPr>
      <w:del w:id="2031"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Fast service start-up and service acquisition while maintaining efficient delivery on broadcast. Different aspects may matter depending on device and service types.</w:delText>
        </w:r>
      </w:del>
    </w:p>
    <w:p w14:paraId="7845018C" w14:textId="4594FFB1" w:rsidR="00360B3A" w:rsidDel="005344BF" w:rsidRDefault="000308EB" w:rsidP="000308EB">
      <w:pPr>
        <w:ind w:left="1440" w:hanging="360"/>
        <w:rPr>
          <w:del w:id="2032" w:author="Peng Tan" w:date="2021-05-26T22:01:00Z"/>
        </w:rPr>
      </w:pPr>
      <w:del w:id="2033"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Unicast-based error recovery if reception on a primary distribution is lossy.</w:delText>
        </w:r>
      </w:del>
    </w:p>
    <w:p w14:paraId="0A595777" w14:textId="3FB95246" w:rsidR="00360B3A" w:rsidDel="005344BF" w:rsidRDefault="000308EB" w:rsidP="000308EB">
      <w:pPr>
        <w:ind w:left="1440" w:hanging="360"/>
        <w:rPr>
          <w:del w:id="2034" w:author="Peng Tan" w:date="2021-05-26T22:01:00Z"/>
        </w:rPr>
      </w:pPr>
      <w:del w:id="2035"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Auxiliary components on unicast, for example alternative languages or views.</w:delText>
        </w:r>
      </w:del>
    </w:p>
    <w:p w14:paraId="207D3099" w14:textId="71AC840E" w:rsidR="00360B3A" w:rsidDel="005344BF" w:rsidRDefault="000308EB" w:rsidP="000308EB">
      <w:pPr>
        <w:ind w:left="1440" w:hanging="360"/>
        <w:rPr>
          <w:del w:id="2036" w:author="Peng Tan" w:date="2021-05-26T22:01:00Z"/>
        </w:rPr>
      </w:pPr>
      <w:del w:id="2037"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Audience Measurement</w:delText>
        </w:r>
      </w:del>
    </w:p>
    <w:p w14:paraId="7DBE122E" w14:textId="44D8DCBC" w:rsidR="00360B3A" w:rsidDel="005344BF" w:rsidRDefault="000308EB" w:rsidP="000308EB">
      <w:pPr>
        <w:ind w:left="1440" w:hanging="360"/>
        <w:rPr>
          <w:del w:id="2038" w:author="Peng Tan" w:date="2021-05-26T22:01:00Z"/>
        </w:rPr>
      </w:pPr>
      <w:del w:id="2039"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Ad Tracking</w:delText>
        </w:r>
      </w:del>
    </w:p>
    <w:p w14:paraId="7FCC5C2D" w14:textId="4E98EA92" w:rsidR="00360B3A" w:rsidDel="005344BF" w:rsidRDefault="00360B3A" w:rsidP="00360B3A">
      <w:pPr>
        <w:rPr>
          <w:del w:id="2040" w:author="Peng Tan" w:date="2021-05-26T22:01:00Z"/>
        </w:rPr>
      </w:pPr>
      <w:del w:id="2041" w:author="Peng Tan" w:date="2021-05-26T22:01:00Z">
        <w:r w:rsidDel="005344BF">
          <w:delText>The key aspects of the use case for 5MBS are as follows:</w:delText>
        </w:r>
      </w:del>
    </w:p>
    <w:p w14:paraId="5DF93916" w14:textId="4F7632B2" w:rsidR="00360B3A" w:rsidDel="005344BF" w:rsidRDefault="000308EB" w:rsidP="000308EB">
      <w:pPr>
        <w:ind w:left="720" w:hanging="360"/>
        <w:rPr>
          <w:del w:id="2042" w:author="Peng Tan" w:date="2021-05-26T22:01:00Z"/>
        </w:rPr>
      </w:pPr>
      <w:del w:id="2043" w:author="Peng Tan" w:date="2021-05-26T22:01:00Z">
        <w:r w:rsidDel="005344BF">
          <w:rPr>
            <w:i/>
          </w:rPr>
          <w:delText>-</w:delText>
        </w:r>
        <w:r w:rsidDel="005344BF">
          <w:rPr>
            <w:i/>
          </w:rPr>
          <w:tab/>
        </w:r>
        <w:r w:rsidR="00360B3A" w:rsidDel="005344BF">
          <w:delText>The service needs to be provisioned</w:delText>
        </w:r>
      </w:del>
    </w:p>
    <w:p w14:paraId="3D0FDBE1" w14:textId="498D4841" w:rsidR="00360B3A" w:rsidDel="005344BF" w:rsidRDefault="000308EB" w:rsidP="000308EB">
      <w:pPr>
        <w:ind w:left="720" w:hanging="360"/>
        <w:rPr>
          <w:del w:id="2044" w:author="Peng Tan" w:date="2021-05-26T22:01:00Z"/>
        </w:rPr>
      </w:pPr>
      <w:del w:id="2045" w:author="Peng Tan" w:date="2021-05-26T22:01:00Z">
        <w:r w:rsidDel="005344BF">
          <w:rPr>
            <w:i/>
          </w:rPr>
          <w:delText>-</w:delText>
        </w:r>
        <w:r w:rsidDel="005344BF">
          <w:rPr>
            <w:i/>
          </w:rPr>
          <w:tab/>
        </w:r>
        <w:r w:rsidR="00360B3A" w:rsidDel="005344BF">
          <w:delText>Ingest needs to be enabled</w:delText>
        </w:r>
      </w:del>
    </w:p>
    <w:p w14:paraId="24732D3E" w14:textId="11208A58" w:rsidR="00360B3A" w:rsidDel="005344BF" w:rsidRDefault="000308EB" w:rsidP="000308EB">
      <w:pPr>
        <w:ind w:left="720" w:hanging="360"/>
        <w:rPr>
          <w:del w:id="2046" w:author="Peng Tan" w:date="2021-05-26T22:01:00Z"/>
        </w:rPr>
      </w:pPr>
      <w:del w:id="2047" w:author="Peng Tan" w:date="2021-05-26T22:01:00Z">
        <w:r w:rsidDel="005344BF">
          <w:rPr>
            <w:i/>
          </w:rPr>
          <w:delText>-</w:delText>
        </w:r>
        <w:r w:rsidDel="005344BF">
          <w:rPr>
            <w:i/>
          </w:rPr>
          <w:tab/>
        </w:r>
        <w:r w:rsidR="00360B3A" w:rsidDel="005344BF">
          <w:delText>The service needs to be announced and discovered</w:delText>
        </w:r>
      </w:del>
    </w:p>
    <w:p w14:paraId="719B6994" w14:textId="3D023FAF" w:rsidR="00360B3A" w:rsidDel="005344BF" w:rsidRDefault="000308EB" w:rsidP="000308EB">
      <w:pPr>
        <w:ind w:left="720" w:hanging="360"/>
        <w:rPr>
          <w:del w:id="2048" w:author="Peng Tan" w:date="2021-05-26T22:01:00Z"/>
        </w:rPr>
      </w:pPr>
      <w:del w:id="2049" w:author="Peng Tan" w:date="2021-05-26T22:01:00Z">
        <w:r w:rsidDel="005344BF">
          <w:rPr>
            <w:i/>
          </w:rPr>
          <w:delText>-</w:delText>
        </w:r>
        <w:r w:rsidDel="005344BF">
          <w:rPr>
            <w:i/>
          </w:rPr>
          <w:tab/>
        </w:r>
        <w:r w:rsidR="00360B3A" w:rsidDel="005344BF">
          <w:delText>The MBS-aware application may dynamically monitor and switch on/off the service reception</w:delText>
        </w:r>
      </w:del>
    </w:p>
    <w:p w14:paraId="722E4C99" w14:textId="53EBA340" w:rsidR="00360B3A" w:rsidDel="005344BF" w:rsidRDefault="000308EB" w:rsidP="000308EB">
      <w:pPr>
        <w:ind w:left="720" w:hanging="360"/>
        <w:rPr>
          <w:del w:id="2050" w:author="Peng Tan" w:date="2021-05-26T22:01:00Z"/>
        </w:rPr>
      </w:pPr>
      <w:del w:id="2051" w:author="Peng Tan" w:date="2021-05-26T22:01:00Z">
        <w:r w:rsidDel="005344BF">
          <w:rPr>
            <w:i/>
          </w:rPr>
          <w:delText>-</w:delText>
        </w:r>
        <w:r w:rsidDel="005344BF">
          <w:rPr>
            <w:i/>
          </w:rPr>
          <w:tab/>
        </w:r>
        <w:r w:rsidR="00360B3A" w:rsidDel="005344BF">
          <w:delText>The MBS-aware application expects sufficient information to switch across delivery methods</w:delText>
        </w:r>
      </w:del>
    </w:p>
    <w:p w14:paraId="753D70E8" w14:textId="1EB41488" w:rsidR="00360B3A" w:rsidDel="005344BF" w:rsidRDefault="000308EB" w:rsidP="000308EB">
      <w:pPr>
        <w:ind w:left="720" w:hanging="360"/>
        <w:rPr>
          <w:del w:id="2052" w:author="Peng Tan" w:date="2021-05-26T22:01:00Z"/>
        </w:rPr>
      </w:pPr>
      <w:del w:id="2053" w:author="Peng Tan" w:date="2021-05-26T22:01:00Z">
        <w:r w:rsidDel="005344BF">
          <w:rPr>
            <w:i/>
          </w:rPr>
          <w:delText>-</w:delText>
        </w:r>
        <w:r w:rsidDel="005344BF">
          <w:rPr>
            <w:i/>
          </w:rPr>
          <w:tab/>
        </w:r>
        <w:r w:rsidR="00360B3A" w:rsidDel="005344BF">
          <w:delText>The MBS-aware application expects sufficient information to consume media received on different delivery systems jointly.</w:delText>
        </w:r>
      </w:del>
    </w:p>
    <w:p w14:paraId="512160B4" w14:textId="7D846D7C" w:rsidR="00360B3A" w:rsidDel="005344BF" w:rsidRDefault="00360B3A" w:rsidP="00360B3A">
      <w:pPr>
        <w:pStyle w:val="Heading4"/>
        <w:rPr>
          <w:del w:id="2054" w:author="Peng Tan" w:date="2021-05-26T22:01:00Z"/>
        </w:rPr>
      </w:pPr>
      <w:del w:id="2055" w:author="Peng Tan" w:date="2021-05-26T22:01:00Z">
        <w:r w:rsidDel="005344BF">
          <w:delText>5.7.1.3</w:delText>
        </w:r>
        <w:r w:rsidDel="005344BF">
          <w:tab/>
          <w:delText>Use Case 2: 5GMS Hybrid Service</w:delText>
        </w:r>
      </w:del>
    </w:p>
    <w:p w14:paraId="0887ACF0" w14:textId="1F4FD327" w:rsidR="00360B3A" w:rsidDel="005344BF" w:rsidRDefault="00360B3A" w:rsidP="00B638D8">
      <w:pPr>
        <w:keepNext/>
        <w:rPr>
          <w:del w:id="2056" w:author="Peng Tan" w:date="2021-05-26T22:01:00Z"/>
          <w:lang w:val="en-US"/>
        </w:rPr>
      </w:pPr>
      <w:del w:id="2057" w:author="Peng Tan" w:date="2021-05-26T22:01:00Z">
        <w:r w:rsidDel="005344BF">
          <w:rPr>
            <w:lang w:val="en-US"/>
          </w:rPr>
          <w:delText xml:space="preserve">In a similar fashion as discussed in clause 5.7.1.2, a hybrid service is now offered by </w:delText>
        </w:r>
        <w:r w:rsidR="0042544C" w:rsidDel="005344BF">
          <w:rPr>
            <w:lang w:val="en-US"/>
          </w:rPr>
          <w:delText xml:space="preserve">an </w:delText>
        </w:r>
        <w:r w:rsidDel="005344BF">
          <w:rPr>
            <w:lang w:val="en-US"/>
          </w:rPr>
          <w:delText>MNO as part of 5G Media Streaming</w:delText>
        </w:r>
        <w:r w:rsidR="00C1634D" w:rsidDel="005344BF">
          <w:rPr>
            <w:lang w:val="en-US"/>
          </w:rPr>
          <w:delText>, according to the client architecture depicted in Figure 4.4.2.3</w:delText>
        </w:r>
        <w:r w:rsidR="00C1634D" w:rsidDel="005344BF">
          <w:rPr>
            <w:lang w:val="en-US"/>
          </w:rPr>
          <w:noBreakHyphen/>
          <w:delText>1</w:delText>
        </w:r>
        <w:r w:rsidDel="005344BF">
          <w:rPr>
            <w:lang w:val="en-US"/>
          </w:rPr>
          <w:delText xml:space="preserve">. The service integrates 5GMS unicast-based and 5MBS-based delivery. The integration of 5G </w:delText>
        </w:r>
        <w:r w:rsidR="00B638D8" w:rsidDel="005344BF">
          <w:rPr>
            <w:lang w:val="en-US"/>
          </w:rPr>
          <w:delText>B</w:delText>
        </w:r>
        <w:r w:rsidDel="005344BF">
          <w:rPr>
            <w:lang w:val="en-US"/>
          </w:rPr>
          <w:delText xml:space="preserve">roadcast based on enTV as defined in </w:delText>
        </w:r>
        <w:r w:rsidR="00A77269" w:rsidDel="005344BF">
          <w:rPr>
            <w:lang w:val="en-US"/>
          </w:rPr>
          <w:delText xml:space="preserve">ETSI TS 103 720 </w:delText>
        </w:r>
        <w:r w:rsidDel="005344BF">
          <w:rPr>
            <w:lang w:val="en-US"/>
          </w:rPr>
          <w:delText xml:space="preserve">is covered in key issue #7 in </w:delText>
        </w:r>
        <w:r w:rsidR="00B638D8" w:rsidDel="005344BF">
          <w:rPr>
            <w:lang w:val="en-US"/>
          </w:rPr>
          <w:delText>clause </w:delText>
        </w:r>
        <w:r w:rsidDel="005344BF">
          <w:rPr>
            <w:lang w:val="en-US"/>
          </w:rPr>
          <w:delText>5.8.</w:delText>
        </w:r>
      </w:del>
    </w:p>
    <w:p w14:paraId="6D7082B8" w14:textId="5814A272" w:rsidR="00360B3A" w:rsidDel="005344BF" w:rsidRDefault="00360B3A" w:rsidP="00CB7D6A">
      <w:pPr>
        <w:keepNext/>
        <w:rPr>
          <w:del w:id="2058" w:author="Peng Tan" w:date="2021-05-26T22:01:00Z"/>
        </w:rPr>
      </w:pPr>
      <w:del w:id="2059" w:author="Peng Tan" w:date="2021-05-26T22:01:00Z">
        <w:r w:rsidDel="005344BF">
          <w:delText>In the hybrid case, the following functionalities are supported</w:delText>
        </w:r>
        <w:r w:rsidR="00CB7D6A" w:rsidDel="005344BF">
          <w:delText>:</w:delText>
        </w:r>
      </w:del>
    </w:p>
    <w:p w14:paraId="1053B3E0" w14:textId="27A81B03" w:rsidR="00360B3A" w:rsidDel="005344BF" w:rsidRDefault="000308EB" w:rsidP="000308EB">
      <w:pPr>
        <w:keepNext/>
        <w:ind w:left="720" w:hanging="360"/>
        <w:rPr>
          <w:del w:id="2060" w:author="Peng Tan" w:date="2021-05-26T22:01:00Z"/>
        </w:rPr>
      </w:pPr>
      <w:del w:id="2061" w:author="Peng Tan" w:date="2021-05-26T22:01:00Z">
        <w:r w:rsidDel="005344BF">
          <w:rPr>
            <w:i/>
          </w:rPr>
          <w:delText>-</w:delText>
        </w:r>
        <w:r w:rsidDel="005344BF">
          <w:rPr>
            <w:i/>
          </w:rPr>
          <w:tab/>
        </w:r>
        <w:r w:rsidR="00360B3A" w:rsidDel="005344BF">
          <w:delText>Same service is offered through 5GMS unicast and 5MBS. Client decides which service to use depending on among others its capabilities, reception quality, etc.</w:delText>
        </w:r>
      </w:del>
    </w:p>
    <w:p w14:paraId="7628428F" w14:textId="5461778F" w:rsidR="00360B3A" w:rsidDel="005344BF" w:rsidRDefault="000308EB" w:rsidP="000308EB">
      <w:pPr>
        <w:keepNext/>
        <w:ind w:left="720" w:hanging="360"/>
        <w:rPr>
          <w:del w:id="2062" w:author="Peng Tan" w:date="2021-05-26T22:01:00Z"/>
        </w:rPr>
      </w:pPr>
      <w:del w:id="2063" w:author="Peng Tan" w:date="2021-05-26T22:01:00Z">
        <w:r w:rsidDel="005344BF">
          <w:rPr>
            <w:i/>
          </w:rPr>
          <w:delText>-</w:delText>
        </w:r>
        <w:r w:rsidDel="005344BF">
          <w:rPr>
            <w:i/>
          </w:rPr>
          <w:tab/>
        </w:r>
        <w:r w:rsidR="00360B3A" w:rsidDel="005344BF">
          <w:delText>Content may be targeted</w:delText>
        </w:r>
        <w:r w:rsidR="0042544C" w:rsidDel="005344BF">
          <w:delText>,</w:delText>
        </w:r>
        <w:r w:rsidR="00360B3A" w:rsidDel="005344BF">
          <w:delText xml:space="preserve"> for example for ad insertion (targeted to users, regions, etc.).</w:delText>
        </w:r>
      </w:del>
    </w:p>
    <w:p w14:paraId="018E4BE8" w14:textId="0FBA80D2" w:rsidR="00360B3A" w:rsidDel="005344BF" w:rsidRDefault="000308EB" w:rsidP="000308EB">
      <w:pPr>
        <w:ind w:left="720" w:hanging="360"/>
        <w:rPr>
          <w:del w:id="2064" w:author="Peng Tan" w:date="2021-05-26T22:01:00Z"/>
        </w:rPr>
      </w:pPr>
      <w:del w:id="2065" w:author="Peng Tan" w:date="2021-05-26T22:01:00Z">
        <w:r w:rsidDel="005344BF">
          <w:rPr>
            <w:i/>
          </w:rPr>
          <w:delText>-</w:delText>
        </w:r>
        <w:r w:rsidDel="005344BF">
          <w:rPr>
            <w:i/>
          </w:rPr>
          <w:tab/>
        </w:r>
        <w:r w:rsidR="00360B3A" w:rsidDel="005344BF">
          <w:delText>Enhanced content quality by additional unicast (e.g. through scalable/layered coding or equivalent means) subject to availability of DVB codecs supporting this.</w:delText>
        </w:r>
      </w:del>
    </w:p>
    <w:p w14:paraId="4B02C2BF" w14:textId="1C6C2840" w:rsidR="00360B3A" w:rsidDel="005344BF" w:rsidRDefault="000308EB" w:rsidP="000308EB">
      <w:pPr>
        <w:ind w:left="720" w:hanging="360"/>
        <w:rPr>
          <w:del w:id="2066" w:author="Peng Tan" w:date="2021-05-26T22:01:00Z"/>
        </w:rPr>
      </w:pPr>
      <w:del w:id="2067" w:author="Peng Tan" w:date="2021-05-26T22:01:00Z">
        <w:r w:rsidDel="005344BF">
          <w:rPr>
            <w:i/>
          </w:rPr>
          <w:delText>-</w:delText>
        </w:r>
        <w:r w:rsidDel="005344BF">
          <w:rPr>
            <w:i/>
          </w:rPr>
          <w:tab/>
        </w:r>
        <w:r w:rsidR="00360B3A" w:rsidDel="005344BF">
          <w:delText>Content may be offered that certain components are available on unicast only, but are combined in the 5GMS client for a combined service.</w:delText>
        </w:r>
      </w:del>
    </w:p>
    <w:p w14:paraId="43F5ED75" w14:textId="471F23BC" w:rsidR="00360B3A" w:rsidDel="005344BF" w:rsidRDefault="000308EB" w:rsidP="000308EB">
      <w:pPr>
        <w:ind w:left="720" w:hanging="360"/>
        <w:rPr>
          <w:del w:id="2068" w:author="Peng Tan" w:date="2021-05-26T22:01:00Z"/>
        </w:rPr>
      </w:pPr>
      <w:del w:id="2069" w:author="Peng Tan" w:date="2021-05-26T22:01:00Z">
        <w:r w:rsidDel="005344BF">
          <w:rPr>
            <w:i/>
          </w:rPr>
          <w:delText>-</w:delText>
        </w:r>
        <w:r w:rsidDel="005344BF">
          <w:rPr>
            <w:i/>
          </w:rPr>
          <w:tab/>
        </w:r>
        <w:r w:rsidR="00360B3A" w:rsidDel="005344BF">
          <w:delText>Fast service start-up and service acquisition while maintaining efficient delivery on broadcast. Different aspects may matter depending on device and service types.</w:delText>
        </w:r>
      </w:del>
    </w:p>
    <w:p w14:paraId="4CA37F2A" w14:textId="676D66B9" w:rsidR="00360B3A" w:rsidDel="005344BF" w:rsidRDefault="000308EB" w:rsidP="000308EB">
      <w:pPr>
        <w:ind w:left="720" w:hanging="360"/>
        <w:rPr>
          <w:del w:id="2070" w:author="Peng Tan" w:date="2021-05-26T22:01:00Z"/>
        </w:rPr>
      </w:pPr>
      <w:del w:id="2071" w:author="Peng Tan" w:date="2021-05-26T22:01:00Z">
        <w:r w:rsidDel="005344BF">
          <w:rPr>
            <w:i/>
          </w:rPr>
          <w:delText>-</w:delText>
        </w:r>
        <w:r w:rsidDel="005344BF">
          <w:rPr>
            <w:i/>
          </w:rPr>
          <w:tab/>
        </w:r>
        <w:r w:rsidR="00360B3A" w:rsidDel="005344BF">
          <w:delText>Unicast-based error recovery if reception on a primary distribution is lossy.</w:delText>
        </w:r>
      </w:del>
    </w:p>
    <w:p w14:paraId="37524A0C" w14:textId="12275728" w:rsidR="00360B3A" w:rsidDel="005344BF" w:rsidRDefault="000308EB" w:rsidP="000308EB">
      <w:pPr>
        <w:ind w:left="720" w:hanging="360"/>
        <w:rPr>
          <w:del w:id="2072" w:author="Peng Tan" w:date="2021-05-26T22:01:00Z"/>
        </w:rPr>
      </w:pPr>
      <w:del w:id="2073" w:author="Peng Tan" w:date="2021-05-26T22:01:00Z">
        <w:r w:rsidDel="005344BF">
          <w:rPr>
            <w:i/>
          </w:rPr>
          <w:delText>-</w:delText>
        </w:r>
        <w:r w:rsidDel="005344BF">
          <w:rPr>
            <w:i/>
          </w:rPr>
          <w:tab/>
        </w:r>
        <w:r w:rsidR="00360B3A" w:rsidDel="005344BF">
          <w:delText>Auxiliary components on unicast, for example alternative languages or views.</w:delText>
        </w:r>
      </w:del>
    </w:p>
    <w:p w14:paraId="6AEF7564" w14:textId="429BB462" w:rsidR="00360B3A" w:rsidDel="005344BF" w:rsidRDefault="000308EB" w:rsidP="000308EB">
      <w:pPr>
        <w:ind w:left="720" w:hanging="360"/>
        <w:rPr>
          <w:del w:id="2074" w:author="Peng Tan" w:date="2021-05-26T22:01:00Z"/>
        </w:rPr>
      </w:pPr>
      <w:del w:id="2075" w:author="Peng Tan" w:date="2021-05-26T22:01:00Z">
        <w:r w:rsidDel="005344BF">
          <w:rPr>
            <w:i/>
          </w:rPr>
          <w:delText>-</w:delText>
        </w:r>
        <w:r w:rsidDel="005344BF">
          <w:rPr>
            <w:i/>
          </w:rPr>
          <w:tab/>
        </w:r>
        <w:r w:rsidR="00360B3A" w:rsidDel="005344BF">
          <w:delText>Audience Measurement</w:delText>
        </w:r>
        <w:r w:rsidR="0042544C" w:rsidDel="005344BF">
          <w:delText>.</w:delText>
        </w:r>
      </w:del>
    </w:p>
    <w:p w14:paraId="7F775EA8" w14:textId="5CD4E52A" w:rsidR="00360B3A" w:rsidDel="005344BF" w:rsidRDefault="000308EB" w:rsidP="000308EB">
      <w:pPr>
        <w:ind w:left="720" w:hanging="360"/>
        <w:rPr>
          <w:del w:id="2076" w:author="Peng Tan" w:date="2021-05-26T22:01:00Z"/>
        </w:rPr>
      </w:pPr>
      <w:del w:id="2077" w:author="Peng Tan" w:date="2021-05-26T22:01:00Z">
        <w:r w:rsidDel="005344BF">
          <w:rPr>
            <w:i/>
          </w:rPr>
          <w:lastRenderedPageBreak/>
          <w:delText>-</w:delText>
        </w:r>
        <w:r w:rsidDel="005344BF">
          <w:rPr>
            <w:i/>
          </w:rPr>
          <w:tab/>
        </w:r>
        <w:r w:rsidR="00360B3A" w:rsidDel="005344BF">
          <w:delText>Ad Tracking</w:delText>
        </w:r>
        <w:r w:rsidR="0042544C" w:rsidDel="005344BF">
          <w:delText>.</w:delText>
        </w:r>
      </w:del>
    </w:p>
    <w:p w14:paraId="21775170" w14:textId="6E686DD9" w:rsidR="00360B3A" w:rsidDel="005344BF" w:rsidRDefault="00360B3A" w:rsidP="00360B3A">
      <w:pPr>
        <w:rPr>
          <w:del w:id="2078" w:author="Peng Tan" w:date="2021-05-26T22:01:00Z"/>
        </w:rPr>
      </w:pPr>
      <w:del w:id="2079" w:author="Peng Tan" w:date="2021-05-26T22:01:00Z">
        <w:r w:rsidDel="005344BF">
          <w:delText>Key aspects to be studied:</w:delText>
        </w:r>
      </w:del>
    </w:p>
    <w:p w14:paraId="797BF9A5" w14:textId="5428BAEB" w:rsidR="00360B3A" w:rsidRPr="00A50C46" w:rsidDel="005344BF" w:rsidRDefault="000308EB" w:rsidP="000308EB">
      <w:pPr>
        <w:ind w:left="720" w:hanging="360"/>
        <w:rPr>
          <w:del w:id="2080" w:author="Peng Tan" w:date="2021-05-26T22:01:00Z"/>
          <w:highlight w:val="yellow"/>
        </w:rPr>
      </w:pPr>
      <w:del w:id="2081" w:author="Peng Tan" w:date="2021-05-26T22:01:00Z">
        <w:r w:rsidRPr="00A50C46" w:rsidDel="005344BF">
          <w:rPr>
            <w:i/>
            <w:highlight w:val="yellow"/>
          </w:rPr>
          <w:delText>-</w:delText>
        </w:r>
        <w:r w:rsidRPr="00A50C46" w:rsidDel="005344BF">
          <w:rPr>
            <w:i/>
            <w:highlight w:val="yellow"/>
          </w:rPr>
          <w:tab/>
        </w:r>
        <w:r w:rsidR="00360B3A" w:rsidRPr="00A50C46" w:rsidDel="005344BF">
          <w:rPr>
            <w:highlight w:val="yellow"/>
          </w:rPr>
          <w:delText>tbd</w:delText>
        </w:r>
      </w:del>
    </w:p>
    <w:p w14:paraId="102C9921" w14:textId="77777777" w:rsidR="005C2232" w:rsidRDefault="005C2232" w:rsidP="005C2232">
      <w:pPr>
        <w:pStyle w:val="Heading2"/>
        <w:rPr>
          <w:ins w:id="2082" w:author="Peng Tan" w:date="2021-05-26T21:56:00Z"/>
          <w:lang w:val="en-US"/>
        </w:rPr>
      </w:pPr>
      <w:bookmarkStart w:id="2083" w:name="_Toc72959431"/>
      <w:ins w:id="2084" w:author="Peng Tan" w:date="2021-05-26T21:56:00Z">
        <w:r>
          <w:rPr>
            <w:lang w:val="en-US"/>
          </w:rPr>
          <w:t>5.8</w:t>
        </w:r>
        <w:r>
          <w:rPr>
            <w:lang w:val="en-US"/>
          </w:rPr>
          <w:tab/>
          <w:t xml:space="preserve">Key Issue #7: </w:t>
        </w:r>
        <w:r>
          <w:rPr>
            <w:noProof/>
          </w:rPr>
          <w:t>5GMS via eMBMS</w:t>
        </w:r>
        <w:bookmarkEnd w:id="2083"/>
      </w:ins>
    </w:p>
    <w:p w14:paraId="19FB37FE" w14:textId="77777777" w:rsidR="005C2232" w:rsidRDefault="005C2232" w:rsidP="005C2232">
      <w:pPr>
        <w:pStyle w:val="Heading3"/>
        <w:rPr>
          <w:ins w:id="2085" w:author="Peng Tan" w:date="2021-05-26T21:56:00Z"/>
        </w:rPr>
      </w:pPr>
      <w:bookmarkStart w:id="2086" w:name="_Toc72959432"/>
      <w:ins w:id="2087" w:author="Peng Tan" w:date="2021-05-26T21:56:00Z">
        <w:r>
          <w:t>5.8.1</w:t>
        </w:r>
        <w:r>
          <w:tab/>
          <w:t>Description</w:t>
        </w:r>
        <w:bookmarkEnd w:id="2086"/>
      </w:ins>
    </w:p>
    <w:p w14:paraId="559FDD2B" w14:textId="77777777" w:rsidR="005C2232" w:rsidRDefault="005C2232" w:rsidP="005C2232">
      <w:pPr>
        <w:overflowPunct w:val="0"/>
        <w:autoSpaceDE w:val="0"/>
        <w:autoSpaceDN w:val="0"/>
        <w:adjustRightInd w:val="0"/>
        <w:textAlignment w:val="baseline"/>
        <w:rPr>
          <w:ins w:id="2088" w:author="Peng Tan" w:date="2021-05-26T21:56:00Z"/>
          <w:lang w:val="en-US"/>
        </w:rPr>
      </w:pPr>
      <w:ins w:id="2089" w:author="Peng Tan" w:date="2021-05-26T21:56:00Z">
        <w:r>
          <w:rPr>
            <w:lang w:val="en-US"/>
          </w:rPr>
          <w:t xml:space="preserve">This key issue proposes to study interworking of 5GMS with EPC and in particular with </w:t>
        </w:r>
        <w:r>
          <w:rPr>
            <w:noProof/>
          </w:rPr>
          <w:t>eMBMS</w:t>
        </w:r>
        <w:r>
          <w:rPr>
            <w:lang w:val="en-US"/>
          </w:rPr>
          <w:t xml:space="preserve"> and provide a solution such that the same service may be provided through EPC (unicast/broadcast) and 5GC (unicast/multicast).</w:t>
        </w:r>
      </w:ins>
    </w:p>
    <w:p w14:paraId="70F4A8EA" w14:textId="77777777" w:rsidR="005C2232" w:rsidRDefault="005C2232" w:rsidP="005C2232">
      <w:pPr>
        <w:overflowPunct w:val="0"/>
        <w:autoSpaceDE w:val="0"/>
        <w:autoSpaceDN w:val="0"/>
        <w:adjustRightInd w:val="0"/>
        <w:textAlignment w:val="baseline"/>
        <w:rPr>
          <w:ins w:id="2090" w:author="Peng Tan" w:date="2021-05-26T21:56:00Z"/>
          <w:lang w:val="en-US"/>
        </w:rPr>
      </w:pPr>
      <w:ins w:id="2091" w:author="Peng Tan" w:date="2021-05-26T21:56:00Z">
        <w:r>
          <w:rPr>
            <w:lang w:val="en-US"/>
          </w:rPr>
          <w:t>In particular relevant is a 5GMS service with eMBMS  and ROM-services as well as High-Power High Tower (HPHT) and Single Frequency Network (SFN)  services, that are not supported in Rel-17 5MBS.</w:t>
        </w:r>
      </w:ins>
    </w:p>
    <w:p w14:paraId="7501013B" w14:textId="77777777" w:rsidR="005C2232" w:rsidRDefault="005C2232" w:rsidP="005C2232">
      <w:pPr>
        <w:keepNext/>
        <w:overflowPunct w:val="0"/>
        <w:autoSpaceDE w:val="0"/>
        <w:autoSpaceDN w:val="0"/>
        <w:adjustRightInd w:val="0"/>
        <w:jc w:val="center"/>
        <w:textAlignment w:val="baseline"/>
        <w:rPr>
          <w:ins w:id="2092" w:author="Peng Tan" w:date="2021-05-26T21:56:00Z"/>
        </w:rPr>
      </w:pPr>
      <w:ins w:id="2093" w:author="Peng Tan" w:date="2021-05-26T21:56:00Z">
        <w:r>
          <w:object w:dxaOrig="16561" w:dyaOrig="9046" w14:anchorId="1B4C6563">
            <v:shape id="_x0000_i1045" type="#_x0000_t75" style="width:6in;height:266.25pt" o:ole="">
              <v:imagedata r:id="rId68" o:title="" croptop="1653f" cropbottom="1653f" cropleft="6774f" cropright="3161f"/>
            </v:shape>
            <o:OLEObject Type="Embed" ProgID="Visio.Drawing.15" ShapeID="_x0000_i1045" DrawAspect="Content" ObjectID="_1683573142" r:id="rId69"/>
          </w:object>
        </w:r>
      </w:ins>
    </w:p>
    <w:p w14:paraId="429927C0" w14:textId="77777777" w:rsidR="005C2232" w:rsidRPr="00CB7D6A" w:rsidRDefault="005C2232" w:rsidP="005C2232">
      <w:pPr>
        <w:pStyle w:val="TF"/>
        <w:rPr>
          <w:ins w:id="2094" w:author="Peng Tan" w:date="2021-05-26T21:56:00Z"/>
          <w:lang w:val="en-US"/>
        </w:rPr>
      </w:pPr>
      <w:ins w:id="2095" w:author="Peng Tan" w:date="2021-05-26T21:56:00Z">
        <w:r w:rsidRPr="00CB7D6A">
          <w:t>Figure 5.8.1-1 Interworking of 5GMS with EPC</w:t>
        </w:r>
      </w:ins>
    </w:p>
    <w:p w14:paraId="0896B936" w14:textId="77777777" w:rsidR="005C2232" w:rsidRDefault="005C2232" w:rsidP="005C2232">
      <w:pPr>
        <w:overflowPunct w:val="0"/>
        <w:autoSpaceDE w:val="0"/>
        <w:autoSpaceDN w:val="0"/>
        <w:adjustRightInd w:val="0"/>
        <w:textAlignment w:val="baseline"/>
        <w:rPr>
          <w:ins w:id="2096" w:author="Peng Tan" w:date="2021-05-26T21:56:00Z"/>
          <w:lang w:val="en-US"/>
        </w:rPr>
      </w:pPr>
      <w:ins w:id="2097" w:author="Peng Tan" w:date="2021-05-26T21:56:00Z">
        <w:r>
          <w:rPr>
            <w:lang w:val="en-US"/>
          </w:rPr>
          <w:t>The following aspects need to be considered</w:t>
        </w:r>
      </w:ins>
    </w:p>
    <w:p w14:paraId="194BF289" w14:textId="77777777" w:rsidR="005C2232" w:rsidRDefault="005C2232" w:rsidP="005C2232">
      <w:pPr>
        <w:ind w:left="720" w:hanging="360"/>
        <w:rPr>
          <w:ins w:id="2098" w:author="Peng Tan" w:date="2021-05-26T21:56:00Z"/>
        </w:rPr>
      </w:pPr>
      <w:ins w:id="2099" w:author="Peng Tan" w:date="2021-05-26T21:56:00Z">
        <w:r>
          <w:rPr>
            <w:i/>
          </w:rPr>
          <w:t>-</w:t>
        </w:r>
        <w:r>
          <w:rPr>
            <w:i/>
          </w:rPr>
          <w:tab/>
        </w:r>
        <w:r>
          <w:t>The AF may be an “old” AF and only use 3GPP Release 16 xMB APIs</w:t>
        </w:r>
      </w:ins>
    </w:p>
    <w:p w14:paraId="11A421CD" w14:textId="77777777" w:rsidR="005C2232" w:rsidRDefault="005C2232" w:rsidP="005C2232">
      <w:pPr>
        <w:ind w:left="720" w:hanging="360"/>
        <w:rPr>
          <w:ins w:id="2100" w:author="Peng Tan" w:date="2021-05-26T21:56:00Z"/>
        </w:rPr>
      </w:pPr>
      <w:ins w:id="2101" w:author="Peng Tan" w:date="2021-05-26T21:56:00Z">
        <w:r>
          <w:rPr>
            <w:i/>
          </w:rPr>
          <w:t>-</w:t>
        </w:r>
        <w:r>
          <w:rPr>
            <w:i/>
          </w:rPr>
          <w:tab/>
        </w:r>
        <w:r>
          <w:t>The AF may be a “new” AF and may support both, 3GPP Rel 16 xMB APIs and new 3GPP Rel 17 M1 or MB-M1 APIs.</w:t>
        </w:r>
      </w:ins>
    </w:p>
    <w:p w14:paraId="60B17982" w14:textId="77777777" w:rsidR="005C2232" w:rsidRDefault="005C2232" w:rsidP="005C2232">
      <w:pPr>
        <w:rPr>
          <w:ins w:id="2102" w:author="Peng Tan" w:date="2021-05-26T21:56:00Z"/>
          <w:lang w:eastAsia="zh-CN"/>
        </w:rPr>
      </w:pPr>
      <w:ins w:id="2103" w:author="Peng Tan" w:date="2021-05-26T21:56:00Z">
        <w:r>
          <w:t xml:space="preserve">A similar topic referred to as Interworking is also studied TR 23.757 [7]. In particular, solution 46 addresses some aspects on this matter. However, this </w:t>
        </w:r>
        <w:r>
          <w:rPr>
            <w:lang w:eastAsia="zh-CN"/>
          </w:rPr>
          <w:t>proposes a solution to maintain service continuity when a UE moves between an NG-RAN that supports MBS and an E-UTRAN that supports eMBMS. The solution is based on solution 10 and architecture A.2 and requires the deployment of N26. It is not considered further in the present document.</w:t>
        </w:r>
      </w:ins>
    </w:p>
    <w:p w14:paraId="138F475F" w14:textId="77777777" w:rsidR="005C2232" w:rsidRDefault="005C2232" w:rsidP="005C2232">
      <w:pPr>
        <w:pStyle w:val="Heading3"/>
        <w:rPr>
          <w:ins w:id="2104" w:author="Peng Tan" w:date="2021-05-26T21:56:00Z"/>
        </w:rPr>
      </w:pPr>
      <w:bookmarkStart w:id="2105" w:name="_Toc72959433"/>
      <w:ins w:id="2106" w:author="Peng Tan" w:date="2021-05-26T21:56:00Z">
        <w:r>
          <w:t>5.8.2</w:t>
        </w:r>
        <w:r>
          <w:tab/>
          <w:t>Identified Issues</w:t>
        </w:r>
        <w:bookmarkEnd w:id="2105"/>
      </w:ins>
    </w:p>
    <w:p w14:paraId="7AB1C480" w14:textId="77777777" w:rsidR="005C2232" w:rsidRDefault="005C2232" w:rsidP="005C2232">
      <w:pPr>
        <w:pStyle w:val="Heading4"/>
        <w:rPr>
          <w:ins w:id="2107" w:author="Peng Tan" w:date="2021-05-26T21:56:00Z"/>
        </w:rPr>
      </w:pPr>
      <w:bookmarkStart w:id="2108" w:name="_Toc72959434"/>
      <w:ins w:id="2109" w:author="Peng Tan" w:date="2021-05-26T21:56:00Z">
        <w:r>
          <w:t>5.8.2.1</w:t>
        </w:r>
        <w:r>
          <w:tab/>
          <w:t>Introduction</w:t>
        </w:r>
        <w:bookmarkEnd w:id="2108"/>
      </w:ins>
    </w:p>
    <w:p w14:paraId="10CC5D29" w14:textId="77777777" w:rsidR="005C2232" w:rsidRDefault="005C2232" w:rsidP="005C2232">
      <w:pPr>
        <w:rPr>
          <w:ins w:id="2110" w:author="Peng Tan" w:date="2021-05-26T21:56:00Z"/>
          <w:lang w:eastAsia="zh-CN"/>
        </w:rPr>
      </w:pPr>
      <w:ins w:id="2111" w:author="Peng Tan" w:date="2021-05-26T21:56:00Z">
        <w:r>
          <w:rPr>
            <w:lang w:eastAsia="zh-CN"/>
          </w:rPr>
          <w:t xml:space="preserve">The key issue under consideration in this key topic is the ability for a network provider to deploy 5GMS-based media streaming, using eMBMS bearers as developed for TV-distribution in Rel-16 to address the 5G Broadcast requirements </w:t>
        </w:r>
        <w:r>
          <w:rPr>
            <w:lang w:eastAsia="zh-CN"/>
          </w:rPr>
          <w:lastRenderedPageBreak/>
          <w:t>to distribute the entire service or parts of the service. The combination of the two technologies is expected to be done to support use cases similarly as documented in clause 5.7.2.3 on the Hybrid 5MBS/5GMS service.</w:t>
        </w:r>
      </w:ins>
    </w:p>
    <w:p w14:paraId="0B1EAEB6" w14:textId="77777777" w:rsidR="005C2232" w:rsidRDefault="005C2232" w:rsidP="005C2232">
      <w:pPr>
        <w:rPr>
          <w:ins w:id="2112" w:author="Peng Tan" w:date="2021-05-26T21:56:00Z"/>
        </w:rPr>
      </w:pPr>
      <w:ins w:id="2113" w:author="Peng Tan" w:date="2021-05-26T21:56:00Z">
        <w:r>
          <w:t>The combination of 5GMSd-based distribution with 5MBS is not considered in this key issue, because it relates to the hybrid service in clause 5.7. The main identified issue is the combination of 5GMSd unicast and eMBMS.</w:t>
        </w:r>
      </w:ins>
    </w:p>
    <w:p w14:paraId="3321342A" w14:textId="77777777" w:rsidR="005C2232" w:rsidRDefault="005C2232" w:rsidP="005C2232">
      <w:pPr>
        <w:rPr>
          <w:ins w:id="2114" w:author="Peng Tan" w:date="2021-05-26T21:56:00Z"/>
        </w:rPr>
      </w:pPr>
      <w:ins w:id="2115" w:author="Peng Tan" w:date="2021-05-26T21:56:00Z">
        <w:r>
          <w:t>The core issues under discussion are different architecture options.</w:t>
        </w:r>
      </w:ins>
    </w:p>
    <w:p w14:paraId="1BDB0401" w14:textId="77777777" w:rsidR="005C2232" w:rsidRDefault="005C2232" w:rsidP="005C2232">
      <w:pPr>
        <w:pStyle w:val="Heading4"/>
        <w:rPr>
          <w:ins w:id="2116" w:author="Peng Tan" w:date="2021-05-26T21:56:00Z"/>
        </w:rPr>
      </w:pPr>
      <w:bookmarkStart w:id="2117" w:name="_Toc72959435"/>
      <w:ins w:id="2118" w:author="Peng Tan" w:date="2021-05-26T21:56:00Z">
        <w:r>
          <w:t>5.8.2.2</w:t>
        </w:r>
        <w:r>
          <w:tab/>
          <w:t>Option A: 5GMS uses MBMS User Service</w:t>
        </w:r>
        <w:bookmarkEnd w:id="2117"/>
      </w:ins>
    </w:p>
    <w:p w14:paraId="3C355E8C" w14:textId="77777777" w:rsidR="005C2232" w:rsidRDefault="005C2232" w:rsidP="005C2232">
      <w:pPr>
        <w:keepNext/>
        <w:overflowPunct w:val="0"/>
        <w:autoSpaceDE w:val="0"/>
        <w:autoSpaceDN w:val="0"/>
        <w:adjustRightInd w:val="0"/>
        <w:jc w:val="center"/>
        <w:textAlignment w:val="baseline"/>
        <w:rPr>
          <w:ins w:id="2119" w:author="Peng Tan" w:date="2021-05-26T21:56:00Z"/>
        </w:rPr>
      </w:pPr>
      <w:ins w:id="2120" w:author="Peng Tan" w:date="2021-05-26T21:56:00Z">
        <w:r>
          <w:object w:dxaOrig="16560" w:dyaOrig="9045" w14:anchorId="5CDA3498">
            <v:shape id="_x0000_i1046" type="#_x0000_t75" style="width:471pt;height:284.25pt" o:ole="">
              <v:imagedata r:id="rId70" o:title="" croptop="1653f" cropbottom="2463f" cropleft="7300f" cropright="3161f"/>
            </v:shape>
            <o:OLEObject Type="Embed" ProgID="Visio.Drawing.15" ShapeID="_x0000_i1046" DrawAspect="Content" ObjectID="_1683573143" r:id="rId71"/>
          </w:object>
        </w:r>
      </w:ins>
    </w:p>
    <w:p w14:paraId="667905F0" w14:textId="77777777" w:rsidR="005C2232" w:rsidRPr="00EA5BC8" w:rsidRDefault="005C2232" w:rsidP="005C2232">
      <w:pPr>
        <w:pStyle w:val="TF"/>
        <w:rPr>
          <w:ins w:id="2121" w:author="Peng Tan" w:date="2021-05-26T21:56:00Z"/>
          <w:lang w:val="en-US"/>
        </w:rPr>
      </w:pPr>
      <w:ins w:id="2122" w:author="Peng Tan" w:date="2021-05-26T21:56:00Z">
        <w:r w:rsidRPr="00CB7D6A">
          <w:t>Figure 5.8.</w:t>
        </w:r>
        <w:r>
          <w:t>2</w:t>
        </w:r>
        <w:r w:rsidRPr="00CB7D6A">
          <w:t>-</w:t>
        </w:r>
        <w:r>
          <w:t>1</w:t>
        </w:r>
        <w:r w:rsidRPr="00CB7D6A">
          <w:t xml:space="preserve"> </w:t>
        </w:r>
        <w:r>
          <w:t>Hybrid Services</w:t>
        </w:r>
        <w:r w:rsidRPr="00CB7D6A">
          <w:t xml:space="preserve"> of 5GMS with </w:t>
        </w:r>
        <w:r>
          <w:t>eMBMS User Service (Option A)</w:t>
        </w:r>
      </w:ins>
    </w:p>
    <w:p w14:paraId="4BE5A34D" w14:textId="77777777" w:rsidR="005C2232" w:rsidRDefault="005C2232" w:rsidP="005C2232">
      <w:pPr>
        <w:keepNext/>
        <w:rPr>
          <w:ins w:id="2123" w:author="Peng Tan" w:date="2021-05-26T21:56:00Z"/>
        </w:rPr>
      </w:pPr>
      <w:ins w:id="2124" w:author="Peng Tan" w:date="2021-05-26T21:56:00Z">
        <w:r>
          <w:t xml:space="preserve">In Option A, the 5GMSd Service provider acts as an eMBMS Content Provider. </w:t>
        </w:r>
        <w:r w:rsidRPr="00CB7D6A">
          <w:t>Figure 5.8.</w:t>
        </w:r>
        <w:r>
          <w:t>2</w:t>
        </w:r>
        <w:r w:rsidRPr="00CB7D6A">
          <w:t>-</w:t>
        </w:r>
        <w:r>
          <w:t>1 provides an architecture for which a 5GMSd Service provider uses xMB and MBMS user services for the distribution. Either of the following cases is expected to be of interest:</w:t>
        </w:r>
      </w:ins>
    </w:p>
    <w:p w14:paraId="43B69604" w14:textId="77777777" w:rsidR="005C2232" w:rsidRDefault="005C2232" w:rsidP="005C2232">
      <w:pPr>
        <w:pStyle w:val="B10"/>
        <w:keepNext/>
        <w:rPr>
          <w:ins w:id="2125" w:author="Peng Tan" w:date="2021-05-26T21:56:00Z"/>
        </w:rPr>
      </w:pPr>
      <w:ins w:id="2126" w:author="Peng Tan" w:date="2021-05-26T21:56:00Z">
        <w:r>
          <w:t>-</w:t>
        </w:r>
        <w:r>
          <w:tab/>
          <w:t>The unicast option is unavailable, and the content is distributed via eMBMS only.</w:t>
        </w:r>
      </w:ins>
    </w:p>
    <w:p w14:paraId="4EA5F783" w14:textId="77777777" w:rsidR="005C2232" w:rsidRDefault="005C2232" w:rsidP="005C2232">
      <w:pPr>
        <w:pStyle w:val="B10"/>
        <w:rPr>
          <w:ins w:id="2127" w:author="Peng Tan" w:date="2021-05-26T21:56:00Z"/>
        </w:rPr>
      </w:pPr>
      <w:ins w:id="2128" w:author="Peng Tan" w:date="2021-05-26T21:56:00Z">
        <w:r>
          <w:t>-</w:t>
        </w:r>
        <w:r>
          <w:tab/>
          <w:t>The unicast option is available, and the hybrid functionalities as defined in clause 5.7.2 are supported.</w:t>
        </w:r>
      </w:ins>
    </w:p>
    <w:p w14:paraId="5015312F" w14:textId="77777777" w:rsidR="005C2232" w:rsidRDefault="005C2232" w:rsidP="005C2232">
      <w:pPr>
        <w:pStyle w:val="Heading4"/>
        <w:rPr>
          <w:ins w:id="2129" w:author="Peng Tan" w:date="2021-05-26T21:56:00Z"/>
        </w:rPr>
      </w:pPr>
      <w:bookmarkStart w:id="2130" w:name="_Toc72959436"/>
      <w:ins w:id="2131" w:author="Peng Tan" w:date="2021-05-26T21:56:00Z">
        <w:r>
          <w:lastRenderedPageBreak/>
          <w:t>5.8.2.2</w:t>
        </w:r>
        <w:r>
          <w:tab/>
          <w:t>Option B: 5MBS uses MBMS Transport-only Mode</w:t>
        </w:r>
        <w:bookmarkEnd w:id="2130"/>
      </w:ins>
    </w:p>
    <w:p w14:paraId="580CB4AF" w14:textId="77777777" w:rsidR="005C2232" w:rsidRDefault="005C2232" w:rsidP="005C2232">
      <w:pPr>
        <w:keepNext/>
        <w:overflowPunct w:val="0"/>
        <w:autoSpaceDE w:val="0"/>
        <w:autoSpaceDN w:val="0"/>
        <w:adjustRightInd w:val="0"/>
        <w:jc w:val="center"/>
        <w:textAlignment w:val="baseline"/>
        <w:rPr>
          <w:ins w:id="2132" w:author="Peng Tan" w:date="2021-05-26T21:56:00Z"/>
        </w:rPr>
      </w:pPr>
      <w:ins w:id="2133" w:author="Peng Tan" w:date="2021-05-26T21:56:00Z">
        <w:r>
          <w:object w:dxaOrig="18630" w:dyaOrig="10665" w14:anchorId="3A209CD0">
            <v:shape id="_x0000_i1047" type="#_x0000_t75" style="width:474.75pt;height:312.75pt" o:ole="">
              <v:imagedata r:id="rId72" o:title="" croptop="1647f" cropbottom="2384f" cropleft="6262f" cropright="6122f"/>
            </v:shape>
            <o:OLEObject Type="Embed" ProgID="Visio.Drawing.15" ShapeID="_x0000_i1047" DrawAspect="Content" ObjectID="_1683573144" r:id="rId73"/>
          </w:object>
        </w:r>
      </w:ins>
    </w:p>
    <w:p w14:paraId="7A7C8AE4" w14:textId="77777777" w:rsidR="005C2232" w:rsidRPr="00EA5BC8" w:rsidRDefault="005C2232" w:rsidP="005C2232">
      <w:pPr>
        <w:pStyle w:val="TF"/>
        <w:rPr>
          <w:ins w:id="2134" w:author="Peng Tan" w:date="2021-05-26T21:56:00Z"/>
          <w:lang w:val="en-US"/>
        </w:rPr>
      </w:pPr>
      <w:ins w:id="2135" w:author="Peng Tan" w:date="2021-05-26T21:56:00Z">
        <w:r w:rsidRPr="00CB7D6A">
          <w:t>Figure 5.8.</w:t>
        </w:r>
        <w:r>
          <w:t>2</w:t>
        </w:r>
        <w:r w:rsidRPr="00CB7D6A">
          <w:t>-</w:t>
        </w:r>
        <w:r>
          <w:t>2</w:t>
        </w:r>
        <w:r w:rsidRPr="00CB7D6A">
          <w:t xml:space="preserve"> </w:t>
        </w:r>
        <w:r>
          <w:t>Hybrid Services</w:t>
        </w:r>
        <w:r w:rsidRPr="00CB7D6A">
          <w:t xml:space="preserve"> of 5GMS with </w:t>
        </w:r>
        <w:r>
          <w:t>eMBMS Transport only mode (Option B)</w:t>
        </w:r>
      </w:ins>
    </w:p>
    <w:p w14:paraId="16E94D8F" w14:textId="77777777" w:rsidR="005C2232" w:rsidRDefault="005C2232" w:rsidP="005C2232">
      <w:pPr>
        <w:keepNext/>
        <w:rPr>
          <w:ins w:id="2136" w:author="Peng Tan" w:date="2021-05-26T21:56:00Z"/>
        </w:rPr>
      </w:pPr>
      <w:ins w:id="2137" w:author="Peng Tan" w:date="2021-05-26T21:56:00Z">
        <w:r>
          <w:t xml:space="preserve">In Option B, provides the case for which the 5G MBS Service provider uses the transport-only mode of eMBMS in order to deliver content generated in the MBSTF. </w:t>
        </w:r>
        <w:r w:rsidRPr="00CB7D6A">
          <w:t>Figure 5.8.</w:t>
        </w:r>
        <w:r>
          <w:t>2</w:t>
        </w:r>
        <w:r w:rsidRPr="00CB7D6A">
          <w:t>-</w:t>
        </w:r>
        <w:r>
          <w:t>2 provides an architecture for which a 5G MBS Service provider interfaces with the relevant BM</w:t>
        </w:r>
        <w:r>
          <w:noBreakHyphen/>
          <w:t>SC functionalities into MBSTF and MBSF for the theMBMS distribution. Again, both use cases are of interest:</w:t>
        </w:r>
      </w:ins>
    </w:p>
    <w:p w14:paraId="0F511CD3" w14:textId="77777777" w:rsidR="005C2232" w:rsidRDefault="005C2232" w:rsidP="005C2232">
      <w:pPr>
        <w:pStyle w:val="B10"/>
        <w:keepNext/>
        <w:rPr>
          <w:ins w:id="2138" w:author="Peng Tan" w:date="2021-05-26T21:56:00Z"/>
        </w:rPr>
      </w:pPr>
      <w:ins w:id="2139" w:author="Peng Tan" w:date="2021-05-26T21:56:00Z">
        <w:r>
          <w:t>-</w:t>
        </w:r>
        <w:r>
          <w:tab/>
          <w:t>The unicast option is unavailable, and the content is distributed via MBMS Bearer only.</w:t>
        </w:r>
      </w:ins>
    </w:p>
    <w:p w14:paraId="35CB9522" w14:textId="77777777" w:rsidR="005C2232" w:rsidRDefault="005C2232" w:rsidP="005C2232">
      <w:pPr>
        <w:pStyle w:val="B10"/>
        <w:keepNext/>
        <w:rPr>
          <w:ins w:id="2140" w:author="Peng Tan" w:date="2021-05-26T21:56:00Z"/>
        </w:rPr>
      </w:pPr>
      <w:ins w:id="2141" w:author="Peng Tan" w:date="2021-05-26T21:56:00Z">
        <w:r>
          <w:t>-</w:t>
        </w:r>
        <w:r>
          <w:tab/>
          <w:t>The unicast option is available, and the hybrid functionalities as defined in clause 5.7.2 are supported.</w:t>
        </w:r>
      </w:ins>
    </w:p>
    <w:p w14:paraId="5E2501F5" w14:textId="77777777" w:rsidR="005C2232" w:rsidRPr="00842275" w:rsidRDefault="005C2232" w:rsidP="005C2232">
      <w:pPr>
        <w:pStyle w:val="NO"/>
        <w:ind w:left="0" w:firstLine="0"/>
        <w:rPr>
          <w:ins w:id="2142" w:author="Peng Tan" w:date="2021-05-26T21:56:00Z"/>
        </w:rPr>
      </w:pPr>
      <w:ins w:id="2143" w:author="Peng Tan" w:date="2021-05-26T21:56:00Z">
        <w:r>
          <w:t xml:space="preserve">At the client side, the 5MBS client acts as a MBMS-aware application and translates the service announcement into an MBMS service. </w:t>
        </w:r>
      </w:ins>
    </w:p>
    <w:p w14:paraId="4CC8EE38" w14:textId="77777777" w:rsidR="005C2232" w:rsidRPr="00A45A9F" w:rsidRDefault="005C2232" w:rsidP="005C2232">
      <w:pPr>
        <w:pStyle w:val="Heading4"/>
        <w:rPr>
          <w:ins w:id="2144" w:author="Peng Tan" w:date="2021-05-26T21:56:00Z"/>
        </w:rPr>
      </w:pPr>
      <w:bookmarkStart w:id="2145" w:name="_Toc72959437"/>
      <w:ins w:id="2146" w:author="Peng Tan" w:date="2021-05-26T21:56:00Z">
        <w:r>
          <w:t>5.8.2.3</w:t>
        </w:r>
        <w:r>
          <w:tab/>
          <w:t>Option C: 5GC integration of MBMS</w:t>
        </w:r>
        <w:bookmarkEnd w:id="2145"/>
      </w:ins>
    </w:p>
    <w:p w14:paraId="5367A87E" w14:textId="77777777" w:rsidR="005C2232" w:rsidRDefault="005C2232" w:rsidP="005C2232">
      <w:pPr>
        <w:rPr>
          <w:ins w:id="2147" w:author="Peng Tan" w:date="2021-05-26T21:56:00Z"/>
          <w:lang w:val="en-US"/>
        </w:rPr>
      </w:pPr>
      <w:ins w:id="2148" w:author="Peng Tan" w:date="2021-05-26T21:56:00Z">
        <w:r>
          <w:rPr>
            <w:lang w:val="en-US"/>
          </w:rPr>
          <w:t>In a third option (Option C), support of physical layer distribution over enTV is supported in 5GC. This option is not considered as it would have impacts on 5GC outside of the control of SA4.</w:t>
        </w:r>
      </w:ins>
    </w:p>
    <w:p w14:paraId="4AB7D4EC" w14:textId="77777777" w:rsidR="005C2232" w:rsidRDefault="005C2232" w:rsidP="005C2232">
      <w:pPr>
        <w:pStyle w:val="Heading4"/>
        <w:rPr>
          <w:ins w:id="2149" w:author="Peng Tan" w:date="2021-05-26T21:56:00Z"/>
          <w:lang w:val="en-US"/>
        </w:rPr>
      </w:pPr>
      <w:bookmarkStart w:id="2150" w:name="_Toc72959438"/>
      <w:ins w:id="2151" w:author="Peng Tan" w:date="2021-05-26T21:56:00Z">
        <w:r>
          <w:rPr>
            <w:lang w:val="en-US"/>
          </w:rPr>
          <w:lastRenderedPageBreak/>
          <w:t>5.8.2.4</w:t>
        </w:r>
        <w:r>
          <w:rPr>
            <w:lang w:val="en-US"/>
          </w:rPr>
          <w:tab/>
          <w:t>Comparison of options</w:t>
        </w:r>
        <w:bookmarkEnd w:id="2150"/>
      </w:ins>
    </w:p>
    <w:p w14:paraId="097031D6" w14:textId="77777777" w:rsidR="005C2232" w:rsidRPr="00EA5BC8" w:rsidRDefault="005C2232" w:rsidP="005C2232">
      <w:pPr>
        <w:keepNext/>
        <w:rPr>
          <w:ins w:id="2152" w:author="Peng Tan" w:date="2021-05-26T21:56:00Z"/>
          <w:lang w:val="en-US"/>
        </w:rPr>
      </w:pPr>
      <w:ins w:id="2153" w:author="Peng Tan" w:date="2021-05-26T21:56:00Z">
        <w:r w:rsidRPr="00EA5BC8">
          <w:rPr>
            <w:lang w:val="en-US"/>
          </w:rPr>
          <w:t xml:space="preserve">Table </w:t>
        </w:r>
        <w:r>
          <w:rPr>
            <w:lang w:val="en-US"/>
          </w:rPr>
          <w:t>5</w:t>
        </w:r>
        <w:r w:rsidRPr="00EA5BC8">
          <w:rPr>
            <w:lang w:val="en-US"/>
          </w:rPr>
          <w:t>.</w:t>
        </w:r>
        <w:r>
          <w:rPr>
            <w:lang w:val="en-US"/>
          </w:rPr>
          <w:t>8</w:t>
        </w:r>
        <w:r w:rsidRPr="00EA5BC8">
          <w:rPr>
            <w:lang w:val="en-US"/>
          </w:rPr>
          <w:t>.2-1</w:t>
        </w:r>
        <w:r>
          <w:rPr>
            <w:lang w:val="en-US"/>
          </w:rPr>
          <w:t xml:space="preserve"> provides an overview of benefits and drawbacks.</w:t>
        </w:r>
      </w:ins>
    </w:p>
    <w:p w14:paraId="303498E3" w14:textId="77777777" w:rsidR="005C2232" w:rsidRPr="00CB3DD1" w:rsidRDefault="005C2232" w:rsidP="005C2232">
      <w:pPr>
        <w:pStyle w:val="TH"/>
        <w:rPr>
          <w:ins w:id="2154" w:author="Peng Tan" w:date="2021-05-26T21:56:00Z"/>
          <w:rFonts w:ascii="Times New Roman" w:hAnsi="Times New Roman"/>
        </w:rPr>
      </w:pPr>
      <w:ins w:id="2155" w:author="Peng Tan" w:date="2021-05-26T21:56:00Z">
        <w:r w:rsidRPr="00CB3DD1">
          <w:rPr>
            <w:rFonts w:eastAsia="SimSun"/>
          </w:rPr>
          <w:t xml:space="preserve">Table </w:t>
        </w:r>
        <w:r>
          <w:rPr>
            <w:rFonts w:eastAsia="SimSun"/>
          </w:rPr>
          <w:t>6.3.2-1</w:t>
        </w:r>
        <w:r w:rsidRPr="00CB3DD1">
          <w:rPr>
            <w:rFonts w:eastAsia="SimSun"/>
          </w:rPr>
          <w:t xml:space="preserve">: </w:t>
        </w:r>
        <w:r>
          <w:rPr>
            <w:rFonts w:eastAsia="SimSun"/>
          </w:rPr>
          <w:t>Impacted Reference Points for different scenarios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820"/>
        <w:gridCol w:w="2971"/>
      </w:tblGrid>
      <w:tr w:rsidR="005C2232" w14:paraId="1304D600" w14:textId="77777777" w:rsidTr="005C2232">
        <w:trPr>
          <w:ins w:id="2156" w:author="Peng Tan" w:date="2021-05-26T21:56:00Z"/>
        </w:trPr>
        <w:tc>
          <w:tcPr>
            <w:tcW w:w="1838" w:type="dxa"/>
            <w:shd w:val="clear" w:color="auto" w:fill="D9D9D9"/>
          </w:tcPr>
          <w:p w14:paraId="6CDA1481" w14:textId="77777777" w:rsidR="005C2232" w:rsidRPr="00BB5B47" w:rsidRDefault="005C2232" w:rsidP="005C2232">
            <w:pPr>
              <w:pStyle w:val="TAH"/>
              <w:rPr>
                <w:ins w:id="2157" w:author="Peng Tan" w:date="2021-05-26T21:56:00Z"/>
                <w:rFonts w:cs="Arial"/>
                <w:szCs w:val="18"/>
              </w:rPr>
            </w:pPr>
            <w:ins w:id="2158" w:author="Peng Tan" w:date="2021-05-26T21:56:00Z">
              <w:r>
                <w:t>Options</w:t>
              </w:r>
            </w:ins>
          </w:p>
        </w:tc>
        <w:tc>
          <w:tcPr>
            <w:tcW w:w="4820" w:type="dxa"/>
            <w:shd w:val="clear" w:color="auto" w:fill="D9D9D9"/>
          </w:tcPr>
          <w:p w14:paraId="0551831E" w14:textId="77777777" w:rsidR="005C2232" w:rsidRDefault="005C2232" w:rsidP="005C2232">
            <w:pPr>
              <w:pStyle w:val="TAH"/>
              <w:rPr>
                <w:ins w:id="2159" w:author="Peng Tan" w:date="2021-05-26T21:56:00Z"/>
              </w:rPr>
            </w:pPr>
            <w:ins w:id="2160" w:author="Peng Tan" w:date="2021-05-26T21:56:00Z">
              <w:r>
                <w:t>Benefits</w:t>
              </w:r>
            </w:ins>
          </w:p>
        </w:tc>
        <w:tc>
          <w:tcPr>
            <w:tcW w:w="2971" w:type="dxa"/>
            <w:shd w:val="clear" w:color="auto" w:fill="D9D9D9"/>
          </w:tcPr>
          <w:p w14:paraId="231FB8E4" w14:textId="77777777" w:rsidR="005C2232" w:rsidRDefault="005C2232" w:rsidP="005C2232">
            <w:pPr>
              <w:pStyle w:val="TAH"/>
              <w:rPr>
                <w:ins w:id="2161" w:author="Peng Tan" w:date="2021-05-26T21:56:00Z"/>
              </w:rPr>
            </w:pPr>
            <w:ins w:id="2162" w:author="Peng Tan" w:date="2021-05-26T21:56:00Z">
              <w:r>
                <w:t>Drawbacks</w:t>
              </w:r>
            </w:ins>
          </w:p>
        </w:tc>
      </w:tr>
      <w:tr w:rsidR="005C2232" w14:paraId="46997083" w14:textId="77777777" w:rsidTr="005C2232">
        <w:trPr>
          <w:ins w:id="2163" w:author="Peng Tan" w:date="2021-05-26T21:56:00Z"/>
        </w:trPr>
        <w:tc>
          <w:tcPr>
            <w:tcW w:w="1838" w:type="dxa"/>
            <w:shd w:val="clear" w:color="auto" w:fill="auto"/>
          </w:tcPr>
          <w:p w14:paraId="3B92894E" w14:textId="77777777" w:rsidR="005C2232" w:rsidRDefault="005C2232" w:rsidP="005C2232">
            <w:pPr>
              <w:pStyle w:val="TAL"/>
              <w:rPr>
                <w:ins w:id="2164" w:author="Peng Tan" w:date="2021-05-26T21:56:00Z"/>
              </w:rPr>
            </w:pPr>
            <w:ins w:id="2165" w:author="Peng Tan" w:date="2021-05-26T21:56:00Z">
              <w:r>
                <w:t>Option A:</w:t>
              </w:r>
              <w:r>
                <w:br/>
                <w:t>5GMS uses MBMS User Service</w:t>
              </w:r>
            </w:ins>
          </w:p>
        </w:tc>
        <w:tc>
          <w:tcPr>
            <w:tcW w:w="4820" w:type="dxa"/>
            <w:shd w:val="clear" w:color="auto" w:fill="auto"/>
          </w:tcPr>
          <w:p w14:paraId="7FAA3DDD" w14:textId="77777777" w:rsidR="005C2232" w:rsidRDefault="005C2232" w:rsidP="005C2232">
            <w:pPr>
              <w:pStyle w:val="TAL"/>
              <w:rPr>
                <w:ins w:id="2166" w:author="Peng Tan" w:date="2021-05-26T21:56:00Z"/>
              </w:rPr>
            </w:pPr>
            <w:ins w:id="2167" w:author="Peng Tan" w:date="2021-05-26T21:56:00Z">
              <w:r>
                <w:t>This has no impact on the 5MBS System; only 5GMS needs to be updated to provide content over eMBMS and the 5GMS client can find the MBMS service and connect to get access to the bearer.</w:t>
              </w:r>
            </w:ins>
          </w:p>
          <w:p w14:paraId="411440E5" w14:textId="77777777" w:rsidR="005C2232" w:rsidRDefault="005C2232" w:rsidP="005C2232">
            <w:pPr>
              <w:pStyle w:val="TALcontinuation"/>
              <w:spacing w:before="60"/>
              <w:rPr>
                <w:ins w:id="2168" w:author="Peng Tan" w:date="2021-05-26T21:56:00Z"/>
              </w:rPr>
            </w:pPr>
            <w:ins w:id="2169" w:author="Peng Tan" w:date="2021-05-26T21:56:00Z">
              <w:r>
                <w:t>It is a benefit that 5GMS can be combined quite easily with eMBMS for delivering 5GMS content over eMBMS as well as to provide hybrid services.</w:t>
              </w:r>
            </w:ins>
          </w:p>
        </w:tc>
        <w:tc>
          <w:tcPr>
            <w:tcW w:w="2971" w:type="dxa"/>
            <w:shd w:val="clear" w:color="auto" w:fill="auto"/>
          </w:tcPr>
          <w:p w14:paraId="410A638A" w14:textId="77777777" w:rsidR="005C2232" w:rsidRDefault="005C2232" w:rsidP="005C2232">
            <w:pPr>
              <w:pStyle w:val="TAL"/>
              <w:rPr>
                <w:ins w:id="2170" w:author="Peng Tan" w:date="2021-05-26T21:56:00Z"/>
              </w:rPr>
            </w:pPr>
            <w:ins w:id="2171" w:author="Peng Tan" w:date="2021-05-26T21:56:00Z">
              <w:r>
                <w:t>Someone deploying 5MBS and eMBMS needs to implement both, BMSC and MBSF/MBSTF functionalities on the server and the MBMS client and the 5MBS client need to be implement.</w:t>
              </w:r>
            </w:ins>
          </w:p>
        </w:tc>
      </w:tr>
      <w:tr w:rsidR="005C2232" w14:paraId="25F1E475" w14:textId="77777777" w:rsidTr="005C2232">
        <w:trPr>
          <w:ins w:id="2172" w:author="Peng Tan" w:date="2021-05-26T21:56:00Z"/>
        </w:trPr>
        <w:tc>
          <w:tcPr>
            <w:tcW w:w="1838" w:type="dxa"/>
            <w:shd w:val="clear" w:color="auto" w:fill="auto"/>
          </w:tcPr>
          <w:p w14:paraId="077E2118" w14:textId="77777777" w:rsidR="005C2232" w:rsidRDefault="005C2232" w:rsidP="005C2232">
            <w:pPr>
              <w:pStyle w:val="TAL"/>
              <w:rPr>
                <w:ins w:id="2173" w:author="Peng Tan" w:date="2021-05-26T21:56:00Z"/>
              </w:rPr>
            </w:pPr>
            <w:ins w:id="2174" w:author="Peng Tan" w:date="2021-05-26T21:56:00Z">
              <w:r>
                <w:t>Option B:</w:t>
              </w:r>
              <w:r>
                <w:br/>
                <w:t>5MBS uses MBMS transport-only mode</w:t>
              </w:r>
            </w:ins>
          </w:p>
        </w:tc>
        <w:tc>
          <w:tcPr>
            <w:tcW w:w="4820" w:type="dxa"/>
            <w:shd w:val="clear" w:color="auto" w:fill="auto"/>
          </w:tcPr>
          <w:p w14:paraId="0CC83E7C" w14:textId="77777777" w:rsidR="005C2232" w:rsidRDefault="005C2232" w:rsidP="005C2232">
            <w:pPr>
              <w:pStyle w:val="TAL"/>
              <w:rPr>
                <w:ins w:id="2175" w:author="Peng Tan" w:date="2021-05-26T21:56:00Z"/>
              </w:rPr>
            </w:pPr>
            <w:ins w:id="2176" w:author="Peng Tan" w:date="2021-05-26T21:56:00Z">
              <w:r>
                <w:t>It is expected that the MBSTF will provide most of the delivery functions that are anyway needed from the BM</w:t>
              </w:r>
              <w:r>
                <w:noBreakHyphen/>
                <w:t>SC. Based on this, adding the relevant MBMS Bearer service to the MBSTF should be trivial.</w:t>
              </w:r>
            </w:ins>
          </w:p>
          <w:p w14:paraId="7911C754" w14:textId="77777777" w:rsidR="005C2232" w:rsidRDefault="005C2232" w:rsidP="005C2232">
            <w:pPr>
              <w:pStyle w:val="TALcontinuation"/>
              <w:spacing w:before="60"/>
              <w:rPr>
                <w:ins w:id="2177" w:author="Peng Tan" w:date="2021-05-26T21:56:00Z"/>
              </w:rPr>
            </w:pPr>
            <w:ins w:id="2178" w:author="Peng Tan" w:date="2021-05-26T21:56:00Z">
              <w:r>
                <w:t>The delivery functions can re-used and harmonized in a single specification.</w:t>
              </w:r>
            </w:ins>
          </w:p>
          <w:p w14:paraId="3A18C8C4" w14:textId="77777777" w:rsidR="005C2232" w:rsidRDefault="005C2232" w:rsidP="005C2232">
            <w:pPr>
              <w:pStyle w:val="TALcontinuation"/>
              <w:spacing w:before="60"/>
              <w:rPr>
                <w:ins w:id="2179" w:author="Peng Tan" w:date="2021-05-26T21:56:00Z"/>
              </w:rPr>
            </w:pPr>
            <w:ins w:id="2180" w:author="Peng Tan" w:date="2021-05-26T21:56:00Z">
              <w:r>
                <w:t>The benefits of extensions to the new interfaces and protocols defined in 5MBS are also available to the MBMS Bearer service.</w:t>
              </w:r>
            </w:ins>
          </w:p>
        </w:tc>
        <w:tc>
          <w:tcPr>
            <w:tcW w:w="2971" w:type="dxa"/>
            <w:shd w:val="clear" w:color="auto" w:fill="auto"/>
          </w:tcPr>
          <w:p w14:paraId="63DAECBB" w14:textId="77777777" w:rsidR="005C2232" w:rsidRDefault="005C2232" w:rsidP="005C2232">
            <w:pPr>
              <w:pStyle w:val="TAL"/>
              <w:rPr>
                <w:ins w:id="2181" w:author="Peng Tan" w:date="2021-05-26T21:56:00Z"/>
              </w:rPr>
            </w:pPr>
            <w:ins w:id="2182" w:author="Peng Tan" w:date="2021-05-26T21:56:00Z">
              <w:r>
                <w:t>The MBSTF needs a new interface to provide connection to BMSC for transport-only delivery. The same for the MBSF. Similar the 5MBS client needs these interfaces.</w:t>
              </w:r>
            </w:ins>
          </w:p>
          <w:p w14:paraId="60B8A07E" w14:textId="77777777" w:rsidR="005C2232" w:rsidRDefault="005C2232" w:rsidP="005C2232">
            <w:pPr>
              <w:pStyle w:val="TALcontinuation"/>
              <w:spacing w:before="60"/>
              <w:rPr>
                <w:ins w:id="2183" w:author="Peng Tan" w:date="2021-05-26T21:56:00Z"/>
              </w:rPr>
            </w:pPr>
            <w:ins w:id="2184" w:author="Peng Tan" w:date="2021-05-26T21:56:00Z">
              <w:r>
                <w:t>To deliver 5GMS content via eMBMS, 5MBS needs to be implemented.</w:t>
              </w:r>
            </w:ins>
          </w:p>
        </w:tc>
      </w:tr>
      <w:tr w:rsidR="005C2232" w14:paraId="72680A90" w14:textId="77777777" w:rsidTr="005C2232">
        <w:trPr>
          <w:ins w:id="2185" w:author="Peng Tan" w:date="2021-05-26T21:56:00Z"/>
        </w:trPr>
        <w:tc>
          <w:tcPr>
            <w:tcW w:w="1838" w:type="dxa"/>
            <w:shd w:val="clear" w:color="auto" w:fill="auto"/>
          </w:tcPr>
          <w:p w14:paraId="4BD61872" w14:textId="77777777" w:rsidR="005C2232" w:rsidRDefault="005C2232" w:rsidP="005C2232">
            <w:pPr>
              <w:pStyle w:val="TAL"/>
              <w:rPr>
                <w:ins w:id="2186" w:author="Peng Tan" w:date="2021-05-26T21:56:00Z"/>
              </w:rPr>
            </w:pPr>
            <w:ins w:id="2187" w:author="Peng Tan" w:date="2021-05-26T21:56:00Z">
              <w:r>
                <w:t>Option C:</w:t>
              </w:r>
              <w:r>
                <w:br/>
                <w:t>5MBS implements MBMS M1 interface</w:t>
              </w:r>
            </w:ins>
          </w:p>
        </w:tc>
        <w:tc>
          <w:tcPr>
            <w:tcW w:w="4820" w:type="dxa"/>
            <w:shd w:val="clear" w:color="auto" w:fill="auto"/>
          </w:tcPr>
          <w:p w14:paraId="6F74B33D" w14:textId="77777777" w:rsidR="005C2232" w:rsidRDefault="005C2232" w:rsidP="005C2232">
            <w:pPr>
              <w:pStyle w:val="TAL"/>
              <w:rPr>
                <w:ins w:id="2188" w:author="Peng Tan" w:date="2021-05-26T21:56:00Z"/>
              </w:rPr>
            </w:pPr>
            <w:ins w:id="2189" w:author="Peng Tan" w:date="2021-05-26T21:56:00Z">
              <w:r>
                <w:t>The equipment needed to support both enTV and and 5MBS is minimized as 5MBS includes the MBMS GW functionality.</w:t>
              </w:r>
            </w:ins>
          </w:p>
        </w:tc>
        <w:tc>
          <w:tcPr>
            <w:tcW w:w="2971" w:type="dxa"/>
            <w:shd w:val="clear" w:color="auto" w:fill="auto"/>
          </w:tcPr>
          <w:p w14:paraId="6B0D2597" w14:textId="77777777" w:rsidR="005C2232" w:rsidRDefault="005C2232" w:rsidP="005C2232">
            <w:pPr>
              <w:pStyle w:val="TAL"/>
              <w:rPr>
                <w:ins w:id="2190" w:author="Peng Tan" w:date="2021-05-26T21:56:00Z"/>
              </w:rPr>
            </w:pPr>
            <w:ins w:id="2191" w:author="Peng Tan" w:date="2021-05-26T21:56:00Z">
              <w:r>
                <w:t>MBMS GW functionality is simple, so no benefit for this.</w:t>
              </w:r>
            </w:ins>
          </w:p>
        </w:tc>
      </w:tr>
    </w:tbl>
    <w:p w14:paraId="1C6A2822" w14:textId="77777777" w:rsidR="005C2232" w:rsidRDefault="005C2232" w:rsidP="005C2232">
      <w:pPr>
        <w:pStyle w:val="TAN"/>
        <w:rPr>
          <w:ins w:id="2192" w:author="Peng Tan" w:date="2021-05-26T21:56:00Z"/>
        </w:rPr>
      </w:pPr>
    </w:p>
    <w:p w14:paraId="2F925088" w14:textId="77777777" w:rsidR="005C2232" w:rsidRPr="002B2A3C" w:rsidRDefault="005C2232" w:rsidP="005C2232">
      <w:pPr>
        <w:pStyle w:val="Heading3"/>
        <w:rPr>
          <w:ins w:id="2193" w:author="Peng Tan" w:date="2021-05-26T21:56:00Z"/>
        </w:rPr>
      </w:pPr>
      <w:bookmarkStart w:id="2194" w:name="_Toc72959439"/>
      <w:ins w:id="2195" w:author="Peng Tan" w:date="2021-05-26T21:56:00Z">
        <w:r w:rsidRPr="00A05818">
          <w:t>5.8.3</w:t>
        </w:r>
        <w:r w:rsidRPr="00A05818">
          <w:tab/>
        </w:r>
        <w:r>
          <w:t>Conclusions</w:t>
        </w:r>
        <w:bookmarkEnd w:id="2194"/>
      </w:ins>
    </w:p>
    <w:p w14:paraId="1B284361" w14:textId="77777777" w:rsidR="005C2232" w:rsidRDefault="005C2232" w:rsidP="005C2232">
      <w:pPr>
        <w:rPr>
          <w:ins w:id="2196" w:author="Peng Tan" w:date="2021-05-26T21:56:00Z"/>
        </w:rPr>
      </w:pPr>
      <w:ins w:id="2197" w:author="Peng Tan" w:date="2021-05-26T21:56:00Z">
        <w:r>
          <w:t xml:space="preserve">Based on the discussion, it is proposed to </w:t>
        </w:r>
      </w:ins>
    </w:p>
    <w:p w14:paraId="72ADAF23" w14:textId="77777777" w:rsidR="005C2232" w:rsidRDefault="005C2232" w:rsidP="005C2232">
      <w:pPr>
        <w:pStyle w:val="B10"/>
        <w:rPr>
          <w:ins w:id="2198" w:author="Peng Tan" w:date="2021-05-26T21:56:00Z"/>
        </w:rPr>
      </w:pPr>
      <w:ins w:id="2199" w:author="Peng Tan" w:date="2021-05-26T21:56:00Z">
        <w:r>
          <w:t>1)</w:t>
        </w:r>
        <w:r>
          <w:tab/>
          <w:t xml:space="preserve">focus on Option A as it is the simplest way to distribute 5GMS content via MBMS </w:t>
        </w:r>
      </w:ins>
    </w:p>
    <w:p w14:paraId="0C24B5D3" w14:textId="77777777" w:rsidR="005C2232" w:rsidRDefault="005C2232" w:rsidP="005C2232">
      <w:pPr>
        <w:pStyle w:val="B10"/>
        <w:rPr>
          <w:ins w:id="2200" w:author="Peng Tan" w:date="2021-05-26T21:56:00Z"/>
        </w:rPr>
      </w:pPr>
      <w:ins w:id="2201" w:author="Peng Tan" w:date="2021-05-26T21:56:00Z">
        <w:r>
          <w:t>2)</w:t>
        </w:r>
        <w:r>
          <w:tab/>
          <w:t>further study option B to what extent this option is feasible based on the SA2 defined architecture</w:t>
        </w:r>
      </w:ins>
    </w:p>
    <w:p w14:paraId="77600689" w14:textId="77777777" w:rsidR="005C2232" w:rsidRDefault="005C2232" w:rsidP="005C2232">
      <w:pPr>
        <w:pStyle w:val="B10"/>
        <w:rPr>
          <w:ins w:id="2202" w:author="Peng Tan" w:date="2021-05-26T21:56:00Z"/>
        </w:rPr>
      </w:pPr>
      <w:ins w:id="2203" w:author="Peng Tan" w:date="2021-05-26T21:56:00Z">
        <w:r>
          <w:t>3)</w:t>
        </w:r>
        <w:r>
          <w:tab/>
          <w:t>not pursue option C.</w:t>
        </w:r>
      </w:ins>
    </w:p>
    <w:p w14:paraId="39E7C063" w14:textId="77777777" w:rsidR="005C2232" w:rsidRPr="00375CB7" w:rsidRDefault="005C2232" w:rsidP="005C2232">
      <w:pPr>
        <w:keepNext/>
        <w:rPr>
          <w:ins w:id="2204" w:author="Peng Tan" w:date="2021-05-26T21:56:00Z"/>
        </w:rPr>
      </w:pPr>
      <w:ins w:id="2205" w:author="Peng Tan" w:date="2021-05-26T21:56:00Z">
        <w:r>
          <w:rPr>
            <w:rFonts w:eastAsia="SimSun"/>
            <w:lang w:val="en-US"/>
          </w:rPr>
          <w:t>To support 5GMS over eMBMS</w:t>
        </w:r>
        <w:r>
          <w:t xml:space="preserve">, it is proposed to define the architectural enhancements, call flows and procedures for </w:t>
        </w:r>
        <w:r w:rsidRPr="00375CB7">
          <w:rPr>
            <w:rFonts w:eastAsia="SimSun"/>
            <w:lang w:val="en-US"/>
          </w:rPr>
          <w:t>5GMS using MBMS User Services</w:t>
        </w:r>
        <w:r>
          <w:rPr>
            <w:rFonts w:eastAsia="SimSun"/>
            <w:lang w:val="en-US"/>
          </w:rPr>
          <w:t xml:space="preserve"> as well as h</w:t>
        </w:r>
        <w:r w:rsidRPr="00375CB7">
          <w:rPr>
            <w:rFonts w:eastAsia="SimSun"/>
            <w:lang w:val="en-US"/>
          </w:rPr>
          <w:t xml:space="preserve">ybrid 5GMS services </w:t>
        </w:r>
        <w:r>
          <w:rPr>
            <w:rFonts w:eastAsia="SimSun"/>
            <w:lang w:val="en-US"/>
          </w:rPr>
          <w:t>via</w:t>
        </w:r>
        <w:r w:rsidRPr="00375CB7">
          <w:rPr>
            <w:rFonts w:eastAsia="SimSun"/>
            <w:lang w:val="en-US"/>
          </w:rPr>
          <w:t xml:space="preserve"> MBMS User Services </w:t>
        </w:r>
        <w:r>
          <w:rPr>
            <w:rFonts w:eastAsia="SimSun"/>
            <w:lang w:val="en-US"/>
          </w:rPr>
          <w:t>and</w:t>
        </w:r>
        <w:r w:rsidRPr="00375CB7">
          <w:rPr>
            <w:rFonts w:eastAsia="SimSun"/>
            <w:lang w:val="en-US"/>
          </w:rPr>
          <w:t xml:space="preserve"> unicast</w:t>
        </w:r>
        <w:r>
          <w:rPr>
            <w:rFonts w:eastAsia="SimSun"/>
            <w:lang w:val="en-US"/>
          </w:rPr>
          <w:t>. Stage-3 aspects to support these functionalities include extensions on 5GMS Protocols as well as extensions in xMB, MBMS user services and MBMS-APIs.</w:t>
        </w:r>
      </w:ins>
    </w:p>
    <w:p w14:paraId="0ACC714E" w14:textId="77777777" w:rsidR="005C2232" w:rsidRPr="00375CB7" w:rsidRDefault="005C2232" w:rsidP="005C2232">
      <w:pPr>
        <w:pStyle w:val="B10"/>
        <w:ind w:left="0" w:firstLine="0"/>
        <w:rPr>
          <w:ins w:id="2206" w:author="Peng Tan" w:date="2021-05-26T21:56:00Z"/>
          <w:rFonts w:eastAsia="SimSun"/>
          <w:lang w:val="en-US"/>
        </w:rPr>
      </w:pPr>
      <w:ins w:id="2207" w:author="Peng Tan" w:date="2021-05-26T21:56:00Z">
        <w:r>
          <w:rPr>
            <w:rFonts w:eastAsia="SimSun"/>
            <w:lang w:val="en-US"/>
          </w:rPr>
          <w:t xml:space="preserve">Furthermore, it is proposed to </w:t>
        </w:r>
        <w:r>
          <w:t>further study to what extent "5MBS uses MBMS transport-only mode” as introduced in clause 5.8.2.2 is feasible based on the SA2 defined architecture and address potential normative work at a later stage.</w:t>
        </w:r>
      </w:ins>
    </w:p>
    <w:p w14:paraId="602380EB" w14:textId="77777777" w:rsidR="005C2232" w:rsidRPr="00564008" w:rsidRDefault="005C2232" w:rsidP="005C2232">
      <w:pPr>
        <w:keepNext/>
        <w:rPr>
          <w:ins w:id="2208" w:author="Peng Tan" w:date="2021-05-26T21:56:00Z"/>
          <w:lang w:val="en-US"/>
        </w:rPr>
      </w:pPr>
    </w:p>
    <w:p w14:paraId="4D15B16E" w14:textId="77777777" w:rsidR="005C2232" w:rsidRPr="00A05818" w:rsidRDefault="005C2232" w:rsidP="005C2232">
      <w:pPr>
        <w:pStyle w:val="Heading3"/>
        <w:rPr>
          <w:ins w:id="2209" w:author="Peng Tan" w:date="2021-05-26T21:56:00Z"/>
        </w:rPr>
      </w:pPr>
      <w:bookmarkStart w:id="2210" w:name="_Toc72959440"/>
      <w:ins w:id="2211" w:author="Peng Tan" w:date="2021-05-26T21:56:00Z">
        <w:r w:rsidRPr="00DC3C66">
          <w:t>5.8.</w:t>
        </w:r>
        <w:r>
          <w:t>4</w:t>
        </w:r>
        <w:r w:rsidRPr="00DC3C66">
          <w:tab/>
        </w:r>
        <w:r>
          <w:t>Recommended Next Steps</w:t>
        </w:r>
        <w:bookmarkEnd w:id="2210"/>
      </w:ins>
    </w:p>
    <w:p w14:paraId="54449EAE" w14:textId="77777777" w:rsidR="005C2232" w:rsidRPr="00BB4B07" w:rsidRDefault="005C2232" w:rsidP="005C2232">
      <w:pPr>
        <w:keepNext/>
        <w:rPr>
          <w:ins w:id="2212" w:author="Peng Tan" w:date="2021-05-26T21:56:00Z"/>
        </w:rPr>
      </w:pPr>
      <w:ins w:id="2213" w:author="Peng Tan" w:date="2021-05-26T21:56:00Z">
        <w:r w:rsidRPr="00375CB7">
          <w:t>Based on the considerations in clause 5.8.2, the following aspects deserve normative documentation</w:t>
        </w:r>
        <w:r>
          <w:t>.</w:t>
        </w:r>
      </w:ins>
    </w:p>
    <w:p w14:paraId="67884B41" w14:textId="77777777" w:rsidR="005C2232" w:rsidRPr="00375CB7" w:rsidRDefault="005C2232" w:rsidP="005C2232">
      <w:pPr>
        <w:keepNext/>
        <w:rPr>
          <w:ins w:id="2214" w:author="Peng Tan" w:date="2021-05-26T21:56:00Z"/>
          <w:rFonts w:eastAsia="SimSun"/>
          <w:lang w:val="en-US"/>
        </w:rPr>
      </w:pPr>
      <w:ins w:id="2215" w:author="Peng Tan" w:date="2021-05-26T21:56:00Z">
        <w:r w:rsidRPr="00375CB7">
          <w:rPr>
            <w:rFonts w:eastAsia="SimSun"/>
            <w:lang w:val="en-US"/>
          </w:rPr>
          <w:t>For Option A</w:t>
        </w:r>
        <w:r>
          <w:rPr>
            <w:rFonts w:eastAsia="SimSun"/>
            <w:lang w:val="en-US"/>
          </w:rPr>
          <w:t>:</w:t>
        </w:r>
      </w:ins>
    </w:p>
    <w:p w14:paraId="72BBF8D7" w14:textId="77777777" w:rsidR="005C2232" w:rsidRPr="00375CB7" w:rsidRDefault="005C2232" w:rsidP="005C2232">
      <w:pPr>
        <w:pStyle w:val="B10"/>
        <w:keepNext/>
        <w:rPr>
          <w:ins w:id="2216" w:author="Peng Tan" w:date="2021-05-26T21:56:00Z"/>
          <w:rFonts w:eastAsia="SimSun"/>
          <w:lang w:val="en-US"/>
        </w:rPr>
      </w:pPr>
      <w:ins w:id="2217" w:author="Peng Tan" w:date="2021-05-26T21:56:00Z">
        <w:r>
          <w:rPr>
            <w:rFonts w:eastAsia="SimSun"/>
            <w:lang w:val="en-US"/>
          </w:rPr>
          <w:t>1.</w:t>
        </w:r>
        <w:r>
          <w:rPr>
            <w:rFonts w:eastAsia="SimSun"/>
            <w:lang w:val="en-US"/>
          </w:rPr>
          <w:tab/>
        </w:r>
        <w:r w:rsidRPr="00375CB7">
          <w:rPr>
            <w:rFonts w:eastAsia="SimSun"/>
            <w:lang w:val="en-US"/>
          </w:rPr>
          <w:t>Architecture for 5GMS using MBMS User Services</w:t>
        </w:r>
        <w:r>
          <w:rPr>
            <w:rFonts w:eastAsia="SimSun"/>
            <w:lang w:val="en-US"/>
          </w:rPr>
          <w:t>.</w:t>
        </w:r>
      </w:ins>
    </w:p>
    <w:p w14:paraId="30465674" w14:textId="77777777" w:rsidR="005C2232" w:rsidRPr="00375CB7" w:rsidRDefault="005C2232" w:rsidP="005C2232">
      <w:pPr>
        <w:pStyle w:val="B10"/>
        <w:keepNext/>
        <w:rPr>
          <w:ins w:id="2218" w:author="Peng Tan" w:date="2021-05-26T21:56:00Z"/>
          <w:rFonts w:eastAsia="SimSun"/>
          <w:lang w:val="en-US"/>
        </w:rPr>
      </w:pPr>
      <w:ins w:id="2219" w:author="Peng Tan" w:date="2021-05-26T21:56:00Z">
        <w:r>
          <w:rPr>
            <w:rFonts w:eastAsia="SimSun"/>
            <w:lang w:val="en-US"/>
          </w:rPr>
          <w:t>2.</w:t>
        </w:r>
        <w:r>
          <w:rPr>
            <w:rFonts w:eastAsia="SimSun"/>
            <w:lang w:val="en-US"/>
          </w:rPr>
          <w:tab/>
        </w:r>
        <w:r w:rsidRPr="00375CB7">
          <w:rPr>
            <w:rFonts w:eastAsia="SimSun"/>
            <w:lang w:val="en-US"/>
          </w:rPr>
          <w:t xml:space="preserve">Call </w:t>
        </w:r>
        <w:r>
          <w:rPr>
            <w:rFonts w:eastAsia="SimSun"/>
            <w:lang w:val="en-US"/>
          </w:rPr>
          <w:t>f</w:t>
        </w:r>
        <w:r w:rsidRPr="00375CB7">
          <w:rPr>
            <w:rFonts w:eastAsia="SimSun"/>
            <w:lang w:val="en-US"/>
          </w:rPr>
          <w:t>lows for</w:t>
        </w:r>
        <w:r>
          <w:rPr>
            <w:rFonts w:eastAsia="SimSun"/>
            <w:lang w:val="en-US"/>
          </w:rPr>
          <w:t>:</w:t>
        </w:r>
      </w:ins>
    </w:p>
    <w:p w14:paraId="156F6DD8" w14:textId="77777777" w:rsidR="005C2232" w:rsidRPr="00375CB7" w:rsidRDefault="005C2232" w:rsidP="005C2232">
      <w:pPr>
        <w:pStyle w:val="B2"/>
        <w:keepNext/>
        <w:rPr>
          <w:ins w:id="2220" w:author="Peng Tan" w:date="2021-05-26T21:56:00Z"/>
          <w:rFonts w:eastAsia="SimSun"/>
          <w:lang w:val="en-US"/>
        </w:rPr>
      </w:pPr>
      <w:ins w:id="2221" w:author="Peng Tan" w:date="2021-05-26T21:56:00Z">
        <w:r>
          <w:rPr>
            <w:rFonts w:eastAsia="SimSun"/>
            <w:lang w:val="en-US"/>
          </w:rPr>
          <w:t>a.</w:t>
        </w:r>
        <w:r>
          <w:rPr>
            <w:rFonts w:eastAsia="SimSun"/>
            <w:lang w:val="en-US"/>
          </w:rPr>
          <w:tab/>
        </w:r>
        <w:r w:rsidRPr="00375CB7">
          <w:rPr>
            <w:rFonts w:eastAsia="SimSun"/>
            <w:lang w:val="en-US"/>
          </w:rPr>
          <w:t>5GMS uses MBMS User Services without unicast support</w:t>
        </w:r>
        <w:r>
          <w:rPr>
            <w:rFonts w:eastAsia="SimSun"/>
            <w:lang w:val="en-US"/>
          </w:rPr>
          <w:t>.</w:t>
        </w:r>
      </w:ins>
    </w:p>
    <w:p w14:paraId="6ED5B8CE" w14:textId="77777777" w:rsidR="005C2232" w:rsidRPr="00375CB7" w:rsidRDefault="005C2232" w:rsidP="005C2232">
      <w:pPr>
        <w:pStyle w:val="B2"/>
        <w:rPr>
          <w:ins w:id="2222" w:author="Peng Tan" w:date="2021-05-26T21:56:00Z"/>
          <w:rFonts w:eastAsia="SimSun"/>
          <w:lang w:val="en-US"/>
        </w:rPr>
      </w:pPr>
      <w:ins w:id="2223" w:author="Peng Tan" w:date="2021-05-26T21:56:00Z">
        <w:r>
          <w:rPr>
            <w:rFonts w:eastAsia="SimSun"/>
            <w:lang w:val="en-US"/>
          </w:rPr>
          <w:t>b.</w:t>
        </w:r>
        <w:r>
          <w:rPr>
            <w:rFonts w:eastAsia="SimSun"/>
            <w:lang w:val="en-US"/>
          </w:rPr>
          <w:tab/>
        </w:r>
        <w:r w:rsidRPr="00375CB7">
          <w:rPr>
            <w:rFonts w:eastAsia="SimSun"/>
            <w:lang w:val="en-US"/>
          </w:rPr>
          <w:t xml:space="preserve">Hybrid 5GMS services using MBMS User Services </w:t>
        </w:r>
        <w:r>
          <w:rPr>
            <w:rFonts w:eastAsia="SimSun"/>
            <w:lang w:val="en-US"/>
          </w:rPr>
          <w:t>and</w:t>
        </w:r>
        <w:r w:rsidRPr="00375CB7">
          <w:rPr>
            <w:rFonts w:eastAsia="SimSun"/>
            <w:lang w:val="en-US"/>
          </w:rPr>
          <w:t xml:space="preserve"> unicast</w:t>
        </w:r>
        <w:r>
          <w:rPr>
            <w:rFonts w:eastAsia="SimSun"/>
            <w:lang w:val="en-US"/>
          </w:rPr>
          <w:t>.</w:t>
        </w:r>
      </w:ins>
    </w:p>
    <w:p w14:paraId="181F9FAA" w14:textId="77777777" w:rsidR="005C2232" w:rsidRPr="00375CB7" w:rsidRDefault="005C2232" w:rsidP="005C2232">
      <w:pPr>
        <w:pStyle w:val="B10"/>
        <w:rPr>
          <w:ins w:id="2224" w:author="Peng Tan" w:date="2021-05-26T21:56:00Z"/>
          <w:rFonts w:eastAsia="SimSun"/>
          <w:lang w:val="en-US"/>
        </w:rPr>
      </w:pPr>
      <w:ins w:id="2225" w:author="Peng Tan" w:date="2021-05-26T21:56:00Z">
        <w:r>
          <w:rPr>
            <w:rFonts w:eastAsia="SimSun"/>
            <w:lang w:val="en-US"/>
          </w:rPr>
          <w:t>3.</w:t>
        </w:r>
        <w:r>
          <w:rPr>
            <w:rFonts w:eastAsia="SimSun"/>
            <w:lang w:val="en-US"/>
          </w:rPr>
          <w:tab/>
        </w:r>
        <w:r w:rsidRPr="00375CB7">
          <w:rPr>
            <w:rFonts w:eastAsia="SimSun"/>
            <w:lang w:val="en-US"/>
          </w:rPr>
          <w:t xml:space="preserve">M1d extensions to provision MBMS User </w:t>
        </w:r>
        <w:r>
          <w:rPr>
            <w:rFonts w:eastAsia="SimSun"/>
            <w:lang w:val="en-US"/>
          </w:rPr>
          <w:t>S</w:t>
        </w:r>
        <w:r w:rsidRPr="00375CB7">
          <w:rPr>
            <w:rFonts w:eastAsia="SimSun"/>
            <w:lang w:val="en-US"/>
          </w:rPr>
          <w:t>ervice delivery</w:t>
        </w:r>
        <w:r>
          <w:rPr>
            <w:rFonts w:eastAsia="SimSun"/>
            <w:lang w:val="en-US"/>
          </w:rPr>
          <w:t>.</w:t>
        </w:r>
      </w:ins>
    </w:p>
    <w:p w14:paraId="103CF4BC" w14:textId="77777777" w:rsidR="005C2232" w:rsidRPr="00375CB7" w:rsidRDefault="005C2232" w:rsidP="005C2232">
      <w:pPr>
        <w:pStyle w:val="B10"/>
        <w:rPr>
          <w:ins w:id="2226" w:author="Peng Tan" w:date="2021-05-26T21:56:00Z"/>
          <w:rFonts w:eastAsia="SimSun"/>
          <w:lang w:val="en-US"/>
        </w:rPr>
      </w:pPr>
      <w:ins w:id="2227" w:author="Peng Tan" w:date="2021-05-26T21:56:00Z">
        <w:r>
          <w:rPr>
            <w:rFonts w:eastAsia="SimSun"/>
            <w:lang w:val="en-US"/>
          </w:rPr>
          <w:t>4.</w:t>
        </w:r>
        <w:r>
          <w:rPr>
            <w:rFonts w:eastAsia="SimSun"/>
            <w:lang w:val="en-US"/>
          </w:rPr>
          <w:tab/>
        </w:r>
        <w:r w:rsidRPr="00375CB7">
          <w:rPr>
            <w:rFonts w:eastAsia="SimSun"/>
            <w:lang w:val="en-US"/>
          </w:rPr>
          <w:t>xMB extensions to identify content as 5GMSd Service</w:t>
        </w:r>
        <w:r>
          <w:rPr>
            <w:rFonts w:eastAsia="SimSun"/>
            <w:lang w:val="en-US"/>
          </w:rPr>
          <w:t>.</w:t>
        </w:r>
      </w:ins>
    </w:p>
    <w:p w14:paraId="0D8577B6" w14:textId="77777777" w:rsidR="005C2232" w:rsidRPr="00375CB7" w:rsidRDefault="005C2232" w:rsidP="005C2232">
      <w:pPr>
        <w:pStyle w:val="B10"/>
        <w:rPr>
          <w:ins w:id="2228" w:author="Peng Tan" w:date="2021-05-26T21:56:00Z"/>
          <w:rFonts w:eastAsia="SimSun"/>
          <w:lang w:val="en-US"/>
        </w:rPr>
      </w:pPr>
      <w:ins w:id="2229" w:author="Peng Tan" w:date="2021-05-26T21:56:00Z">
        <w:r>
          <w:rPr>
            <w:rFonts w:eastAsia="SimSun"/>
            <w:lang w:val="en-US"/>
          </w:rPr>
          <w:lastRenderedPageBreak/>
          <w:t>5.</w:t>
        </w:r>
        <w:r>
          <w:rPr>
            <w:rFonts w:eastAsia="SimSun"/>
            <w:lang w:val="en-US"/>
          </w:rPr>
          <w:tab/>
        </w:r>
        <w:r w:rsidRPr="00375CB7">
          <w:rPr>
            <w:rFonts w:eastAsia="SimSun"/>
            <w:lang w:val="en-US"/>
          </w:rPr>
          <w:t xml:space="preserve">M5d extensions provide the </w:t>
        </w:r>
        <w:r>
          <w:rPr>
            <w:rFonts w:eastAsia="SimSun"/>
            <w:lang w:val="en-US"/>
          </w:rPr>
          <w:t>Service Access Information</w:t>
        </w:r>
        <w:r w:rsidRPr="00375CB7">
          <w:rPr>
            <w:rFonts w:eastAsia="SimSun"/>
            <w:lang w:val="en-US"/>
          </w:rPr>
          <w:t xml:space="preserve"> for MBMS</w:t>
        </w:r>
        <w:r>
          <w:rPr>
            <w:rFonts w:eastAsia="SimSun"/>
            <w:lang w:val="en-US"/>
          </w:rPr>
          <w:t>.</w:t>
        </w:r>
      </w:ins>
    </w:p>
    <w:p w14:paraId="544E496C" w14:textId="77777777" w:rsidR="005C2232" w:rsidRPr="00375CB7" w:rsidRDefault="005C2232" w:rsidP="005C2232">
      <w:pPr>
        <w:pStyle w:val="B10"/>
        <w:rPr>
          <w:ins w:id="2230" w:author="Peng Tan" w:date="2021-05-26T21:56:00Z"/>
          <w:rFonts w:eastAsia="SimSun"/>
          <w:lang w:val="en-US"/>
        </w:rPr>
      </w:pPr>
      <w:ins w:id="2231" w:author="Peng Tan" w:date="2021-05-26T21:56:00Z">
        <w:r>
          <w:rPr>
            <w:rFonts w:eastAsia="SimSun"/>
            <w:lang w:val="en-US"/>
          </w:rPr>
          <w:t>6.</w:t>
        </w:r>
        <w:r>
          <w:rPr>
            <w:rFonts w:eastAsia="SimSun"/>
            <w:lang w:val="en-US"/>
          </w:rPr>
          <w:tab/>
        </w:r>
        <w:r w:rsidRPr="00375CB7">
          <w:rPr>
            <w:rFonts w:eastAsia="SimSun"/>
            <w:lang w:val="en-US"/>
          </w:rPr>
          <w:t>5GMSd extensions to support the MBMS-APIs</w:t>
        </w:r>
        <w:r>
          <w:rPr>
            <w:rFonts w:eastAsia="SimSun"/>
            <w:lang w:val="en-US"/>
          </w:rPr>
          <w:t>.</w:t>
        </w:r>
      </w:ins>
    </w:p>
    <w:p w14:paraId="5A6398F0" w14:textId="77777777" w:rsidR="005C2232" w:rsidRDefault="005C2232" w:rsidP="005C2232">
      <w:pPr>
        <w:pStyle w:val="B10"/>
        <w:rPr>
          <w:ins w:id="2232" w:author="Peng Tan" w:date="2021-05-26T21:56:00Z"/>
          <w:rFonts w:eastAsia="SimSun"/>
          <w:lang w:val="en-US"/>
        </w:rPr>
      </w:pPr>
      <w:ins w:id="2233" w:author="Peng Tan" w:date="2021-05-26T21:56:00Z">
        <w:r>
          <w:rPr>
            <w:rFonts w:eastAsia="SimSun"/>
            <w:lang w:val="en-US"/>
          </w:rPr>
          <w:t>7.</w:t>
        </w:r>
        <w:r>
          <w:rPr>
            <w:rFonts w:eastAsia="SimSun"/>
            <w:lang w:val="en-US"/>
          </w:rPr>
          <w:tab/>
        </w:r>
        <w:r w:rsidRPr="00375CB7">
          <w:rPr>
            <w:rFonts w:eastAsia="SimSun"/>
            <w:lang w:val="en-US"/>
          </w:rPr>
          <w:t>Support for hybrid cases in combination with 7.3.4.</w:t>
        </w:r>
      </w:ins>
    </w:p>
    <w:p w14:paraId="39EF0DD3" w14:textId="77777777" w:rsidR="005C2232" w:rsidRPr="00375CB7" w:rsidRDefault="005C2232" w:rsidP="005C2232">
      <w:pPr>
        <w:pStyle w:val="B10"/>
        <w:ind w:left="0" w:firstLine="0"/>
        <w:rPr>
          <w:ins w:id="2234" w:author="Peng Tan" w:date="2021-05-26T21:56:00Z"/>
          <w:rFonts w:eastAsia="SimSun"/>
          <w:lang w:val="en-US"/>
        </w:rPr>
      </w:pPr>
      <w:ins w:id="2235" w:author="Peng Tan" w:date="2021-05-26T21:56:00Z">
        <w:r>
          <w:rPr>
            <w:rFonts w:eastAsia="SimSun"/>
            <w:lang w:val="en-US"/>
          </w:rPr>
          <w:t xml:space="preserve">For option B, it is proposed to </w:t>
        </w:r>
        <w:r>
          <w:t>further study to what extent this option is feasible based on the SA2 defined architecture and address potential normative work at a later stage. Initially, it has been identified the following aspects need to be further studied</w:t>
        </w:r>
      </w:ins>
    </w:p>
    <w:p w14:paraId="22F21AF1" w14:textId="77777777" w:rsidR="005C2232" w:rsidRPr="000A7D4E" w:rsidRDefault="005C2232" w:rsidP="005C2232">
      <w:pPr>
        <w:pStyle w:val="B10"/>
        <w:keepNext/>
        <w:rPr>
          <w:ins w:id="2236" w:author="Peng Tan" w:date="2021-05-26T21:56:00Z"/>
          <w:rFonts w:eastAsia="SimSun"/>
          <w:lang w:val="en-US"/>
        </w:rPr>
      </w:pPr>
      <w:ins w:id="2237" w:author="Peng Tan" w:date="2021-05-26T21:56:00Z">
        <w:r>
          <w:rPr>
            <w:rFonts w:eastAsia="SimSun"/>
            <w:lang w:val="en-US"/>
          </w:rPr>
          <w:t>1.</w:t>
        </w:r>
        <w:r>
          <w:rPr>
            <w:rFonts w:eastAsia="SimSun"/>
            <w:lang w:val="en-US"/>
          </w:rPr>
          <w:tab/>
        </w:r>
        <w:r w:rsidRPr="000A7D4E">
          <w:rPr>
            <w:rFonts w:eastAsia="SimSun"/>
            <w:lang w:val="en-US"/>
          </w:rPr>
          <w:t>For stand-alone service without unicast</w:t>
        </w:r>
        <w:r>
          <w:rPr>
            <w:rFonts w:eastAsia="SimSun"/>
            <w:lang w:val="en-US"/>
          </w:rPr>
          <w:t>:</w:t>
        </w:r>
      </w:ins>
    </w:p>
    <w:p w14:paraId="3D00475F" w14:textId="77777777" w:rsidR="005C2232" w:rsidRPr="000A7D4E" w:rsidRDefault="005C2232" w:rsidP="005C2232">
      <w:pPr>
        <w:pStyle w:val="B2"/>
        <w:keepNext/>
        <w:rPr>
          <w:ins w:id="2238" w:author="Peng Tan" w:date="2021-05-26T21:56:00Z"/>
          <w:rFonts w:eastAsia="SimSun"/>
          <w:lang w:val="en-US"/>
        </w:rPr>
      </w:pPr>
      <w:ins w:id="2239" w:author="Peng Tan" w:date="2021-05-26T21:56:00Z">
        <w:r>
          <w:rPr>
            <w:rFonts w:eastAsia="SimSun"/>
            <w:lang w:val="en-US"/>
          </w:rPr>
          <w:t>a.</w:t>
        </w:r>
        <w:r>
          <w:rPr>
            <w:rFonts w:eastAsia="SimSun"/>
            <w:lang w:val="en-US"/>
          </w:rPr>
          <w:tab/>
        </w:r>
        <w:r w:rsidRPr="000A7D4E">
          <w:rPr>
            <w:rFonts w:eastAsia="SimSun"/>
            <w:lang w:val="en-US"/>
          </w:rPr>
          <w:t>N</w:t>
        </w:r>
        <w:r>
          <w:rPr>
            <w:rFonts w:eastAsia="SimSun"/>
            <w:lang w:val="en-US"/>
          </w:rPr>
          <w:t>mb</w:t>
        </w:r>
        <w:r w:rsidRPr="000A7D4E">
          <w:rPr>
            <w:rFonts w:eastAsia="SimSun"/>
            <w:lang w:val="en-US"/>
          </w:rPr>
          <w:t>2 extensions to provision for</w:t>
        </w:r>
        <w:r>
          <w:rPr>
            <w:rFonts w:eastAsia="SimSun"/>
            <w:lang w:val="en-US"/>
          </w:rPr>
          <w:t xml:space="preserve"> using xMB as ingest.</w:t>
        </w:r>
      </w:ins>
    </w:p>
    <w:p w14:paraId="4EBEEDB7" w14:textId="77777777" w:rsidR="005C2232" w:rsidRPr="000A7D4E" w:rsidRDefault="005C2232" w:rsidP="005C2232">
      <w:pPr>
        <w:pStyle w:val="B2"/>
        <w:keepNext/>
        <w:rPr>
          <w:ins w:id="2240" w:author="Peng Tan" w:date="2021-05-26T21:56:00Z"/>
          <w:rFonts w:eastAsia="SimSun"/>
          <w:lang w:val="en-US"/>
        </w:rPr>
      </w:pPr>
      <w:ins w:id="2241" w:author="Peng Tan" w:date="2021-05-26T21:56:00Z">
        <w:r>
          <w:rPr>
            <w:rFonts w:eastAsia="SimSun"/>
            <w:lang w:val="en-US"/>
          </w:rPr>
          <w:t>b.</w:t>
        </w:r>
        <w:r>
          <w:rPr>
            <w:rFonts w:eastAsia="SimSun"/>
            <w:lang w:val="en-US"/>
          </w:rPr>
          <w:tab/>
        </w:r>
        <w:r w:rsidRPr="000A7D4E">
          <w:rPr>
            <w:rFonts w:eastAsia="SimSun"/>
            <w:lang w:val="en-US"/>
          </w:rPr>
          <w:t>M5d extensions provide the service signaling for MBMS-based 5MBS</w:t>
        </w:r>
        <w:r>
          <w:rPr>
            <w:rFonts w:eastAsia="SimSun"/>
            <w:lang w:val="en-US"/>
          </w:rPr>
          <w:t>.</w:t>
        </w:r>
      </w:ins>
    </w:p>
    <w:p w14:paraId="0DB25608" w14:textId="77777777" w:rsidR="005C2232" w:rsidRPr="000A7D4E" w:rsidRDefault="005C2232" w:rsidP="005C2232">
      <w:pPr>
        <w:pStyle w:val="B2"/>
        <w:rPr>
          <w:ins w:id="2242" w:author="Peng Tan" w:date="2021-05-26T21:56:00Z"/>
          <w:rFonts w:eastAsia="SimSun"/>
          <w:lang w:val="en-US"/>
        </w:rPr>
      </w:pPr>
      <w:ins w:id="2243" w:author="Peng Tan" w:date="2021-05-26T21:56:00Z">
        <w:r>
          <w:rPr>
            <w:rFonts w:eastAsia="SimSun"/>
            <w:lang w:val="en-US"/>
          </w:rPr>
          <w:t>c.</w:t>
        </w:r>
        <w:r>
          <w:rPr>
            <w:rFonts w:eastAsia="SimSun"/>
            <w:lang w:val="en-US"/>
          </w:rPr>
          <w:tab/>
          <w:t>E</w:t>
        </w:r>
        <w:r w:rsidRPr="000A7D4E">
          <w:rPr>
            <w:rFonts w:eastAsia="SimSun"/>
            <w:lang w:val="en-US"/>
          </w:rPr>
          <w:t xml:space="preserve">xtensions to </w:t>
        </w:r>
        <w:r>
          <w:rPr>
            <w:rFonts w:eastAsia="SimSun"/>
            <w:lang w:val="en-US"/>
          </w:rPr>
          <w:t xml:space="preserve">deliver 5GMS content through </w:t>
        </w:r>
        <w:r w:rsidRPr="000A7D4E">
          <w:rPr>
            <w:rFonts w:eastAsia="SimSun"/>
            <w:lang w:val="en-US"/>
          </w:rPr>
          <w:t xml:space="preserve">support MBMS </w:t>
        </w:r>
        <w:r>
          <w:rPr>
            <w:rFonts w:eastAsia="SimSun"/>
            <w:lang w:val="en-US"/>
          </w:rPr>
          <w:t>transport-only mode using the MBSTF.</w:t>
        </w:r>
      </w:ins>
    </w:p>
    <w:p w14:paraId="0D9B2E80" w14:textId="77777777" w:rsidR="005C2232" w:rsidRPr="00A05818" w:rsidRDefault="005C2232" w:rsidP="005C2232">
      <w:pPr>
        <w:pStyle w:val="B10"/>
        <w:keepNext/>
        <w:rPr>
          <w:ins w:id="2244" w:author="Peng Tan" w:date="2021-05-26T21:56:00Z"/>
          <w:rFonts w:eastAsia="SimSun"/>
          <w:lang w:val="en-US"/>
        </w:rPr>
      </w:pPr>
      <w:ins w:id="2245" w:author="Peng Tan" w:date="2021-05-26T21:56:00Z">
        <w:r>
          <w:rPr>
            <w:rFonts w:eastAsia="SimSun"/>
            <w:lang w:val="en-US"/>
          </w:rPr>
          <w:t>2.</w:t>
        </w:r>
        <w:r>
          <w:rPr>
            <w:rFonts w:eastAsia="SimSun"/>
            <w:lang w:val="en-US"/>
          </w:rPr>
          <w:tab/>
        </w:r>
        <w:r w:rsidRPr="000A7D4E">
          <w:rPr>
            <w:rFonts w:eastAsia="SimSun"/>
            <w:lang w:val="en-US"/>
          </w:rPr>
          <w:t xml:space="preserve">In addition, for a service that also leverages the use of 5GMSd unicast, the </w:t>
        </w:r>
        <w:r>
          <w:rPr>
            <w:rFonts w:eastAsia="SimSun"/>
            <w:lang w:val="en-US"/>
          </w:rPr>
          <w:t>selected</w:t>
        </w:r>
        <w:r w:rsidRPr="000A7D4E">
          <w:rPr>
            <w:rFonts w:eastAsia="SimSun"/>
            <w:lang w:val="en-US"/>
          </w:rPr>
          <w:t xml:space="preserve"> </w:t>
        </w:r>
        <w:r>
          <w:rPr>
            <w:rFonts w:eastAsia="SimSun"/>
            <w:lang w:val="en-US"/>
          </w:rPr>
          <w:t>hybrid scenarios</w:t>
        </w:r>
        <w:r w:rsidRPr="000A7D4E">
          <w:rPr>
            <w:rFonts w:eastAsia="SimSun"/>
            <w:lang w:val="en-US"/>
          </w:rPr>
          <w:t xml:space="preserve"> introduced in clause 6.2.3 may be provided</w:t>
        </w:r>
        <w:r>
          <w:rPr>
            <w:rFonts w:eastAsia="SimSun"/>
            <w:lang w:val="en-US"/>
          </w:rPr>
          <w:t>.</w:t>
        </w:r>
      </w:ins>
    </w:p>
    <w:p w14:paraId="175AC7F3" w14:textId="77777777" w:rsidR="005C2232" w:rsidRDefault="005C2232" w:rsidP="00514C3A">
      <w:pPr>
        <w:pStyle w:val="Heading2"/>
        <w:rPr>
          <w:ins w:id="2246" w:author="Peng Tan" w:date="2021-05-26T21:55:00Z"/>
          <w:lang w:val="en-US"/>
        </w:rPr>
      </w:pPr>
    </w:p>
    <w:p w14:paraId="75259987" w14:textId="62F1F589" w:rsidR="00514C3A" w:rsidDel="005C2232" w:rsidRDefault="00514C3A" w:rsidP="00514C3A">
      <w:pPr>
        <w:pStyle w:val="Heading2"/>
        <w:rPr>
          <w:del w:id="2247" w:author="Peng Tan" w:date="2021-05-26T21:55:00Z"/>
          <w:lang w:val="en-US"/>
        </w:rPr>
      </w:pPr>
      <w:del w:id="2248" w:author="Peng Tan" w:date="2021-05-26T21:55:00Z">
        <w:r w:rsidDel="005C2232">
          <w:rPr>
            <w:lang w:val="en-US"/>
          </w:rPr>
          <w:delText>5.8</w:delText>
        </w:r>
        <w:r w:rsidDel="005C2232">
          <w:rPr>
            <w:lang w:val="en-US"/>
          </w:rPr>
          <w:tab/>
          <w:delText>Key Issue #7: Interworking</w:delText>
        </w:r>
      </w:del>
    </w:p>
    <w:p w14:paraId="3E7FD976" w14:textId="4C1878A9" w:rsidR="00514C3A" w:rsidDel="005C2232" w:rsidRDefault="00514C3A" w:rsidP="00514C3A">
      <w:pPr>
        <w:pStyle w:val="Heading3"/>
        <w:rPr>
          <w:del w:id="2249" w:author="Peng Tan" w:date="2021-05-26T21:55:00Z"/>
        </w:rPr>
      </w:pPr>
      <w:del w:id="2250" w:author="Peng Tan" w:date="2021-05-26T21:55:00Z">
        <w:r w:rsidDel="005C2232">
          <w:delText>5.8.1</w:delText>
        </w:r>
        <w:r w:rsidDel="005C2232">
          <w:tab/>
          <w:delText>Description</w:delText>
        </w:r>
      </w:del>
    </w:p>
    <w:p w14:paraId="49C662CD" w14:textId="3AE4E12E" w:rsidR="00514C3A" w:rsidDel="005C2232" w:rsidRDefault="00514C3A" w:rsidP="00514C3A">
      <w:pPr>
        <w:overflowPunct w:val="0"/>
        <w:autoSpaceDE w:val="0"/>
        <w:autoSpaceDN w:val="0"/>
        <w:adjustRightInd w:val="0"/>
        <w:textAlignment w:val="baseline"/>
        <w:rPr>
          <w:del w:id="2251" w:author="Peng Tan" w:date="2021-05-26T21:55:00Z"/>
          <w:lang w:val="en-US"/>
        </w:rPr>
      </w:pPr>
      <w:del w:id="2252" w:author="Peng Tan" w:date="2021-05-26T21:55:00Z">
        <w:r w:rsidDel="005C2232">
          <w:rPr>
            <w:lang w:val="en-US"/>
          </w:rPr>
          <w:delText>This key issue proposes to study interworking of 5GMS with EPC and provide a solution such that the same service may be provided through EPC (unicast/broadcast) and 5GC (unicast/multicast).</w:delText>
        </w:r>
      </w:del>
    </w:p>
    <w:p w14:paraId="5AC931A1" w14:textId="114959B4" w:rsidR="00514C3A" w:rsidDel="005C2232" w:rsidRDefault="00514C3A" w:rsidP="00514C3A">
      <w:pPr>
        <w:overflowPunct w:val="0"/>
        <w:autoSpaceDE w:val="0"/>
        <w:autoSpaceDN w:val="0"/>
        <w:adjustRightInd w:val="0"/>
        <w:textAlignment w:val="baseline"/>
        <w:rPr>
          <w:del w:id="2253" w:author="Peng Tan" w:date="2021-05-26T21:55:00Z"/>
          <w:lang w:val="en-US"/>
        </w:rPr>
      </w:pPr>
      <w:del w:id="2254" w:author="Peng Tan" w:date="2021-05-26T21:55:00Z">
        <w:r w:rsidDel="005C2232">
          <w:rPr>
            <w:lang w:val="en-US"/>
          </w:rPr>
          <w:delText>In particular relevant is a 5GMS service with 5G Broadcast as defined in TS 103 720 and ROM-services as well as HPHT services, that are not supported in Rel-17 5MBS.</w:delText>
        </w:r>
      </w:del>
    </w:p>
    <w:p w14:paraId="7381E18D" w14:textId="643A2F50" w:rsidR="00514C3A" w:rsidDel="005C2232" w:rsidRDefault="00D312D8" w:rsidP="00CB7D6A">
      <w:pPr>
        <w:keepNext/>
        <w:overflowPunct w:val="0"/>
        <w:autoSpaceDE w:val="0"/>
        <w:autoSpaceDN w:val="0"/>
        <w:adjustRightInd w:val="0"/>
        <w:jc w:val="center"/>
        <w:textAlignment w:val="baseline"/>
        <w:rPr>
          <w:del w:id="2255" w:author="Peng Tan" w:date="2021-05-26T21:55:00Z"/>
        </w:rPr>
      </w:pPr>
      <w:del w:id="2256" w:author="Peng Tan" w:date="2021-05-26T21:55:00Z">
        <w:r w:rsidDel="005C2232">
          <w:object w:dxaOrig="16561" w:dyaOrig="9046" w14:anchorId="52BE99F8">
            <v:shape id="_x0000_i1041" type="#_x0000_t75" style="width:434.25pt;height:265.5pt" o:ole="">
              <v:imagedata r:id="rId74" o:title="" croptop="1653f" cropbottom="1653f" cropleft="6774f" cropright="3161f"/>
            </v:shape>
            <o:OLEObject Type="Embed" ProgID="Visio.Drawing.15" ShapeID="_x0000_i1041" DrawAspect="Content" ObjectID="_1683573145" r:id="rId75"/>
          </w:object>
        </w:r>
      </w:del>
    </w:p>
    <w:p w14:paraId="65D066C4" w14:textId="5A74F36D" w:rsidR="00514C3A" w:rsidRPr="00CB7D6A" w:rsidDel="005C2232" w:rsidRDefault="00514C3A" w:rsidP="002F2756">
      <w:pPr>
        <w:pStyle w:val="TF"/>
        <w:rPr>
          <w:del w:id="2257" w:author="Peng Tan" w:date="2021-05-26T21:55:00Z"/>
          <w:lang w:val="en-US"/>
        </w:rPr>
      </w:pPr>
      <w:del w:id="2258" w:author="Peng Tan" w:date="2021-05-26T21:55:00Z">
        <w:r w:rsidRPr="00CB7D6A" w:rsidDel="005C2232">
          <w:delText>Figure 5.8.1-1 Interworking of 5GMS with EPC</w:delText>
        </w:r>
      </w:del>
    </w:p>
    <w:p w14:paraId="58B6C5EC" w14:textId="740B16EF" w:rsidR="00514C3A" w:rsidDel="005C2232" w:rsidRDefault="00514C3A" w:rsidP="00514C3A">
      <w:pPr>
        <w:overflowPunct w:val="0"/>
        <w:autoSpaceDE w:val="0"/>
        <w:autoSpaceDN w:val="0"/>
        <w:adjustRightInd w:val="0"/>
        <w:textAlignment w:val="baseline"/>
        <w:rPr>
          <w:del w:id="2259" w:author="Peng Tan" w:date="2021-05-26T21:55:00Z"/>
          <w:lang w:val="en-US"/>
        </w:rPr>
      </w:pPr>
      <w:del w:id="2260" w:author="Peng Tan" w:date="2021-05-26T21:55:00Z">
        <w:r w:rsidDel="005C2232">
          <w:rPr>
            <w:lang w:val="en-US"/>
          </w:rPr>
          <w:delText>The following aspects need to be considered</w:delText>
        </w:r>
      </w:del>
    </w:p>
    <w:p w14:paraId="76D3D78E" w14:textId="3AE05132" w:rsidR="00514C3A" w:rsidDel="005C2232" w:rsidRDefault="000308EB" w:rsidP="000308EB">
      <w:pPr>
        <w:ind w:left="720" w:hanging="360"/>
        <w:rPr>
          <w:del w:id="2261" w:author="Peng Tan" w:date="2021-05-26T21:55:00Z"/>
        </w:rPr>
      </w:pPr>
      <w:del w:id="2262" w:author="Peng Tan" w:date="2021-05-26T21:55:00Z">
        <w:r w:rsidDel="005C2232">
          <w:rPr>
            <w:i/>
          </w:rPr>
          <w:lastRenderedPageBreak/>
          <w:delText>-</w:delText>
        </w:r>
        <w:r w:rsidDel="005C2232">
          <w:rPr>
            <w:i/>
          </w:rPr>
          <w:tab/>
        </w:r>
        <w:r w:rsidR="00514C3A" w:rsidDel="005C2232">
          <w:delText>The AF may be an “old” AF and only use 3GPP Release 16 xMB APIs</w:delText>
        </w:r>
      </w:del>
    </w:p>
    <w:p w14:paraId="38016736" w14:textId="5EC6B687" w:rsidR="00514C3A" w:rsidDel="005C2232" w:rsidRDefault="000308EB" w:rsidP="000308EB">
      <w:pPr>
        <w:ind w:left="720" w:hanging="360"/>
        <w:rPr>
          <w:del w:id="2263" w:author="Peng Tan" w:date="2021-05-26T21:55:00Z"/>
        </w:rPr>
      </w:pPr>
      <w:del w:id="2264" w:author="Peng Tan" w:date="2021-05-26T21:55:00Z">
        <w:r w:rsidDel="005C2232">
          <w:rPr>
            <w:i/>
          </w:rPr>
          <w:delText>-</w:delText>
        </w:r>
        <w:r w:rsidDel="005C2232">
          <w:rPr>
            <w:i/>
          </w:rPr>
          <w:tab/>
        </w:r>
        <w:r w:rsidR="00514C3A" w:rsidDel="005C2232">
          <w:delText>The AF may be a “new” AF and may support both, 3GPP Rel 16 xMB APIs and new 3GPP Rel 17 M1 or MB-M1 APIs.</w:delText>
        </w:r>
      </w:del>
    </w:p>
    <w:p w14:paraId="28E14993" w14:textId="07350057" w:rsidR="00514C3A" w:rsidDel="005C2232" w:rsidRDefault="000308EB" w:rsidP="000308EB">
      <w:pPr>
        <w:ind w:left="720" w:hanging="360"/>
        <w:rPr>
          <w:del w:id="2265" w:author="Peng Tan" w:date="2021-05-26T21:55:00Z"/>
        </w:rPr>
      </w:pPr>
      <w:del w:id="2266" w:author="Peng Tan" w:date="2021-05-26T21:55:00Z">
        <w:r w:rsidDel="005C2232">
          <w:rPr>
            <w:i/>
          </w:rPr>
          <w:delText>-</w:delText>
        </w:r>
        <w:r w:rsidDel="005C2232">
          <w:rPr>
            <w:i/>
          </w:rPr>
          <w:tab/>
        </w:r>
        <w:r w:rsidR="00514C3A" w:rsidDel="005C2232">
          <w:delText>An MCX Server can interact with multiple BM-SC and map a single MCX session to multiple MBMS bearers (with different IP Multicast Addresses and different TMGIs). We may consider also an “interworking” scenario, where an AF is aware about LTE Broadcast and 5MBS, thus, uses the old xMB and the new M1 / MB-M1 APIs simultaneously.</w:delText>
        </w:r>
      </w:del>
    </w:p>
    <w:p w14:paraId="7F58F319" w14:textId="1433D089" w:rsidR="00D537FE" w:rsidRPr="005E78DA" w:rsidRDefault="00965ABC" w:rsidP="00D537FE">
      <w:pPr>
        <w:pStyle w:val="Heading1"/>
      </w:pPr>
      <w:bookmarkStart w:id="2267" w:name="_Toc40687319"/>
      <w:bookmarkStart w:id="2268" w:name="_Toc72959441"/>
      <w:r>
        <w:t>6</w:t>
      </w:r>
      <w:r w:rsidR="00D537FE" w:rsidRPr="005E78DA">
        <w:tab/>
      </w:r>
      <w:r w:rsidR="00D537FE">
        <w:t>Potential Standardization Areas</w:t>
      </w:r>
      <w:bookmarkEnd w:id="2267"/>
      <w:bookmarkEnd w:id="2268"/>
    </w:p>
    <w:p w14:paraId="1272F787" w14:textId="7E12B136" w:rsidR="00D537FE" w:rsidRDefault="00965ABC" w:rsidP="00310C0B">
      <w:pPr>
        <w:pStyle w:val="Heading2"/>
      </w:pPr>
      <w:bookmarkStart w:id="2269" w:name="_Toc72959442"/>
      <w:r>
        <w:t>6</w:t>
      </w:r>
      <w:r w:rsidR="00D537FE">
        <w:t>.1</w:t>
      </w:r>
      <w:r w:rsidR="00940700">
        <w:tab/>
      </w:r>
      <w:r w:rsidR="00D537FE">
        <w:t>General</w:t>
      </w:r>
      <w:bookmarkEnd w:id="2269"/>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142F39F" w14:textId="77777777" w:rsidR="00793C5D" w:rsidRDefault="00793C5D" w:rsidP="00793C5D">
      <w:pPr>
        <w:pStyle w:val="Heading2"/>
      </w:pPr>
      <w:bookmarkStart w:id="2270" w:name="_Toc63784968"/>
      <w:bookmarkStart w:id="2271" w:name="_Toc72959443"/>
      <w:r>
        <w:t>6.2</w:t>
      </w:r>
      <w:r>
        <w:tab/>
        <w:t>Potential Standardization Areas</w:t>
      </w:r>
      <w:bookmarkEnd w:id="2270"/>
      <w:bookmarkEnd w:id="2271"/>
    </w:p>
    <w:p w14:paraId="30890948" w14:textId="77777777" w:rsidR="00793C5D" w:rsidRPr="0021752C" w:rsidRDefault="00793C5D" w:rsidP="00793C5D">
      <w:pPr>
        <w:pStyle w:val="Heading3"/>
        <w:rPr>
          <w:lang w:val="en-US"/>
        </w:rPr>
      </w:pPr>
      <w:bookmarkStart w:id="2272" w:name="_Toc72959444"/>
      <w:r>
        <w:rPr>
          <w:lang w:val="en-US"/>
        </w:rPr>
        <w:t>6.2.1</w:t>
      </w:r>
      <w:r>
        <w:rPr>
          <w:lang w:val="en-US"/>
        </w:rPr>
        <w:tab/>
        <w:t>Introduction</w:t>
      </w:r>
      <w:bookmarkEnd w:id="2272"/>
    </w:p>
    <w:p w14:paraId="1435E600" w14:textId="77777777" w:rsidR="00793C5D" w:rsidRDefault="00793C5D" w:rsidP="00793C5D">
      <w:pPr>
        <w:keepNext/>
      </w:pPr>
      <w:r w:rsidRPr="00A451CA">
        <w:t>Initially, the foll</w:t>
      </w:r>
      <w:r w:rsidRPr="00DA7915">
        <w:t>owing areas are identified as potential standardization areas</w:t>
      </w:r>
      <w:r>
        <w:t>:</w:t>
      </w:r>
    </w:p>
    <w:p w14:paraId="72C5557B" w14:textId="77777777" w:rsidR="00793C5D" w:rsidRPr="001E7699" w:rsidRDefault="00793C5D" w:rsidP="00793C5D">
      <w:pPr>
        <w:pStyle w:val="B10"/>
        <w:numPr>
          <w:ilvl w:val="0"/>
          <w:numId w:val="8"/>
        </w:numPr>
        <w:rPr>
          <w:lang w:val="en-US" w:eastAsia="zh-CN"/>
        </w:rPr>
      </w:pPr>
      <w:r>
        <w:t>Create Delivery Methods in the MBSTF to support 5MBS User Service to use 5MBS capabilities.</w:t>
      </w:r>
    </w:p>
    <w:p w14:paraId="176D3477" w14:textId="77777777" w:rsidR="00793C5D" w:rsidRDefault="00793C5D" w:rsidP="00793C5D">
      <w:pPr>
        <w:pStyle w:val="B10"/>
        <w:numPr>
          <w:ilvl w:val="0"/>
          <w:numId w:val="8"/>
        </w:numPr>
        <w:rPr>
          <w:lang w:val="en-US" w:eastAsia="zh-CN"/>
        </w:rPr>
      </w:pPr>
      <w:r>
        <w:t>Define Service aspects in MBSF, such as User Service Announcement.</w:t>
      </w:r>
    </w:p>
    <w:p w14:paraId="5382788B" w14:textId="77777777" w:rsidR="00793C5D" w:rsidRPr="00415F93" w:rsidRDefault="00793C5D" w:rsidP="00793C5D">
      <w:pPr>
        <w:pStyle w:val="B10"/>
        <w:numPr>
          <w:ilvl w:val="0"/>
          <w:numId w:val="8"/>
        </w:numPr>
        <w:rPr>
          <w:lang w:val="en-US" w:eastAsia="zh-CN"/>
        </w:rPr>
      </w:pPr>
      <w:r>
        <w:t>Using 5MBS together with 5G Media Streaming Architecture is one scenario.</w:t>
      </w:r>
    </w:p>
    <w:p w14:paraId="4F5758FE" w14:textId="77777777" w:rsidR="00793C5D" w:rsidRPr="001E7699" w:rsidRDefault="00793C5D" w:rsidP="00793C5D">
      <w:pPr>
        <w:pStyle w:val="B10"/>
        <w:numPr>
          <w:ilvl w:val="0"/>
          <w:numId w:val="8"/>
        </w:numPr>
        <w:rPr>
          <w:lang w:val="en-US" w:eastAsia="zh-CN"/>
        </w:rPr>
      </w:pPr>
      <w:r>
        <w:t xml:space="preserve">Define Nmbsf/Nx4 (based on xMB-C) and Nmbstf/Nx5 (based on xMB-U). </w:t>
      </w:r>
      <w:r w:rsidRPr="00415F93">
        <w:t xml:space="preserve">It is assumed that </w:t>
      </w:r>
      <w:r>
        <w:t xml:space="preserve">MB2 </w:t>
      </w:r>
      <w:r w:rsidRPr="00415F93">
        <w:t>interface will be supported in Release 17 “as is”</w:t>
      </w:r>
      <w:r>
        <w:t>.</w:t>
      </w:r>
    </w:p>
    <w:p w14:paraId="64FDE2B6" w14:textId="77777777" w:rsidR="00793C5D" w:rsidRPr="00415F93" w:rsidRDefault="00793C5D" w:rsidP="00793C5D">
      <w:pPr>
        <w:pStyle w:val="B10"/>
        <w:numPr>
          <w:ilvl w:val="0"/>
          <w:numId w:val="8"/>
        </w:numPr>
        <w:rPr>
          <w:lang w:val="en-US" w:eastAsia="zh-CN"/>
        </w:rPr>
      </w:pPr>
      <w:r>
        <w:t>Define the realization of Nx2 (between MBSF and MBSTF), which configures and controls the delivery functions (like object delivery).</w:t>
      </w:r>
    </w:p>
    <w:p w14:paraId="7AEF432B" w14:textId="77777777" w:rsidR="00793C5D" w:rsidRPr="00F8638B" w:rsidRDefault="00793C5D" w:rsidP="00793C5D">
      <w:pPr>
        <w:pStyle w:val="B10"/>
        <w:numPr>
          <w:ilvl w:val="0"/>
          <w:numId w:val="8"/>
        </w:numPr>
        <w:rPr>
          <w:lang w:eastAsia="zh-CN"/>
        </w:rPr>
      </w:pPr>
      <w:r>
        <w:t>Expect to have a new spec TS 26.502 to document these potential standardization areas.</w:t>
      </w:r>
    </w:p>
    <w:p w14:paraId="47F0CDC5" w14:textId="77777777" w:rsidR="00793C5D" w:rsidRDefault="00793C5D" w:rsidP="00793C5D">
      <w:pPr>
        <w:pStyle w:val="Heading3"/>
        <w:rPr>
          <w:lang w:val="en-US"/>
        </w:rPr>
      </w:pPr>
      <w:bookmarkStart w:id="2273" w:name="_Toc72959445"/>
      <w:r>
        <w:rPr>
          <w:lang w:val="en-US"/>
        </w:rPr>
        <w:t>6.2.2</w:t>
      </w:r>
      <w:r>
        <w:rPr>
          <w:lang w:val="en-US"/>
        </w:rPr>
        <w:tab/>
        <w:t>5MBS User Service Architecture</w:t>
      </w:r>
      <w:bookmarkEnd w:id="2273"/>
    </w:p>
    <w:p w14:paraId="7C12CFDC" w14:textId="77777777" w:rsidR="00793C5D" w:rsidRDefault="00793C5D" w:rsidP="00793C5D">
      <w:pPr>
        <w:keepNext/>
        <w:rPr>
          <w:lang w:val="en-US"/>
        </w:rPr>
      </w:pPr>
      <w:r>
        <w:t xml:space="preserve">Figure 6.2-1 provides a view of the network architecture for 5MBS User Service delivery and control. </w:t>
      </w:r>
      <w:r>
        <w:rPr>
          <w:lang w:val="en-US"/>
        </w:rPr>
        <w:t>In this figure, two potential standardization areas are identified:</w:t>
      </w:r>
    </w:p>
    <w:p w14:paraId="78BD2E31" w14:textId="77777777" w:rsidR="00793C5D" w:rsidRDefault="00793C5D" w:rsidP="00793C5D">
      <w:pPr>
        <w:pStyle w:val="B10"/>
        <w:keepNext/>
        <w:rPr>
          <w:lang w:val="en-US"/>
        </w:rPr>
      </w:pPr>
      <w:r>
        <w:rPr>
          <w:lang w:val="en-US"/>
        </w:rPr>
        <w:t>1.</w:t>
      </w:r>
      <w:r>
        <w:rPr>
          <w:lang w:val="en-US"/>
        </w:rPr>
        <w:tab/>
      </w:r>
      <w:r w:rsidRPr="00B80054">
        <w:rPr>
          <w:lang w:val="en-US"/>
        </w:rPr>
        <w:t>How AF and MBSF interact to support MBS session operations and transport (i.e. xMB-C and MB2-C reference points)</w:t>
      </w:r>
      <w:r>
        <w:rPr>
          <w:lang w:val="en-US"/>
        </w:rPr>
        <w:t>.</w:t>
      </w:r>
    </w:p>
    <w:p w14:paraId="0CA216FF" w14:textId="77777777" w:rsidR="00793C5D" w:rsidRPr="003C4CAF" w:rsidRDefault="00793C5D" w:rsidP="00793C5D">
      <w:pPr>
        <w:pStyle w:val="B10"/>
        <w:rPr>
          <w:lang w:val="en-US"/>
        </w:rPr>
      </w:pPr>
      <w:r>
        <w:rPr>
          <w:lang w:val="en-US"/>
        </w:rPr>
        <w:t>2.</w:t>
      </w:r>
      <w:r>
        <w:rPr>
          <w:lang w:val="en-US"/>
        </w:rPr>
        <w:tab/>
        <w:t xml:space="preserve">How to provide </w:t>
      </w:r>
      <w:r w:rsidRPr="00B80054">
        <w:rPr>
          <w:lang w:val="en-US"/>
        </w:rPr>
        <w:t>MBSTF functionality related to MBS data handling (e.g. encodi</w:t>
      </w:r>
      <w:r>
        <w:rPr>
          <w:lang w:val="en-US"/>
        </w:rPr>
        <w:t>ng) via xMB-U and MB2-U interfaces</w:t>
      </w:r>
      <w:r w:rsidRPr="00B80054">
        <w:rPr>
          <w:lang w:val="en-US"/>
        </w:rPr>
        <w:t>. Based on the definition in TS 23.247, MBSTF performs generic packet transport functionalities available to any IP multicast enabled application such as framing, multiple flows, packet FEC (encoding). It also performs</w:t>
      </w:r>
      <w:r>
        <w:rPr>
          <w:lang w:val="en-US"/>
        </w:rPr>
        <w:t xml:space="preserve"> multicast/broadcast delivery o</w:t>
      </w:r>
      <w:r w:rsidRPr="00B80054">
        <w:rPr>
          <w:lang w:val="en-US"/>
        </w:rPr>
        <w:t>f</w:t>
      </w:r>
      <w:r>
        <w:rPr>
          <w:lang w:val="en-US"/>
        </w:rPr>
        <w:t xml:space="preserve"> </w:t>
      </w:r>
      <w:r w:rsidRPr="00B80054">
        <w:rPr>
          <w:lang w:val="en-US"/>
        </w:rPr>
        <w:t xml:space="preserve">input files as objects or object flows. If needed, MBSTF provides </w:t>
      </w:r>
      <w:r>
        <w:rPr>
          <w:lang w:val="en-US"/>
        </w:rPr>
        <w:t xml:space="preserve">a </w:t>
      </w:r>
      <w:r w:rsidRPr="00B80054">
        <w:rPr>
          <w:lang w:val="en-US"/>
        </w:rPr>
        <w:t xml:space="preserve">media anchor for MBS data </w:t>
      </w:r>
      <w:r>
        <w:rPr>
          <w:lang w:val="en-US"/>
        </w:rPr>
        <w:t>t</w:t>
      </w:r>
      <w:r w:rsidRPr="00B80054">
        <w:rPr>
          <w:lang w:val="en-US"/>
        </w:rPr>
        <w:t xml:space="preserve">raffic and sourcing of IP </w:t>
      </w:r>
      <w:r>
        <w:rPr>
          <w:lang w:val="en-US"/>
        </w:rPr>
        <w:t>m</w:t>
      </w:r>
      <w:r w:rsidRPr="00B80054">
        <w:rPr>
          <w:lang w:val="en-US"/>
        </w:rPr>
        <w:t>ulticast.</w:t>
      </w:r>
    </w:p>
    <w:p w14:paraId="4158FE97" w14:textId="77777777" w:rsidR="00793C5D" w:rsidRDefault="00793C5D" w:rsidP="00793C5D">
      <w:pPr>
        <w:keepNext/>
        <w:jc w:val="center"/>
        <w:rPr>
          <w:lang w:val="en-US"/>
        </w:rPr>
      </w:pPr>
      <w:r w:rsidRPr="002439C0">
        <w:lastRenderedPageBreak/>
        <w:t xml:space="preserve"> </w:t>
      </w:r>
      <w:r>
        <w:object w:dxaOrig="9797" w:dyaOrig="2607" w14:anchorId="75B9BADF">
          <v:shape id="_x0000_i1042" type="#_x0000_t75" style="width:481.5pt;height:128.25pt" o:ole="">
            <v:imagedata r:id="rId76" o:title=""/>
          </v:shape>
          <o:OLEObject Type="Embed" ProgID="Visio.Drawing.11" ShapeID="_x0000_i1042" DrawAspect="Content" ObjectID="_1683573146" r:id="rId77"/>
        </w:object>
      </w:r>
    </w:p>
    <w:p w14:paraId="55B09A79" w14:textId="1DC683CA" w:rsidR="005344BF" w:rsidRDefault="00793C5D" w:rsidP="005344BF">
      <w:pPr>
        <w:pStyle w:val="TF"/>
        <w:rPr>
          <w:ins w:id="2274" w:author="Peng Tan" w:date="2021-05-26T22:05:00Z"/>
          <w:lang w:val="en-US"/>
        </w:rPr>
      </w:pPr>
      <w:r>
        <w:rPr>
          <w:lang w:val="en-US"/>
        </w:rPr>
        <w:t>Figure 6.2-1: Network Architecture for 5MBS</w:t>
      </w:r>
      <w:r w:rsidRPr="001017A3">
        <w:rPr>
          <w:lang w:val="en-US"/>
        </w:rPr>
        <w:t xml:space="preserve"> </w:t>
      </w:r>
      <w:r>
        <w:rPr>
          <w:lang w:val="en-US"/>
        </w:rPr>
        <w:t>User Service Delivery and Control</w:t>
      </w:r>
    </w:p>
    <w:p w14:paraId="590E9AA0" w14:textId="77777777" w:rsidR="005344BF" w:rsidRDefault="005344BF" w:rsidP="005344BF">
      <w:pPr>
        <w:pStyle w:val="Heading3"/>
        <w:rPr>
          <w:ins w:id="2275" w:author="Peng Tan" w:date="2021-05-26T22:05:00Z"/>
          <w:lang w:val="en-US"/>
        </w:rPr>
      </w:pPr>
      <w:bookmarkStart w:id="2276" w:name="_Toc72959446"/>
      <w:ins w:id="2277" w:author="Peng Tan" w:date="2021-05-26T22:05:00Z">
        <w:r>
          <w:rPr>
            <w:lang w:val="en-US"/>
          </w:rPr>
          <w:t>6.2.3</w:t>
        </w:r>
        <w:r>
          <w:rPr>
            <w:lang w:val="en-US"/>
          </w:rPr>
          <w:tab/>
          <w:t>5GMS Hybrid Services</w:t>
        </w:r>
        <w:bookmarkEnd w:id="2276"/>
      </w:ins>
    </w:p>
    <w:p w14:paraId="204EDACC" w14:textId="77777777" w:rsidR="005344BF" w:rsidRPr="00B6676E" w:rsidRDefault="005344BF" w:rsidP="005344BF">
      <w:pPr>
        <w:keepNext/>
        <w:rPr>
          <w:ins w:id="2278" w:author="Peng Tan" w:date="2021-05-26T22:05:00Z"/>
        </w:rPr>
      </w:pPr>
      <w:ins w:id="2279" w:author="Peng Tan" w:date="2021-05-26T22:05:00Z">
        <w:r>
          <w:t xml:space="preserve">With reference to the architecture depicted in </w:t>
        </w:r>
        <w:r w:rsidRPr="00F12F3F">
          <w:rPr>
            <w:lang w:val="en-US"/>
          </w:rPr>
          <w:t>Figure 4.4.5.4-2</w:t>
        </w:r>
        <w:r>
          <w:rPr>
            <w:lang w:val="en-US"/>
          </w:rPr>
          <w:t xml:space="preserve">, </w:t>
        </w:r>
        <w:r w:rsidRPr="00B6676E">
          <w:t xml:space="preserve">Table 6.3.2-1 provides impacted reference points for </w:t>
        </w:r>
        <w:r>
          <w:t xml:space="preserve">the ten </w:t>
        </w:r>
        <w:r w:rsidRPr="00B6676E">
          <w:t xml:space="preserve">different </w:t>
        </w:r>
        <w:r>
          <w:t xml:space="preserve">hybrid </w:t>
        </w:r>
        <w:r w:rsidRPr="00B6676E">
          <w:t>scenarios</w:t>
        </w:r>
        <w:r>
          <w:t xml:space="preserve"> described in clause 5.7.2.3</w:t>
        </w:r>
        <w:r w:rsidRPr="00B6676E">
          <w:t>.</w:t>
        </w:r>
      </w:ins>
    </w:p>
    <w:p w14:paraId="0C2C8274" w14:textId="77777777" w:rsidR="005344BF" w:rsidRPr="00CB3DD1" w:rsidRDefault="005344BF" w:rsidP="005344BF">
      <w:pPr>
        <w:pStyle w:val="TH"/>
        <w:rPr>
          <w:ins w:id="2280" w:author="Peng Tan" w:date="2021-05-26T22:05:00Z"/>
          <w:rFonts w:ascii="Times New Roman" w:hAnsi="Times New Roman"/>
        </w:rPr>
      </w:pPr>
      <w:ins w:id="2281" w:author="Peng Tan" w:date="2021-05-26T22:05:00Z">
        <w:r w:rsidRPr="00CB3DD1">
          <w:rPr>
            <w:rFonts w:eastAsia="SimSun"/>
          </w:rPr>
          <w:t xml:space="preserve">Table </w:t>
        </w:r>
        <w:r>
          <w:rPr>
            <w:rFonts w:eastAsia="SimSun"/>
          </w:rPr>
          <w:t>6.3.2-1</w:t>
        </w:r>
        <w:r w:rsidRPr="00CB3DD1">
          <w:rPr>
            <w:rFonts w:eastAsia="SimSun"/>
          </w:rPr>
          <w:t xml:space="preserve">: </w:t>
        </w:r>
        <w:r>
          <w:rPr>
            <w:rFonts w:eastAsia="SimSun"/>
          </w:rPr>
          <w:t>Impacted Reference Points for different hybrid scenarios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521"/>
        <w:gridCol w:w="1837"/>
      </w:tblGrid>
      <w:tr w:rsidR="005344BF" w14:paraId="039946AB" w14:textId="77777777" w:rsidTr="001A62B0">
        <w:trPr>
          <w:ins w:id="2282" w:author="Peng Tan" w:date="2021-05-26T22:05:00Z"/>
        </w:trPr>
        <w:tc>
          <w:tcPr>
            <w:tcW w:w="1271" w:type="dxa"/>
            <w:shd w:val="clear" w:color="auto" w:fill="D9D9D9"/>
          </w:tcPr>
          <w:p w14:paraId="2295546A" w14:textId="77777777" w:rsidR="005344BF" w:rsidRPr="00BB5B47" w:rsidRDefault="005344BF" w:rsidP="001A62B0">
            <w:pPr>
              <w:pStyle w:val="TAH"/>
              <w:rPr>
                <w:ins w:id="2283" w:author="Peng Tan" w:date="2021-05-26T22:05:00Z"/>
                <w:rFonts w:cs="Arial"/>
                <w:szCs w:val="18"/>
              </w:rPr>
            </w:pPr>
            <w:ins w:id="2284" w:author="Peng Tan" w:date="2021-05-26T22:05:00Z">
              <w:r>
                <w:t>Scenario</w:t>
              </w:r>
            </w:ins>
          </w:p>
        </w:tc>
        <w:tc>
          <w:tcPr>
            <w:tcW w:w="6521" w:type="dxa"/>
            <w:shd w:val="clear" w:color="auto" w:fill="D9D9D9"/>
          </w:tcPr>
          <w:p w14:paraId="55D429CB" w14:textId="77777777" w:rsidR="005344BF" w:rsidRDefault="005344BF" w:rsidP="001A62B0">
            <w:pPr>
              <w:pStyle w:val="TAH"/>
              <w:rPr>
                <w:ins w:id="2285" w:author="Peng Tan" w:date="2021-05-26T22:05:00Z"/>
              </w:rPr>
            </w:pPr>
            <w:ins w:id="2286" w:author="Peng Tan" w:date="2021-05-26T22:05:00Z">
              <w:r>
                <w:t>Impacted reference points</w:t>
              </w:r>
            </w:ins>
          </w:p>
        </w:tc>
        <w:tc>
          <w:tcPr>
            <w:tcW w:w="1837" w:type="dxa"/>
            <w:shd w:val="clear" w:color="auto" w:fill="D9D9D9"/>
          </w:tcPr>
          <w:p w14:paraId="47542EEE" w14:textId="77777777" w:rsidR="005344BF" w:rsidRDefault="005344BF" w:rsidP="001A62B0">
            <w:pPr>
              <w:pStyle w:val="TAH"/>
              <w:rPr>
                <w:ins w:id="2287" w:author="Peng Tan" w:date="2021-05-26T22:05:00Z"/>
              </w:rPr>
            </w:pPr>
            <w:ins w:id="2288" w:author="Peng Tan" w:date="2021-05-26T22:05:00Z">
              <w:r>
                <w:t>Requirements</w:t>
              </w:r>
            </w:ins>
          </w:p>
        </w:tc>
      </w:tr>
      <w:tr w:rsidR="005344BF" w14:paraId="2513E560" w14:textId="77777777" w:rsidTr="001A62B0">
        <w:trPr>
          <w:ins w:id="2289" w:author="Peng Tan" w:date="2021-05-26T22:05:00Z"/>
        </w:trPr>
        <w:tc>
          <w:tcPr>
            <w:tcW w:w="1271" w:type="dxa"/>
            <w:shd w:val="clear" w:color="auto" w:fill="auto"/>
          </w:tcPr>
          <w:p w14:paraId="2A38B84F" w14:textId="77777777" w:rsidR="005344BF" w:rsidRDefault="005344BF" w:rsidP="001A62B0">
            <w:pPr>
              <w:pStyle w:val="TAL"/>
              <w:rPr>
                <w:ins w:id="2290" w:author="Peng Tan" w:date="2021-05-26T22:05:00Z"/>
              </w:rPr>
            </w:pPr>
            <w:ins w:id="2291" w:author="Peng Tan" w:date="2021-05-26T22:05:00Z">
              <w:r>
                <w:t>1 - Fast startup</w:t>
              </w:r>
            </w:ins>
          </w:p>
        </w:tc>
        <w:tc>
          <w:tcPr>
            <w:tcW w:w="6521" w:type="dxa"/>
            <w:shd w:val="clear" w:color="auto" w:fill="auto"/>
          </w:tcPr>
          <w:p w14:paraId="5D036C4A" w14:textId="77777777" w:rsidR="005344BF" w:rsidRDefault="005344BF" w:rsidP="001A62B0">
            <w:pPr>
              <w:pStyle w:val="TAL"/>
              <w:rPr>
                <w:ins w:id="2292" w:author="Peng Tan" w:date="2021-05-26T22:05:00Z"/>
              </w:rPr>
            </w:pPr>
            <w:ins w:id="2293" w:author="Peng Tan" w:date="2021-05-26T22:05:00Z">
              <w:r>
                <w:t>M1: General Provisioning and fast startup feature is provisioned.</w:t>
              </w:r>
            </w:ins>
          </w:p>
          <w:p w14:paraId="675E388F" w14:textId="77777777" w:rsidR="005344BF" w:rsidRDefault="005344BF" w:rsidP="001A62B0">
            <w:pPr>
              <w:pStyle w:val="TALcontinuation"/>
              <w:keepNext/>
              <w:spacing w:before="60"/>
              <w:rPr>
                <w:ins w:id="2294" w:author="Peng Tan" w:date="2021-05-26T22:05:00Z"/>
              </w:rPr>
            </w:pPr>
            <w:ins w:id="2295" w:author="Peng Tan" w:date="2021-05-26T22:05:00Z">
              <w:r>
                <w:t>M2: General ingest and signaling of unicast fast start-up Representations in presentation manifest.</w:t>
              </w:r>
            </w:ins>
          </w:p>
          <w:p w14:paraId="24ACB273" w14:textId="77777777" w:rsidR="005344BF" w:rsidRDefault="005344BF" w:rsidP="001A62B0">
            <w:pPr>
              <w:pStyle w:val="TALcontinuation"/>
              <w:keepNext/>
              <w:spacing w:before="60"/>
              <w:rPr>
                <w:ins w:id="2296" w:author="Peng Tan" w:date="2021-05-26T22:05:00Z"/>
              </w:rPr>
            </w:pPr>
            <w:ins w:id="2297" w:author="Peng Tan" w:date="2021-05-26T22:05:00Z">
              <w:r>
                <w:t>M4: Signaling of the unicast available content and the content available on 5MBS in the manifest.</w:t>
              </w:r>
            </w:ins>
          </w:p>
          <w:p w14:paraId="104699DB" w14:textId="77777777" w:rsidR="005344BF" w:rsidRDefault="005344BF" w:rsidP="001A62B0">
            <w:pPr>
              <w:pStyle w:val="TALcontinuation"/>
              <w:keepNext/>
              <w:spacing w:before="60"/>
              <w:rPr>
                <w:ins w:id="2298" w:author="Peng Tan" w:date="2021-05-26T22:05:00Z"/>
              </w:rPr>
            </w:pPr>
            <w:ins w:id="2299" w:author="Peng Tan" w:date="2021-05-26T22:05:00Z">
              <w:r>
                <w:t>M4: Signaling availability of unicast fast start-up Representations in manifest.</w:t>
              </w:r>
            </w:ins>
          </w:p>
          <w:p w14:paraId="7F89233F" w14:textId="77777777" w:rsidR="005344BF" w:rsidRDefault="005344BF" w:rsidP="001A62B0">
            <w:pPr>
              <w:pStyle w:val="TALcontinuation"/>
              <w:keepNext/>
              <w:spacing w:before="60"/>
              <w:rPr>
                <w:ins w:id="2300" w:author="Peng Tan" w:date="2021-05-26T22:05:00Z"/>
              </w:rPr>
            </w:pPr>
            <w:ins w:id="2301" w:author="Peng Tan" w:date="2021-05-26T22:05:00Z">
              <w:r>
                <w:t>Nmb2: Identification of content for 5MBS distribution.</w:t>
              </w:r>
            </w:ins>
          </w:p>
          <w:p w14:paraId="4B1A2D09" w14:textId="77777777" w:rsidR="005344BF" w:rsidRDefault="005344BF" w:rsidP="001A62B0">
            <w:pPr>
              <w:pStyle w:val="TALcontinuation"/>
              <w:keepNext/>
              <w:spacing w:before="60"/>
              <w:rPr>
                <w:ins w:id="2302" w:author="Peng Tan" w:date="2021-05-26T22:05:00Z"/>
              </w:rPr>
            </w:pPr>
            <w:ins w:id="2303" w:author="Peng Tan" w:date="2021-05-26T22:05:00Z">
              <w:r>
                <w:t>Nmb4/xMB-U: Ingest of content by MBSTF for 5MBS distribution.</w:t>
              </w:r>
            </w:ins>
          </w:p>
          <w:p w14:paraId="463E8391" w14:textId="77777777" w:rsidR="005344BF" w:rsidRDefault="005344BF" w:rsidP="001A62B0">
            <w:pPr>
              <w:pStyle w:val="TALcontinuation"/>
              <w:keepNext/>
              <w:spacing w:before="60"/>
              <w:rPr>
                <w:ins w:id="2304" w:author="Peng Tan" w:date="2021-05-26T22:05:00Z"/>
              </w:rPr>
            </w:pPr>
            <w:ins w:id="2305" w:author="Peng Tan" w:date="2021-05-26T22:05:00Z">
              <w:r>
                <w:t>M5: Potential usage of dynamic policies and/or network assistance for unicast fast start-up Representations.</w:t>
              </w:r>
            </w:ins>
          </w:p>
          <w:p w14:paraId="674A2E96" w14:textId="77777777" w:rsidR="005344BF" w:rsidRDefault="005344BF" w:rsidP="001A62B0">
            <w:pPr>
              <w:pStyle w:val="TALcontinuation"/>
              <w:keepNext/>
              <w:spacing w:before="60"/>
              <w:rPr>
                <w:ins w:id="2306" w:author="Peng Tan" w:date="2021-05-26T22:05:00Z"/>
              </w:rPr>
            </w:pPr>
            <w:ins w:id="2307" w:author="Peng Tan" w:date="2021-05-26T22:05:00Z">
              <w:r>
                <w:t>MBS-4-MC: 5BMS object delivery of non-fast-start up Representations.</w:t>
              </w:r>
            </w:ins>
          </w:p>
          <w:p w14:paraId="23EA1353" w14:textId="77777777" w:rsidR="005344BF" w:rsidRDefault="005344BF" w:rsidP="001A62B0">
            <w:pPr>
              <w:pStyle w:val="TALcontinuation"/>
              <w:keepNext/>
              <w:spacing w:before="60"/>
              <w:rPr>
                <w:ins w:id="2308" w:author="Peng Tan" w:date="2021-05-26T22:05:00Z"/>
              </w:rPr>
            </w:pPr>
            <w:ins w:id="2309" w:author="Peng Tan" w:date="2021-05-26T22:05:00Z">
              <w:r>
                <w:t>MBS-6: Announcement of non-fast-start up Representations by 5MBS Client.</w:t>
              </w:r>
            </w:ins>
          </w:p>
          <w:p w14:paraId="65F42108" w14:textId="77777777" w:rsidR="005344BF" w:rsidRDefault="005344BF" w:rsidP="001A62B0">
            <w:pPr>
              <w:pStyle w:val="TALcontinuation"/>
              <w:spacing w:before="60"/>
              <w:rPr>
                <w:ins w:id="2310" w:author="Peng Tan" w:date="2021-05-26T22:05:00Z"/>
              </w:rPr>
            </w:pPr>
            <w:ins w:id="2311" w:author="Peng Tan" w:date="2021-05-26T22:05:00Z">
              <w:r>
                <w:t>MBS-7: Providing the non-fast-start up Representations from 5MBS Client.</w:t>
              </w:r>
            </w:ins>
          </w:p>
        </w:tc>
        <w:tc>
          <w:tcPr>
            <w:tcW w:w="1837" w:type="dxa"/>
            <w:shd w:val="clear" w:color="auto" w:fill="auto"/>
          </w:tcPr>
          <w:p w14:paraId="61A40D7D" w14:textId="77777777" w:rsidR="005344BF" w:rsidRDefault="005344BF" w:rsidP="001A62B0">
            <w:pPr>
              <w:pStyle w:val="TAL"/>
              <w:rPr>
                <w:ins w:id="2312" w:author="Peng Tan" w:date="2021-05-26T22:05:00Z"/>
              </w:rPr>
            </w:pPr>
            <w:ins w:id="2313" w:author="Peng Tan" w:date="2021-05-26T22:05:00Z">
              <w:r>
                <w:t>Fast start-up Representations need to be available on 5GMS AS for early access.</w:t>
              </w:r>
            </w:ins>
          </w:p>
          <w:p w14:paraId="6DA66F97" w14:textId="77777777" w:rsidR="005344BF" w:rsidRDefault="005344BF" w:rsidP="001A62B0">
            <w:pPr>
              <w:pStyle w:val="TALcontinuation"/>
              <w:spacing w:before="60"/>
              <w:rPr>
                <w:ins w:id="2314" w:author="Peng Tan" w:date="2021-05-26T22:05:00Z"/>
              </w:rPr>
            </w:pPr>
            <w:ins w:id="2315" w:author="Peng Tan" w:date="2021-05-26T22:05:00Z">
              <w:r>
                <w:t>The Media player needs to be able to switch to 5MBS distribution once the same content is available on unicast.</w:t>
              </w:r>
            </w:ins>
          </w:p>
        </w:tc>
      </w:tr>
      <w:tr w:rsidR="005344BF" w14:paraId="51375D57" w14:textId="77777777" w:rsidTr="001A62B0">
        <w:trPr>
          <w:ins w:id="2316" w:author="Peng Tan" w:date="2021-05-26T22:05:00Z"/>
        </w:trPr>
        <w:tc>
          <w:tcPr>
            <w:tcW w:w="1271" w:type="dxa"/>
            <w:shd w:val="clear" w:color="auto" w:fill="auto"/>
          </w:tcPr>
          <w:p w14:paraId="07534E8C" w14:textId="77777777" w:rsidR="005344BF" w:rsidRDefault="005344BF" w:rsidP="001A62B0">
            <w:pPr>
              <w:pStyle w:val="TAL"/>
              <w:keepNext w:val="0"/>
              <w:rPr>
                <w:ins w:id="2317" w:author="Peng Tan" w:date="2021-05-26T22:05:00Z"/>
              </w:rPr>
            </w:pPr>
            <w:ins w:id="2318" w:author="Peng Tan" w:date="2021-05-26T22:05:00Z">
              <w:r w:rsidRPr="00FF0720">
                <w:t xml:space="preserve">2 </w:t>
              </w:r>
              <w:r>
                <w:t>- U</w:t>
              </w:r>
              <w:r w:rsidRPr="00FF0720">
                <w:t>nicast recover</w:t>
              </w:r>
              <w:r>
                <w:t>y</w:t>
              </w:r>
            </w:ins>
          </w:p>
        </w:tc>
        <w:tc>
          <w:tcPr>
            <w:tcW w:w="6521" w:type="dxa"/>
            <w:shd w:val="clear" w:color="auto" w:fill="auto"/>
          </w:tcPr>
          <w:p w14:paraId="21F90CF4" w14:textId="77777777" w:rsidR="005344BF" w:rsidRDefault="005344BF" w:rsidP="001A62B0">
            <w:pPr>
              <w:pStyle w:val="TALcontinuation"/>
              <w:keepNext/>
              <w:spacing w:before="60"/>
              <w:rPr>
                <w:ins w:id="2319" w:author="Peng Tan" w:date="2021-05-26T22:05:00Z"/>
              </w:rPr>
            </w:pPr>
            <w:ins w:id="2320" w:author="Peng Tan" w:date="2021-05-26T22:05:00Z">
              <w:r>
                <w:t>M1: General Provisioning</w:t>
              </w:r>
            </w:ins>
          </w:p>
          <w:p w14:paraId="6A72BA0A" w14:textId="77777777" w:rsidR="005344BF" w:rsidRDefault="005344BF" w:rsidP="001A62B0">
            <w:pPr>
              <w:pStyle w:val="TALcontinuation"/>
              <w:keepNext/>
              <w:spacing w:before="60"/>
              <w:rPr>
                <w:ins w:id="2321" w:author="Peng Tan" w:date="2021-05-26T22:05:00Z"/>
              </w:rPr>
            </w:pPr>
            <w:ins w:id="2322" w:author="Peng Tan" w:date="2021-05-26T22:05:00Z">
              <w:r>
                <w:t>M2: General Ingest.</w:t>
              </w:r>
            </w:ins>
          </w:p>
          <w:p w14:paraId="4E5803D3" w14:textId="77777777" w:rsidR="005344BF" w:rsidRDefault="005344BF" w:rsidP="001A62B0">
            <w:pPr>
              <w:pStyle w:val="TALcontinuation"/>
              <w:keepNext/>
              <w:spacing w:before="60"/>
              <w:rPr>
                <w:ins w:id="2323" w:author="Peng Tan" w:date="2021-05-26T22:05:00Z"/>
              </w:rPr>
            </w:pPr>
            <w:ins w:id="2324" w:author="Peng Tan" w:date="2021-05-26T22:05:00Z">
              <w:r>
                <w:t>MBS-5: Service announcement including signaling of unicast repair server.</w:t>
              </w:r>
            </w:ins>
          </w:p>
          <w:p w14:paraId="2197889A" w14:textId="77777777" w:rsidR="005344BF" w:rsidRPr="003F76EC" w:rsidRDefault="005344BF" w:rsidP="001A62B0">
            <w:pPr>
              <w:pStyle w:val="TALcontinuation"/>
              <w:keepNext/>
              <w:spacing w:before="60"/>
              <w:rPr>
                <w:ins w:id="2325" w:author="Peng Tan" w:date="2021-05-26T22:05:00Z"/>
              </w:rPr>
            </w:pPr>
            <w:ins w:id="2326" w:author="Peng Tan" w:date="2021-05-26T22:05:00Z">
              <w:r w:rsidRPr="003F76EC">
                <w:t>N</w:t>
              </w:r>
              <w:r>
                <w:t>mb</w:t>
              </w:r>
              <w:r w:rsidRPr="003F76EC">
                <w:t>2: Identification of content for 5MBS distribution</w:t>
              </w:r>
              <w:r>
                <w:t>.</w:t>
              </w:r>
            </w:ins>
          </w:p>
          <w:p w14:paraId="4D603258" w14:textId="77777777" w:rsidR="005344BF" w:rsidRPr="003F76EC" w:rsidRDefault="005344BF" w:rsidP="001A62B0">
            <w:pPr>
              <w:pStyle w:val="TALcontinuation"/>
              <w:keepNext/>
              <w:spacing w:before="60"/>
              <w:rPr>
                <w:ins w:id="2327" w:author="Peng Tan" w:date="2021-05-26T22:05:00Z"/>
              </w:rPr>
            </w:pPr>
            <w:ins w:id="2328" w:author="Peng Tan" w:date="2021-05-26T22:05:00Z">
              <w:r>
                <w:t>Nmb4/</w:t>
              </w:r>
              <w:r w:rsidRPr="003F76EC">
                <w:t xml:space="preserve">xMB-U: Ingest of content </w:t>
              </w:r>
              <w:r>
                <w:t xml:space="preserve">by MBSTF </w:t>
              </w:r>
              <w:r w:rsidRPr="003F76EC">
                <w:t>for 5MBS distribution</w:t>
              </w:r>
              <w:r>
                <w:t>.</w:t>
              </w:r>
            </w:ins>
          </w:p>
          <w:p w14:paraId="7E782EDC" w14:textId="77777777" w:rsidR="005344BF" w:rsidRPr="003F76EC" w:rsidRDefault="005344BF" w:rsidP="001A62B0">
            <w:pPr>
              <w:pStyle w:val="TALcontinuation"/>
              <w:keepNext/>
              <w:spacing w:before="60"/>
              <w:rPr>
                <w:ins w:id="2329" w:author="Peng Tan" w:date="2021-05-26T22:05:00Z"/>
              </w:rPr>
            </w:pPr>
            <w:ins w:id="2330" w:author="Peng Tan" w:date="2021-05-26T22:05:00Z">
              <w:r w:rsidRPr="003F76EC">
                <w:t xml:space="preserve">MBS-4-MC: </w:t>
              </w:r>
              <w:r>
                <w:t>5MBS object delivery</w:t>
              </w:r>
              <w:r w:rsidRPr="003F76EC">
                <w:t xml:space="preserve"> of content</w:t>
              </w:r>
              <w:r>
                <w:t xml:space="preserve"> Representations.</w:t>
              </w:r>
            </w:ins>
          </w:p>
          <w:p w14:paraId="63AAA668" w14:textId="77777777" w:rsidR="005344BF" w:rsidRPr="003F76EC" w:rsidRDefault="005344BF" w:rsidP="001A62B0">
            <w:pPr>
              <w:pStyle w:val="TALcontinuation"/>
              <w:keepNext/>
              <w:spacing w:before="60"/>
              <w:rPr>
                <w:ins w:id="2331" w:author="Peng Tan" w:date="2021-05-26T22:05:00Z"/>
              </w:rPr>
            </w:pPr>
            <w:ins w:id="2332" w:author="Peng Tan" w:date="2021-05-26T22:05:00Z">
              <w:r w:rsidRPr="003F76EC">
                <w:t>MBS-4-UC: File repair</w:t>
              </w:r>
              <w:r>
                <w:t>.</w:t>
              </w:r>
            </w:ins>
          </w:p>
          <w:p w14:paraId="24BEC09F" w14:textId="77777777" w:rsidR="005344BF" w:rsidRDefault="005344BF" w:rsidP="001A62B0">
            <w:pPr>
              <w:pStyle w:val="TALcontinuation"/>
              <w:spacing w:before="60"/>
              <w:rPr>
                <w:ins w:id="2333" w:author="Peng Tan" w:date="2021-05-26T22:05:00Z"/>
              </w:rPr>
            </w:pPr>
            <w:ins w:id="2334" w:author="Peng Tan" w:date="2021-05-26T22:05:00Z">
              <w:r w:rsidRPr="003F76EC">
                <w:t>MBS-7: Partial file delivery in case repair fails</w:t>
              </w:r>
              <w:r>
                <w:t xml:space="preserve"> or delivery timeline is expired.</w:t>
              </w:r>
            </w:ins>
          </w:p>
        </w:tc>
        <w:tc>
          <w:tcPr>
            <w:tcW w:w="1837" w:type="dxa"/>
            <w:shd w:val="clear" w:color="auto" w:fill="auto"/>
          </w:tcPr>
          <w:p w14:paraId="44F04943" w14:textId="77777777" w:rsidR="005344BF" w:rsidRDefault="005344BF" w:rsidP="001A62B0">
            <w:pPr>
              <w:pStyle w:val="TAL"/>
              <w:rPr>
                <w:ins w:id="2335" w:author="Peng Tan" w:date="2021-05-26T22:05:00Z"/>
              </w:rPr>
            </w:pPr>
            <w:ins w:id="2336" w:author="Peng Tan" w:date="2021-05-26T22:05:00Z">
              <w:r>
                <w:t>The unicast URLs need to be announced to the 5MBS Client.</w:t>
              </w:r>
            </w:ins>
          </w:p>
        </w:tc>
      </w:tr>
      <w:tr w:rsidR="005344BF" w14:paraId="79D4BFCF" w14:textId="77777777" w:rsidTr="001A62B0">
        <w:trPr>
          <w:ins w:id="2337" w:author="Peng Tan" w:date="2021-05-26T22:05:00Z"/>
        </w:trPr>
        <w:tc>
          <w:tcPr>
            <w:tcW w:w="1271" w:type="dxa"/>
            <w:shd w:val="clear" w:color="auto" w:fill="auto"/>
          </w:tcPr>
          <w:p w14:paraId="5404AFD1" w14:textId="77777777" w:rsidR="005344BF" w:rsidRDefault="005344BF" w:rsidP="001A62B0">
            <w:pPr>
              <w:pStyle w:val="TAL"/>
              <w:keepNext w:val="0"/>
              <w:rPr>
                <w:ins w:id="2338" w:author="Peng Tan" w:date="2021-05-26T22:05:00Z"/>
              </w:rPr>
            </w:pPr>
            <w:ins w:id="2339" w:author="Peng Tan" w:date="2021-05-26T22:05:00Z">
              <w:r w:rsidRPr="00FF0720">
                <w:t xml:space="preserve">3 </w:t>
              </w:r>
              <w:r>
                <w:t>- S</w:t>
              </w:r>
              <w:r w:rsidRPr="00FF0720">
                <w:t>ession continuity</w:t>
              </w:r>
            </w:ins>
          </w:p>
        </w:tc>
        <w:tc>
          <w:tcPr>
            <w:tcW w:w="6521" w:type="dxa"/>
            <w:shd w:val="clear" w:color="auto" w:fill="auto"/>
          </w:tcPr>
          <w:p w14:paraId="52D9BD44" w14:textId="77777777" w:rsidR="005344BF" w:rsidRDefault="005344BF" w:rsidP="001A62B0">
            <w:pPr>
              <w:pStyle w:val="TAL"/>
              <w:rPr>
                <w:ins w:id="2340" w:author="Peng Tan" w:date="2021-05-26T22:05:00Z"/>
              </w:rPr>
            </w:pPr>
            <w:ins w:id="2341" w:author="Peng Tan" w:date="2021-05-26T22:05:00Z">
              <w:r>
                <w:t>M1: Session-continuity feature is provisioned.</w:t>
              </w:r>
            </w:ins>
          </w:p>
          <w:p w14:paraId="063EB977" w14:textId="77777777" w:rsidR="005344BF" w:rsidRDefault="005344BF" w:rsidP="001A62B0">
            <w:pPr>
              <w:pStyle w:val="TALcontinuation"/>
              <w:keepNext/>
              <w:spacing w:before="60"/>
              <w:rPr>
                <w:ins w:id="2342" w:author="Peng Tan" w:date="2021-05-26T22:05:00Z"/>
              </w:rPr>
            </w:pPr>
            <w:ins w:id="2343" w:author="Peng Tan" w:date="2021-05-26T22:05:00Z">
              <w:r>
                <w:t>M2: Ingest of content by 5GMS AS.</w:t>
              </w:r>
            </w:ins>
          </w:p>
          <w:p w14:paraId="2F5DC2F4" w14:textId="77777777" w:rsidR="005344BF" w:rsidRDefault="005344BF" w:rsidP="001A62B0">
            <w:pPr>
              <w:pStyle w:val="TALcontinuation"/>
              <w:keepNext/>
              <w:spacing w:before="60"/>
              <w:rPr>
                <w:ins w:id="2344" w:author="Peng Tan" w:date="2021-05-26T22:05:00Z"/>
              </w:rPr>
            </w:pPr>
            <w:ins w:id="2345" w:author="Peng Tan" w:date="2021-05-26T22:05:00Z">
              <w:r>
                <w:t>M4: Signaling availability of different content on different delivery means in the manifest, on 5GMS AS and on 5MBS.</w:t>
              </w:r>
            </w:ins>
          </w:p>
          <w:p w14:paraId="3B0CD160" w14:textId="77777777" w:rsidR="005344BF" w:rsidRDefault="005344BF" w:rsidP="001A62B0">
            <w:pPr>
              <w:pStyle w:val="TALcontinuation"/>
              <w:keepNext/>
              <w:spacing w:before="60"/>
              <w:rPr>
                <w:ins w:id="2346" w:author="Peng Tan" w:date="2021-05-26T22:05:00Z"/>
              </w:rPr>
            </w:pPr>
            <w:ins w:id="2347" w:author="Peng Tan" w:date="2021-05-26T22:05:00Z">
              <w:r>
                <w:t>Nmb2: Identification of content for 5MBS distribution.</w:t>
              </w:r>
            </w:ins>
          </w:p>
          <w:p w14:paraId="75C91555" w14:textId="77777777" w:rsidR="005344BF" w:rsidRDefault="005344BF" w:rsidP="001A62B0">
            <w:pPr>
              <w:pStyle w:val="TALcontinuation"/>
              <w:keepNext/>
              <w:spacing w:before="60"/>
              <w:rPr>
                <w:ins w:id="2348" w:author="Peng Tan" w:date="2021-05-26T22:05:00Z"/>
              </w:rPr>
            </w:pPr>
            <w:ins w:id="2349" w:author="Peng Tan" w:date="2021-05-26T22:05:00Z">
              <w:r>
                <w:t>Nmb4/xMB-U: Ingest of content for 5MBS distribution.</w:t>
              </w:r>
            </w:ins>
          </w:p>
          <w:p w14:paraId="3E444654" w14:textId="77777777" w:rsidR="005344BF" w:rsidRDefault="005344BF" w:rsidP="001A62B0">
            <w:pPr>
              <w:pStyle w:val="TALcontinuation"/>
              <w:keepNext/>
              <w:spacing w:before="60"/>
              <w:rPr>
                <w:ins w:id="2350" w:author="Peng Tan" w:date="2021-05-26T22:05:00Z"/>
              </w:rPr>
            </w:pPr>
            <w:ins w:id="2351" w:author="Peng Tan" w:date="2021-05-26T22:05:00Z">
              <w:r>
                <w:t>MBS-5: Signaling of identical and alternative content.</w:t>
              </w:r>
            </w:ins>
          </w:p>
          <w:p w14:paraId="5C4AE672" w14:textId="77777777" w:rsidR="005344BF" w:rsidRDefault="005344BF" w:rsidP="001A62B0">
            <w:pPr>
              <w:pStyle w:val="TALcontinuation"/>
              <w:keepNext/>
              <w:spacing w:before="60"/>
              <w:rPr>
                <w:ins w:id="2352" w:author="Peng Tan" w:date="2021-05-26T22:05:00Z"/>
              </w:rPr>
            </w:pPr>
            <w:ins w:id="2353" w:author="Peng Tan" w:date="2021-05-26T22:05:00Z">
              <w:r>
                <w:t>MBS-4-MC: 5MBS object delivery of content Representations.</w:t>
              </w:r>
            </w:ins>
          </w:p>
          <w:p w14:paraId="40778CC3" w14:textId="77777777" w:rsidR="005344BF" w:rsidRPr="003F76EC" w:rsidRDefault="005344BF" w:rsidP="001A62B0">
            <w:pPr>
              <w:pStyle w:val="TALcontinuation"/>
              <w:keepNext/>
              <w:spacing w:before="60"/>
              <w:rPr>
                <w:ins w:id="2354" w:author="Peng Tan" w:date="2021-05-26T22:05:00Z"/>
              </w:rPr>
            </w:pPr>
            <w:ins w:id="2355" w:author="Peng Tan" w:date="2021-05-26T22:05:00Z">
              <w:r w:rsidRPr="003F76EC">
                <w:t>MBS-4-UC: File repair</w:t>
              </w:r>
              <w:r>
                <w:t xml:space="preserve"> for session continuity for certain amount of time.</w:t>
              </w:r>
            </w:ins>
          </w:p>
          <w:p w14:paraId="455FFD84" w14:textId="77777777" w:rsidR="005344BF" w:rsidRDefault="005344BF" w:rsidP="001A62B0">
            <w:pPr>
              <w:pStyle w:val="TALcontinuation"/>
              <w:keepNext/>
              <w:spacing w:before="60"/>
              <w:rPr>
                <w:ins w:id="2356" w:author="Peng Tan" w:date="2021-05-26T22:05:00Z"/>
              </w:rPr>
            </w:pPr>
            <w:ins w:id="2357" w:author="Peng Tan" w:date="2021-05-26T22:05:00Z">
              <w:r>
                <w:t>MBS-7: Dynamic switching of Media Player from 5MBS content to unicast content (panic button) when unicast repair starts to fail.</w:t>
              </w:r>
            </w:ins>
          </w:p>
          <w:p w14:paraId="0E8D8148" w14:textId="77777777" w:rsidR="005344BF" w:rsidRDefault="005344BF" w:rsidP="001A62B0">
            <w:pPr>
              <w:pStyle w:val="TALcontinuation"/>
              <w:spacing w:before="60"/>
              <w:rPr>
                <w:ins w:id="2358" w:author="Peng Tan" w:date="2021-05-26T22:05:00Z"/>
              </w:rPr>
            </w:pPr>
            <w:ins w:id="2359" w:author="Peng Tan" w:date="2021-05-26T22:05:00Z">
              <w:r>
                <w:t>MBS-6/M6: Availability information of 5MBS distribution.</w:t>
              </w:r>
            </w:ins>
          </w:p>
        </w:tc>
        <w:tc>
          <w:tcPr>
            <w:tcW w:w="1837" w:type="dxa"/>
            <w:shd w:val="clear" w:color="auto" w:fill="auto"/>
          </w:tcPr>
          <w:p w14:paraId="65A54FD7" w14:textId="77777777" w:rsidR="005344BF" w:rsidRDefault="005344BF" w:rsidP="001A62B0">
            <w:pPr>
              <w:pStyle w:val="TAL"/>
              <w:rPr>
                <w:ins w:id="2360" w:author="Peng Tan" w:date="2021-05-26T22:05:00Z"/>
              </w:rPr>
            </w:pPr>
            <w:ins w:id="2361" w:author="Peng Tan" w:date="2021-05-26T22:05:00Z">
              <w:r>
                <w:t>The 5MBS client needs to inform the Media Player about the (non-) availability and of resources through 5MBS distribution.</w:t>
              </w:r>
            </w:ins>
          </w:p>
          <w:p w14:paraId="11F4DD26" w14:textId="77777777" w:rsidR="005344BF" w:rsidRDefault="005344BF" w:rsidP="001A62B0">
            <w:pPr>
              <w:pStyle w:val="TALcontinuation"/>
              <w:spacing w:before="60"/>
              <w:rPr>
                <w:ins w:id="2362" w:author="Peng Tan" w:date="2021-05-26T22:05:00Z"/>
              </w:rPr>
            </w:pPr>
            <w:ins w:id="2363" w:author="Peng Tan" w:date="2021-05-26T22:05:00Z">
              <w:r>
                <w:t>The service also needs to work with low-latency DASH.</w:t>
              </w:r>
            </w:ins>
          </w:p>
        </w:tc>
      </w:tr>
      <w:tr w:rsidR="005344BF" w14:paraId="651D4BB1" w14:textId="77777777" w:rsidTr="001A62B0">
        <w:trPr>
          <w:ins w:id="2364" w:author="Peng Tan" w:date="2021-05-26T22:05:00Z"/>
        </w:trPr>
        <w:tc>
          <w:tcPr>
            <w:tcW w:w="1271" w:type="dxa"/>
            <w:shd w:val="clear" w:color="auto" w:fill="auto"/>
          </w:tcPr>
          <w:p w14:paraId="71CF7390" w14:textId="77777777" w:rsidR="005344BF" w:rsidRDefault="005344BF" w:rsidP="001A62B0">
            <w:pPr>
              <w:pStyle w:val="TAL"/>
              <w:keepNext w:val="0"/>
              <w:rPr>
                <w:ins w:id="2365" w:author="Peng Tan" w:date="2021-05-26T22:05:00Z"/>
              </w:rPr>
            </w:pPr>
            <w:ins w:id="2366" w:author="Peng Tan" w:date="2021-05-26T22:05:00Z">
              <w:r w:rsidRPr="00FF0720">
                <w:t xml:space="preserve">4 </w:t>
              </w:r>
              <w:r>
                <w:t xml:space="preserve">- </w:t>
              </w:r>
              <w:r w:rsidRPr="00FF0720">
                <w:t xml:space="preserve">MooD </w:t>
              </w:r>
            </w:ins>
          </w:p>
        </w:tc>
        <w:tc>
          <w:tcPr>
            <w:tcW w:w="6521" w:type="dxa"/>
            <w:shd w:val="clear" w:color="auto" w:fill="auto"/>
          </w:tcPr>
          <w:p w14:paraId="3E9155D2" w14:textId="77777777" w:rsidR="005344BF" w:rsidRDefault="005344BF" w:rsidP="001A62B0">
            <w:pPr>
              <w:pStyle w:val="TAL"/>
              <w:rPr>
                <w:ins w:id="2367" w:author="Peng Tan" w:date="2021-05-26T22:05:00Z"/>
              </w:rPr>
            </w:pPr>
            <w:ins w:id="2368" w:author="Peng Tan" w:date="2021-05-26T22:05:00Z">
              <w:r>
                <w:t>No considerations for this Release</w:t>
              </w:r>
            </w:ins>
          </w:p>
        </w:tc>
        <w:tc>
          <w:tcPr>
            <w:tcW w:w="1837" w:type="dxa"/>
            <w:shd w:val="clear" w:color="auto" w:fill="auto"/>
          </w:tcPr>
          <w:p w14:paraId="68963287" w14:textId="77777777" w:rsidR="005344BF" w:rsidRDefault="005344BF" w:rsidP="001A62B0">
            <w:pPr>
              <w:pStyle w:val="TAL"/>
              <w:rPr>
                <w:ins w:id="2369" w:author="Peng Tan" w:date="2021-05-26T22:05:00Z"/>
              </w:rPr>
            </w:pPr>
            <w:ins w:id="2370" w:author="Peng Tan" w:date="2021-05-26T22:05:00Z">
              <w:r>
                <w:t>None.</w:t>
              </w:r>
            </w:ins>
          </w:p>
        </w:tc>
      </w:tr>
      <w:tr w:rsidR="005344BF" w14:paraId="2AF13BA8" w14:textId="77777777" w:rsidTr="001A62B0">
        <w:trPr>
          <w:ins w:id="2371" w:author="Peng Tan" w:date="2021-05-26T22:05:00Z"/>
        </w:trPr>
        <w:tc>
          <w:tcPr>
            <w:tcW w:w="1271" w:type="dxa"/>
            <w:shd w:val="clear" w:color="auto" w:fill="auto"/>
          </w:tcPr>
          <w:p w14:paraId="2FEDBFA9" w14:textId="77777777" w:rsidR="005344BF" w:rsidRDefault="005344BF" w:rsidP="001A62B0">
            <w:pPr>
              <w:pStyle w:val="TAL"/>
              <w:keepNext w:val="0"/>
              <w:rPr>
                <w:ins w:id="2372" w:author="Peng Tan" w:date="2021-05-26T22:05:00Z"/>
              </w:rPr>
            </w:pPr>
            <w:ins w:id="2373" w:author="Peng Tan" w:date="2021-05-26T22:05:00Z">
              <w:r w:rsidRPr="00FF0720">
                <w:lastRenderedPageBreak/>
                <w:t xml:space="preserve">5 </w:t>
              </w:r>
              <w:r>
                <w:t>- E</w:t>
              </w:r>
              <w:r w:rsidRPr="00FF0720">
                <w:t xml:space="preserve">nhanced service quality </w:t>
              </w:r>
            </w:ins>
          </w:p>
        </w:tc>
        <w:tc>
          <w:tcPr>
            <w:tcW w:w="6521" w:type="dxa"/>
            <w:shd w:val="clear" w:color="auto" w:fill="auto"/>
          </w:tcPr>
          <w:p w14:paraId="4EDE819F" w14:textId="77777777" w:rsidR="005344BF" w:rsidRDefault="005344BF" w:rsidP="001A62B0">
            <w:pPr>
              <w:pStyle w:val="TAL"/>
              <w:rPr>
                <w:ins w:id="2374" w:author="Peng Tan" w:date="2021-05-26T22:05:00Z"/>
              </w:rPr>
            </w:pPr>
            <w:ins w:id="2375" w:author="Peng Tan" w:date="2021-05-26T22:05:00Z">
              <w:r>
                <w:t>M1: General provisioning and enhanced service quality feature is provisioned.</w:t>
              </w:r>
            </w:ins>
          </w:p>
          <w:p w14:paraId="491F98B0" w14:textId="77777777" w:rsidR="005344BF" w:rsidRDefault="005344BF" w:rsidP="001A62B0">
            <w:pPr>
              <w:pStyle w:val="TALcontinuation"/>
              <w:keepNext/>
              <w:spacing w:before="60"/>
              <w:rPr>
                <w:ins w:id="2376" w:author="Peng Tan" w:date="2021-05-26T22:05:00Z"/>
              </w:rPr>
            </w:pPr>
            <w:ins w:id="2377" w:author="Peng Tan" w:date="2021-05-26T22:05:00Z">
              <w:r>
                <w:t>M2: General Ingest including of enhanced quality content ingest by 5GMS AS.</w:t>
              </w:r>
            </w:ins>
          </w:p>
          <w:p w14:paraId="5C316F4D" w14:textId="77777777" w:rsidR="005344BF" w:rsidRPr="004C5D64" w:rsidRDefault="005344BF" w:rsidP="001A62B0">
            <w:pPr>
              <w:pStyle w:val="TALcontinuation"/>
              <w:keepNext/>
              <w:spacing w:before="60"/>
              <w:rPr>
                <w:ins w:id="2378" w:author="Peng Tan" w:date="2021-05-26T22:05:00Z"/>
                <w:lang w:val="en-GB"/>
              </w:rPr>
            </w:pPr>
            <w:ins w:id="2379" w:author="Peng Tan" w:date="2021-05-26T22:05:00Z">
              <w:r>
                <w:t>M4: Signaling availability of different content on different delivery means in the manifest, on 5GMS AS and on 5MBS.</w:t>
              </w:r>
              <w:commentRangeStart w:id="2380"/>
              <w:commentRangeEnd w:id="2380"/>
            </w:ins>
          </w:p>
          <w:p w14:paraId="6F87D53B" w14:textId="77777777" w:rsidR="005344BF" w:rsidRDefault="005344BF" w:rsidP="001A62B0">
            <w:pPr>
              <w:pStyle w:val="TALcontinuation"/>
              <w:keepNext/>
              <w:spacing w:before="60"/>
              <w:rPr>
                <w:ins w:id="2381" w:author="Peng Tan" w:date="2021-05-26T22:05:00Z"/>
              </w:rPr>
            </w:pPr>
            <w:ins w:id="2382" w:author="Peng Tan" w:date="2021-05-26T22:05:00Z">
              <w:r>
                <w:t>Nmb2: Identification of content for 5MBS distribution.</w:t>
              </w:r>
            </w:ins>
          </w:p>
          <w:p w14:paraId="490C26BA" w14:textId="77777777" w:rsidR="005344BF" w:rsidRDefault="005344BF" w:rsidP="001A62B0">
            <w:pPr>
              <w:pStyle w:val="TALcontinuation"/>
              <w:keepNext/>
              <w:spacing w:before="60"/>
              <w:rPr>
                <w:ins w:id="2383" w:author="Peng Tan" w:date="2021-05-26T22:05:00Z"/>
              </w:rPr>
            </w:pPr>
            <w:ins w:id="2384" w:author="Peng Tan" w:date="2021-05-26T22:05:00Z">
              <w:r>
                <w:t>Nmb4/xMB-U: Ingest of content by MBSTF for 5MBS distribution.</w:t>
              </w:r>
            </w:ins>
          </w:p>
          <w:p w14:paraId="723695CB" w14:textId="77777777" w:rsidR="005344BF" w:rsidRDefault="005344BF" w:rsidP="001A62B0">
            <w:pPr>
              <w:pStyle w:val="TALcontinuation"/>
              <w:keepNext/>
              <w:spacing w:before="60"/>
              <w:rPr>
                <w:ins w:id="2385" w:author="Peng Tan" w:date="2021-05-26T22:05:00Z"/>
              </w:rPr>
            </w:pPr>
            <w:ins w:id="2386" w:author="Peng Tan" w:date="2021-05-26T22:05:00Z">
              <w:r>
                <w:t>MBS-4-MC: 5MBS distribution of content Representations.</w:t>
              </w:r>
            </w:ins>
          </w:p>
          <w:p w14:paraId="331D7FFD" w14:textId="77777777" w:rsidR="005344BF" w:rsidRDefault="005344BF" w:rsidP="001A62B0">
            <w:pPr>
              <w:pStyle w:val="TALcontinuation"/>
              <w:keepNext/>
              <w:spacing w:before="60"/>
              <w:rPr>
                <w:ins w:id="2387" w:author="Peng Tan" w:date="2021-05-26T22:05:00Z"/>
              </w:rPr>
            </w:pPr>
            <w:ins w:id="2388" w:author="Peng Tan" w:date="2021-05-26T22:05:00Z">
              <w:r>
                <w:t>M4: Unicast distribution of enhanced service quality.</w:t>
              </w:r>
            </w:ins>
          </w:p>
          <w:p w14:paraId="0DC3CE7A" w14:textId="77777777" w:rsidR="005344BF" w:rsidRDefault="005344BF" w:rsidP="001A62B0">
            <w:pPr>
              <w:pStyle w:val="TALcontinuation"/>
              <w:spacing w:before="60"/>
              <w:rPr>
                <w:ins w:id="2389" w:author="Peng Tan" w:date="2021-05-26T22:05:00Z"/>
              </w:rPr>
            </w:pPr>
            <w:ins w:id="2390" w:author="Peng Tan" w:date="2021-05-26T22:05:00Z">
              <w:r>
                <w:t xml:space="preserve">M5: </w:t>
              </w:r>
              <w:r w:rsidRPr="00F4046C">
                <w:t>Optional use of dynamic policy and network assistance on unicast distribution</w:t>
              </w:r>
              <w:r>
                <w:t>.</w:t>
              </w:r>
            </w:ins>
          </w:p>
        </w:tc>
        <w:tc>
          <w:tcPr>
            <w:tcW w:w="1837" w:type="dxa"/>
            <w:shd w:val="clear" w:color="auto" w:fill="auto"/>
          </w:tcPr>
          <w:p w14:paraId="2BD4CF53" w14:textId="77777777" w:rsidR="005344BF" w:rsidRDefault="005344BF" w:rsidP="001A62B0">
            <w:pPr>
              <w:pStyle w:val="TAL"/>
              <w:rPr>
                <w:ins w:id="2391" w:author="Peng Tan" w:date="2021-05-26T22:05:00Z"/>
              </w:rPr>
            </w:pPr>
            <w:ins w:id="2392" w:author="Peng Tan" w:date="2021-05-26T22:05:00Z">
              <w:r>
                <w:t>The 5MBS Client needs to support the retrieval of components from 5MBS and unicast at the same time.</w:t>
              </w:r>
            </w:ins>
          </w:p>
          <w:p w14:paraId="1E22750D" w14:textId="77777777" w:rsidR="005344BF" w:rsidRDefault="005344BF" w:rsidP="001A62B0">
            <w:pPr>
              <w:pStyle w:val="TALcontinuation"/>
              <w:spacing w:before="60"/>
              <w:rPr>
                <w:ins w:id="2393" w:author="Peng Tan" w:date="2021-05-26T22:05:00Z"/>
              </w:rPr>
            </w:pPr>
            <w:ins w:id="2394" w:author="Peng Tan" w:date="2021-05-26T22:05:00Z">
              <w:r>
                <w:t>The service also needs to work with low-latency DASH.</w:t>
              </w:r>
            </w:ins>
          </w:p>
        </w:tc>
      </w:tr>
      <w:tr w:rsidR="005344BF" w14:paraId="01966898" w14:textId="77777777" w:rsidTr="001A62B0">
        <w:trPr>
          <w:ins w:id="2395" w:author="Peng Tan" w:date="2021-05-26T22:05:00Z"/>
        </w:trPr>
        <w:tc>
          <w:tcPr>
            <w:tcW w:w="1271" w:type="dxa"/>
            <w:shd w:val="clear" w:color="auto" w:fill="auto"/>
          </w:tcPr>
          <w:p w14:paraId="038A5DE6" w14:textId="77777777" w:rsidR="005344BF" w:rsidRDefault="005344BF" w:rsidP="001A62B0">
            <w:pPr>
              <w:pStyle w:val="TAL"/>
              <w:keepNext w:val="0"/>
              <w:rPr>
                <w:ins w:id="2396" w:author="Peng Tan" w:date="2021-05-26T22:05:00Z"/>
              </w:rPr>
            </w:pPr>
            <w:ins w:id="2397" w:author="Peng Tan" w:date="2021-05-26T22:05:00Z">
              <w:r w:rsidRPr="00FF0720">
                <w:t xml:space="preserve">6 </w:t>
              </w:r>
              <w:r>
                <w:t>- C</w:t>
              </w:r>
              <w:r w:rsidRPr="00FF0720">
                <w:t xml:space="preserve">omponent replacement </w:t>
              </w:r>
            </w:ins>
          </w:p>
        </w:tc>
        <w:tc>
          <w:tcPr>
            <w:tcW w:w="6521" w:type="dxa"/>
            <w:shd w:val="clear" w:color="auto" w:fill="auto"/>
          </w:tcPr>
          <w:p w14:paraId="6E40E711" w14:textId="77777777" w:rsidR="005344BF" w:rsidRDefault="005344BF" w:rsidP="001A62B0">
            <w:pPr>
              <w:pStyle w:val="TAL"/>
              <w:rPr>
                <w:ins w:id="2398" w:author="Peng Tan" w:date="2021-05-26T22:05:00Z"/>
              </w:rPr>
            </w:pPr>
            <w:ins w:id="2399" w:author="Peng Tan" w:date="2021-05-26T22:05:00Z">
              <w:r>
                <w:t>M1: General provisioning Component replacement feature is provisioned.</w:t>
              </w:r>
            </w:ins>
          </w:p>
          <w:p w14:paraId="4AED5EF3" w14:textId="77777777" w:rsidR="005344BF" w:rsidRDefault="005344BF" w:rsidP="001A62B0">
            <w:pPr>
              <w:pStyle w:val="TALcontinuation"/>
              <w:keepNext/>
              <w:spacing w:before="60"/>
              <w:rPr>
                <w:ins w:id="2400" w:author="Peng Tan" w:date="2021-05-26T22:05:00Z"/>
              </w:rPr>
            </w:pPr>
            <w:ins w:id="2401" w:author="Peng Tan" w:date="2021-05-26T22:05:00Z">
              <w:r>
                <w:t>M2: Ingest of replacement content by 5GMS AS.</w:t>
              </w:r>
            </w:ins>
          </w:p>
          <w:p w14:paraId="0F608026" w14:textId="77777777" w:rsidR="005344BF" w:rsidRDefault="005344BF" w:rsidP="001A62B0">
            <w:pPr>
              <w:pStyle w:val="TALcontinuation"/>
              <w:keepNext/>
              <w:spacing w:before="60"/>
              <w:rPr>
                <w:ins w:id="2402" w:author="Peng Tan" w:date="2021-05-26T22:05:00Z"/>
              </w:rPr>
            </w:pPr>
            <w:ins w:id="2403" w:author="Peng Tan" w:date="2021-05-26T22:05:00Z">
              <w:r>
                <w:t>M4: Signaling availability of different content on different delivery means in the manifest, on 5GMS AS and on 5MBS.</w:t>
              </w:r>
              <w:commentRangeStart w:id="2404"/>
              <w:commentRangeEnd w:id="2404"/>
              <w:r>
                <w:t>.</w:t>
              </w:r>
            </w:ins>
          </w:p>
          <w:p w14:paraId="0420EC8D" w14:textId="77777777" w:rsidR="005344BF" w:rsidRDefault="005344BF" w:rsidP="001A62B0">
            <w:pPr>
              <w:pStyle w:val="TALcontinuation"/>
              <w:keepNext/>
              <w:spacing w:before="60"/>
              <w:rPr>
                <w:ins w:id="2405" w:author="Peng Tan" w:date="2021-05-26T22:05:00Z"/>
              </w:rPr>
            </w:pPr>
            <w:ins w:id="2406" w:author="Peng Tan" w:date="2021-05-26T22:05:00Z">
              <w:r>
                <w:t>Nmb2: Identification of content for 5MBS distribution.</w:t>
              </w:r>
            </w:ins>
          </w:p>
          <w:p w14:paraId="7E1FA048" w14:textId="77777777" w:rsidR="005344BF" w:rsidRDefault="005344BF" w:rsidP="001A62B0">
            <w:pPr>
              <w:pStyle w:val="TALcontinuation"/>
              <w:keepNext/>
              <w:spacing w:before="60"/>
              <w:rPr>
                <w:ins w:id="2407" w:author="Peng Tan" w:date="2021-05-26T22:05:00Z"/>
              </w:rPr>
            </w:pPr>
            <w:ins w:id="2408" w:author="Peng Tan" w:date="2021-05-26T22:05:00Z">
              <w:r>
                <w:t>Nmb4/xMB-U: Ingest of content by MBSTF for 5MBS distribution.</w:t>
              </w:r>
            </w:ins>
          </w:p>
          <w:p w14:paraId="1E54D9CD" w14:textId="77777777" w:rsidR="005344BF" w:rsidRDefault="005344BF" w:rsidP="001A62B0">
            <w:pPr>
              <w:pStyle w:val="TALcontinuation"/>
              <w:keepNext/>
              <w:spacing w:before="60"/>
              <w:rPr>
                <w:ins w:id="2409" w:author="Peng Tan" w:date="2021-05-26T22:05:00Z"/>
              </w:rPr>
            </w:pPr>
            <w:ins w:id="2410" w:author="Peng Tan" w:date="2021-05-26T22:05:00Z">
              <w:r>
                <w:t>MBS-4-MC: 5MBS object delivery of content Representations.</w:t>
              </w:r>
            </w:ins>
          </w:p>
          <w:p w14:paraId="383459D3" w14:textId="77777777" w:rsidR="005344BF" w:rsidRDefault="005344BF" w:rsidP="001A62B0">
            <w:pPr>
              <w:pStyle w:val="TALcontinuation"/>
              <w:keepNext/>
              <w:spacing w:before="60"/>
              <w:rPr>
                <w:ins w:id="2411" w:author="Peng Tan" w:date="2021-05-26T22:05:00Z"/>
              </w:rPr>
            </w:pPr>
            <w:ins w:id="2412" w:author="Peng Tan" w:date="2021-05-26T22:05:00Z">
              <w:r>
                <w:t>M4: Unicast distribution of replacement component.</w:t>
              </w:r>
            </w:ins>
          </w:p>
          <w:p w14:paraId="4B66D103" w14:textId="77777777" w:rsidR="005344BF" w:rsidRDefault="005344BF" w:rsidP="001A62B0">
            <w:pPr>
              <w:pStyle w:val="TALcontinuation"/>
              <w:spacing w:before="60"/>
              <w:rPr>
                <w:ins w:id="2413" w:author="Peng Tan" w:date="2021-05-26T22:05:00Z"/>
              </w:rPr>
            </w:pPr>
            <w:ins w:id="2414" w:author="Peng Tan" w:date="2021-05-26T22:05:00Z">
              <w:r>
                <w:t xml:space="preserve">M5: </w:t>
              </w:r>
              <w:r w:rsidRPr="00F4046C">
                <w:t>Optional use of dynamic policy and network assistance on unicast distribution</w:t>
              </w:r>
              <w:r>
                <w:t>.</w:t>
              </w:r>
            </w:ins>
          </w:p>
        </w:tc>
        <w:tc>
          <w:tcPr>
            <w:tcW w:w="1837" w:type="dxa"/>
            <w:shd w:val="clear" w:color="auto" w:fill="auto"/>
          </w:tcPr>
          <w:p w14:paraId="426D465E" w14:textId="77777777" w:rsidR="005344BF" w:rsidRDefault="005344BF" w:rsidP="001A62B0">
            <w:pPr>
              <w:pStyle w:val="TAL"/>
              <w:rPr>
                <w:ins w:id="2415" w:author="Peng Tan" w:date="2021-05-26T22:05:00Z"/>
              </w:rPr>
            </w:pPr>
            <w:ins w:id="2416" w:author="Peng Tan" w:date="2021-05-26T22:05:00Z">
              <w:r>
                <w:t>The 5MBS client needs to support to retrieve components from 5MBS and unicast at the same time.</w:t>
              </w:r>
            </w:ins>
          </w:p>
          <w:p w14:paraId="75315BA9" w14:textId="77777777" w:rsidR="005344BF" w:rsidRDefault="005344BF" w:rsidP="001A62B0">
            <w:pPr>
              <w:pStyle w:val="TALcontinuation"/>
              <w:keepLines w:val="0"/>
              <w:spacing w:before="60"/>
              <w:rPr>
                <w:ins w:id="2417" w:author="Peng Tan" w:date="2021-05-26T22:05:00Z"/>
              </w:rPr>
            </w:pPr>
            <w:ins w:id="2418" w:author="Peng Tan" w:date="2021-05-26T22:05:00Z">
              <w:r>
                <w:t>The service also needs to work with low-latency DASH.</w:t>
              </w:r>
            </w:ins>
          </w:p>
        </w:tc>
      </w:tr>
      <w:tr w:rsidR="005344BF" w14:paraId="6A212406" w14:textId="77777777" w:rsidTr="001A62B0">
        <w:trPr>
          <w:ins w:id="2419" w:author="Peng Tan" w:date="2021-05-26T22:05:00Z"/>
        </w:trPr>
        <w:tc>
          <w:tcPr>
            <w:tcW w:w="1271" w:type="dxa"/>
            <w:shd w:val="clear" w:color="auto" w:fill="auto"/>
          </w:tcPr>
          <w:p w14:paraId="02374EFD" w14:textId="77777777" w:rsidR="005344BF" w:rsidRPr="00BB5B47" w:rsidRDefault="005344BF" w:rsidP="001A62B0">
            <w:pPr>
              <w:pStyle w:val="TAL"/>
              <w:keepNext w:val="0"/>
              <w:rPr>
                <w:ins w:id="2420" w:author="Peng Tan" w:date="2021-05-26T22:05:00Z"/>
                <w:highlight w:val="yellow"/>
              </w:rPr>
            </w:pPr>
            <w:ins w:id="2421" w:author="Peng Tan" w:date="2021-05-26T22:05:00Z">
              <w:r>
                <w:t>7 - Time-shifted viewing</w:t>
              </w:r>
            </w:ins>
          </w:p>
        </w:tc>
        <w:tc>
          <w:tcPr>
            <w:tcW w:w="6521" w:type="dxa"/>
            <w:shd w:val="clear" w:color="auto" w:fill="auto"/>
          </w:tcPr>
          <w:p w14:paraId="1EDDE321" w14:textId="77777777" w:rsidR="005344BF" w:rsidRDefault="005344BF" w:rsidP="001A62B0">
            <w:pPr>
              <w:pStyle w:val="TAL"/>
              <w:rPr>
                <w:ins w:id="2422" w:author="Peng Tan" w:date="2021-05-26T22:05:00Z"/>
              </w:rPr>
            </w:pPr>
            <w:ins w:id="2423" w:author="Peng Tan" w:date="2021-05-26T22:05:00Z">
              <w:r>
                <w:t>M1: Time-shifted viewing feature is provisioned.</w:t>
              </w:r>
            </w:ins>
          </w:p>
          <w:p w14:paraId="415F3633" w14:textId="77777777" w:rsidR="005344BF" w:rsidRDefault="005344BF" w:rsidP="001A62B0">
            <w:pPr>
              <w:pStyle w:val="TALcontinuation"/>
              <w:keepNext/>
              <w:spacing w:before="60"/>
              <w:rPr>
                <w:ins w:id="2424" w:author="Peng Tan" w:date="2021-05-26T22:05:00Z"/>
              </w:rPr>
            </w:pPr>
            <w:ins w:id="2425" w:author="Peng Tan" w:date="2021-05-26T22:05:00Z">
              <w:r>
                <w:t>M2: Ingest of time-shifted content.</w:t>
              </w:r>
            </w:ins>
          </w:p>
          <w:p w14:paraId="7CAF1F79" w14:textId="77777777" w:rsidR="005344BF" w:rsidRDefault="005344BF" w:rsidP="001A62B0">
            <w:pPr>
              <w:pStyle w:val="TALcontinuation"/>
              <w:keepNext/>
              <w:spacing w:before="60"/>
              <w:rPr>
                <w:ins w:id="2426" w:author="Peng Tan" w:date="2021-05-26T22:05:00Z"/>
              </w:rPr>
            </w:pPr>
            <w:ins w:id="2427" w:author="Peng Tan" w:date="2021-05-26T22:05:00Z">
              <w:r>
                <w:t>M4: Signaling availability of different content on different delivery means in the manifest, on 5GMS AS and on 5MBS.</w:t>
              </w:r>
              <w:commentRangeStart w:id="2428"/>
              <w:commentRangeEnd w:id="2428"/>
              <w:r>
                <w:t>.</w:t>
              </w:r>
            </w:ins>
          </w:p>
          <w:p w14:paraId="65575E7D" w14:textId="77777777" w:rsidR="005344BF" w:rsidRDefault="005344BF" w:rsidP="001A62B0">
            <w:pPr>
              <w:pStyle w:val="TALcontinuation"/>
              <w:keepNext/>
              <w:spacing w:before="60"/>
              <w:rPr>
                <w:ins w:id="2429" w:author="Peng Tan" w:date="2021-05-26T22:05:00Z"/>
              </w:rPr>
            </w:pPr>
            <w:ins w:id="2430" w:author="Peng Tan" w:date="2021-05-26T22:05:00Z">
              <w:r>
                <w:t>Nmb2: identification of content for 5MBS distribution.</w:t>
              </w:r>
            </w:ins>
          </w:p>
          <w:p w14:paraId="63D0D339" w14:textId="77777777" w:rsidR="005344BF" w:rsidRDefault="005344BF" w:rsidP="001A62B0">
            <w:pPr>
              <w:pStyle w:val="TALcontinuation"/>
              <w:keepNext/>
              <w:spacing w:before="60"/>
              <w:rPr>
                <w:ins w:id="2431" w:author="Peng Tan" w:date="2021-05-26T22:05:00Z"/>
              </w:rPr>
            </w:pPr>
            <w:ins w:id="2432" w:author="Peng Tan" w:date="2021-05-26T22:05:00Z">
              <w:r>
                <w:t>Nmb4/xMB-U: Ingest of content by MBSTF for 5MBS distribution.</w:t>
              </w:r>
            </w:ins>
          </w:p>
          <w:p w14:paraId="5D442E89" w14:textId="77777777" w:rsidR="005344BF" w:rsidRDefault="005344BF" w:rsidP="001A62B0">
            <w:pPr>
              <w:pStyle w:val="TALcontinuation"/>
              <w:keepNext/>
              <w:spacing w:before="60"/>
              <w:rPr>
                <w:ins w:id="2433" w:author="Peng Tan" w:date="2021-05-26T22:05:00Z"/>
              </w:rPr>
            </w:pPr>
            <w:ins w:id="2434" w:author="Peng Tan" w:date="2021-05-26T22:05:00Z">
              <w:r>
                <w:t>MBS-4-MC: 5MBS object delivery of content Representations.</w:t>
              </w:r>
            </w:ins>
          </w:p>
          <w:p w14:paraId="1BBA2F23" w14:textId="77777777" w:rsidR="005344BF" w:rsidRDefault="005344BF" w:rsidP="001A62B0">
            <w:pPr>
              <w:pStyle w:val="TALcontinuation"/>
              <w:spacing w:before="60"/>
              <w:rPr>
                <w:ins w:id="2435" w:author="Peng Tan" w:date="2021-05-26T22:05:00Z"/>
              </w:rPr>
            </w:pPr>
            <w:ins w:id="2436" w:author="Peng Tan" w:date="2021-05-26T22:05:00Z">
              <w:r>
                <w:t>M4: distribution of time-shifted content.</w:t>
              </w:r>
            </w:ins>
          </w:p>
        </w:tc>
        <w:tc>
          <w:tcPr>
            <w:tcW w:w="1837" w:type="dxa"/>
            <w:shd w:val="clear" w:color="auto" w:fill="auto"/>
          </w:tcPr>
          <w:p w14:paraId="50AF24BC" w14:textId="77777777" w:rsidR="005344BF" w:rsidRDefault="005344BF" w:rsidP="001A62B0">
            <w:pPr>
              <w:pStyle w:val="TAL"/>
              <w:keepNext w:val="0"/>
              <w:rPr>
                <w:ins w:id="2437" w:author="Peng Tan" w:date="2021-05-26T22:05:00Z"/>
              </w:rPr>
            </w:pPr>
            <w:ins w:id="2438" w:author="Peng Tan" w:date="2021-05-26T22:05:00Z">
              <w:r>
                <w:t>The transition should be seamless, i.e. in a way that the user is not aware that the delivery mode is changed.</w:t>
              </w:r>
            </w:ins>
          </w:p>
        </w:tc>
      </w:tr>
      <w:tr w:rsidR="005344BF" w14:paraId="3A2CB108" w14:textId="77777777" w:rsidTr="001A62B0">
        <w:trPr>
          <w:ins w:id="2439" w:author="Peng Tan" w:date="2021-05-26T22:05:00Z"/>
        </w:trPr>
        <w:tc>
          <w:tcPr>
            <w:tcW w:w="1271" w:type="dxa"/>
            <w:shd w:val="clear" w:color="auto" w:fill="auto"/>
          </w:tcPr>
          <w:p w14:paraId="146FF152" w14:textId="77777777" w:rsidR="005344BF" w:rsidRPr="00CB3DD1" w:rsidRDefault="005344BF" w:rsidP="001A62B0">
            <w:pPr>
              <w:pStyle w:val="TAL"/>
              <w:keepNext w:val="0"/>
              <w:rPr>
                <w:ins w:id="2440" w:author="Peng Tan" w:date="2021-05-26T22:05:00Z"/>
              </w:rPr>
            </w:pPr>
            <w:ins w:id="2441" w:author="Peng Tan" w:date="2021-05-26T22:05:00Z">
              <w:r w:rsidRPr="00FF0720">
                <w:t xml:space="preserve">8 </w:t>
              </w:r>
              <w:r>
                <w:t>– Targeted content replacement</w:t>
              </w:r>
            </w:ins>
          </w:p>
        </w:tc>
        <w:tc>
          <w:tcPr>
            <w:tcW w:w="6521" w:type="dxa"/>
            <w:shd w:val="clear" w:color="auto" w:fill="auto"/>
          </w:tcPr>
          <w:p w14:paraId="258982EC" w14:textId="77777777" w:rsidR="005344BF" w:rsidRDefault="005344BF" w:rsidP="001A62B0">
            <w:pPr>
              <w:pStyle w:val="TAL"/>
              <w:rPr>
                <w:ins w:id="2442" w:author="Peng Tan" w:date="2021-05-26T22:05:00Z"/>
              </w:rPr>
            </w:pPr>
            <w:ins w:id="2443" w:author="Peng Tan" w:date="2021-05-26T22:05:00Z">
              <w:r>
                <w:t>M1: Replacement content</w:t>
              </w:r>
              <w:r w:rsidRPr="00FF0720">
                <w:t xml:space="preserve"> </w:t>
              </w:r>
              <w:r>
                <w:t>on unicast is provisioned.</w:t>
              </w:r>
            </w:ins>
          </w:p>
          <w:p w14:paraId="2770710D" w14:textId="77777777" w:rsidR="005344BF" w:rsidRDefault="005344BF" w:rsidP="001A62B0">
            <w:pPr>
              <w:pStyle w:val="TALcontinuation"/>
              <w:keepNext/>
              <w:spacing w:before="60"/>
              <w:rPr>
                <w:ins w:id="2444" w:author="Peng Tan" w:date="2021-05-26T22:05:00Z"/>
              </w:rPr>
            </w:pPr>
            <w:ins w:id="2445" w:author="Peng Tan" w:date="2021-05-26T22:05:00Z">
              <w:r>
                <w:t>M2: Ingest of replacement content.</w:t>
              </w:r>
            </w:ins>
          </w:p>
          <w:p w14:paraId="1FADC6FB" w14:textId="77777777" w:rsidR="005344BF" w:rsidRDefault="005344BF" w:rsidP="001A62B0">
            <w:pPr>
              <w:pStyle w:val="TALcontinuation"/>
              <w:keepNext/>
              <w:spacing w:before="60"/>
              <w:rPr>
                <w:ins w:id="2446" w:author="Peng Tan" w:date="2021-05-26T22:05:00Z"/>
              </w:rPr>
            </w:pPr>
            <w:ins w:id="2447" w:author="Peng Tan" w:date="2021-05-26T22:05:00Z">
              <w:r>
                <w:t>M4: Signaling availability of different content on different delivery means in the manifest, on 5GMS AS, and on 5MBS.</w:t>
              </w:r>
            </w:ins>
          </w:p>
          <w:p w14:paraId="68B75B0E" w14:textId="77777777" w:rsidR="005344BF" w:rsidRDefault="005344BF" w:rsidP="001A62B0">
            <w:pPr>
              <w:pStyle w:val="TALcontinuation"/>
              <w:keepNext/>
              <w:spacing w:before="60"/>
              <w:rPr>
                <w:ins w:id="2448" w:author="Peng Tan" w:date="2021-05-26T22:05:00Z"/>
              </w:rPr>
            </w:pPr>
            <w:ins w:id="2449" w:author="Peng Tan" w:date="2021-05-26T22:05:00Z">
              <w:r>
                <w:t>Nmb2: Identification of content for 5MBS distribution.</w:t>
              </w:r>
            </w:ins>
          </w:p>
          <w:p w14:paraId="5D2D1A0D" w14:textId="77777777" w:rsidR="005344BF" w:rsidRDefault="005344BF" w:rsidP="001A62B0">
            <w:pPr>
              <w:pStyle w:val="TALcontinuation"/>
              <w:keepNext/>
              <w:spacing w:before="60"/>
              <w:rPr>
                <w:ins w:id="2450" w:author="Peng Tan" w:date="2021-05-26T22:05:00Z"/>
              </w:rPr>
            </w:pPr>
            <w:ins w:id="2451" w:author="Peng Tan" w:date="2021-05-26T22:05:00Z">
              <w:r>
                <w:t>Nmb4/xMB-U: Ingest of content by MBSTF for 5MBS distribution.</w:t>
              </w:r>
            </w:ins>
          </w:p>
          <w:p w14:paraId="264D4921" w14:textId="77777777" w:rsidR="005344BF" w:rsidRDefault="005344BF" w:rsidP="001A62B0">
            <w:pPr>
              <w:pStyle w:val="TALcontinuation"/>
              <w:keepNext/>
              <w:spacing w:before="60"/>
              <w:rPr>
                <w:ins w:id="2452" w:author="Peng Tan" w:date="2021-05-26T22:05:00Z"/>
              </w:rPr>
            </w:pPr>
            <w:ins w:id="2453" w:author="Peng Tan" w:date="2021-05-26T22:05:00Z">
              <w:r>
                <w:t>MBS-4-MC: 5BMS distribution of live main content.</w:t>
              </w:r>
            </w:ins>
          </w:p>
          <w:p w14:paraId="7DFB39BF" w14:textId="77777777" w:rsidR="005344BF" w:rsidRDefault="005344BF" w:rsidP="001A62B0">
            <w:pPr>
              <w:pStyle w:val="TALcontinuation"/>
              <w:keepNext/>
              <w:spacing w:before="60"/>
              <w:rPr>
                <w:ins w:id="2454" w:author="Peng Tan" w:date="2021-05-26T22:05:00Z"/>
              </w:rPr>
            </w:pPr>
            <w:ins w:id="2455" w:author="Peng Tan" w:date="2021-05-26T22:05:00Z">
              <w:r>
                <w:t>M4: Distribution of targeted unicast content for replacement.</w:t>
              </w:r>
            </w:ins>
          </w:p>
          <w:p w14:paraId="29E34E86" w14:textId="77777777" w:rsidR="005344BF" w:rsidRDefault="005344BF" w:rsidP="001A62B0">
            <w:pPr>
              <w:pStyle w:val="TALcontinuation"/>
              <w:spacing w:before="60"/>
              <w:rPr>
                <w:ins w:id="2456" w:author="Peng Tan" w:date="2021-05-26T22:05:00Z"/>
              </w:rPr>
            </w:pPr>
            <w:ins w:id="2457" w:author="Peng Tan" w:date="2021-05-26T22:05:00Z">
              <w:r>
                <w:t xml:space="preserve">M5: </w:t>
              </w:r>
              <w:r w:rsidRPr="00F4046C">
                <w:t>Optional use of dynamic policy and network assistance on unicast distribution</w:t>
              </w:r>
              <w:r>
                <w:t>.</w:t>
              </w:r>
            </w:ins>
          </w:p>
        </w:tc>
        <w:tc>
          <w:tcPr>
            <w:tcW w:w="1837" w:type="dxa"/>
            <w:shd w:val="clear" w:color="auto" w:fill="auto"/>
          </w:tcPr>
          <w:p w14:paraId="10482128" w14:textId="77777777" w:rsidR="005344BF" w:rsidRDefault="005344BF" w:rsidP="001A62B0">
            <w:pPr>
              <w:pStyle w:val="TAL"/>
              <w:keepNext w:val="0"/>
              <w:rPr>
                <w:ins w:id="2458" w:author="Peng Tan" w:date="2021-05-26T22:05:00Z"/>
              </w:rPr>
            </w:pPr>
            <w:ins w:id="2459" w:author="Peng Tan" w:date="2021-05-26T22:05:00Z">
              <w:r>
                <w:t>The transition between unicast targeted content and 5MBS content is expected to be seamless</w:t>
              </w:r>
            </w:ins>
          </w:p>
        </w:tc>
      </w:tr>
      <w:tr w:rsidR="005344BF" w14:paraId="5F4CC139" w14:textId="77777777" w:rsidTr="001A62B0">
        <w:trPr>
          <w:trHeight w:val="584"/>
          <w:ins w:id="2460" w:author="Peng Tan" w:date="2021-05-26T22:05:00Z"/>
        </w:trPr>
        <w:tc>
          <w:tcPr>
            <w:tcW w:w="1271" w:type="dxa"/>
            <w:shd w:val="clear" w:color="auto" w:fill="auto"/>
          </w:tcPr>
          <w:p w14:paraId="5F904DE8" w14:textId="77777777" w:rsidR="005344BF" w:rsidRPr="001E460E" w:rsidRDefault="005344BF" w:rsidP="001A62B0">
            <w:pPr>
              <w:pStyle w:val="TAL"/>
              <w:rPr>
                <w:ins w:id="2461" w:author="Peng Tan" w:date="2021-05-26T22:05:00Z"/>
              </w:rPr>
            </w:pPr>
            <w:ins w:id="2462" w:author="Peng Tan" w:date="2021-05-26T22:05:00Z">
              <w:r>
                <w:t>9 – Reporting</w:t>
              </w:r>
            </w:ins>
          </w:p>
        </w:tc>
        <w:tc>
          <w:tcPr>
            <w:tcW w:w="6521" w:type="dxa"/>
            <w:shd w:val="clear" w:color="auto" w:fill="auto"/>
          </w:tcPr>
          <w:p w14:paraId="3E099A7E" w14:textId="77777777" w:rsidR="005344BF" w:rsidRDefault="005344BF" w:rsidP="001A62B0">
            <w:pPr>
              <w:pStyle w:val="TAL"/>
              <w:rPr>
                <w:ins w:id="2463" w:author="Peng Tan" w:date="2021-05-26T22:05:00Z"/>
              </w:rPr>
            </w:pPr>
            <w:ins w:id="2464" w:author="Peng Tan" w:date="2021-05-26T22:05:00Z">
              <w:r>
                <w:t>M1: Reporting feature is provisioned.</w:t>
              </w:r>
            </w:ins>
          </w:p>
          <w:p w14:paraId="1178AC1E" w14:textId="77777777" w:rsidR="005344BF" w:rsidRDefault="005344BF" w:rsidP="001A62B0">
            <w:pPr>
              <w:pStyle w:val="TALcontinuation"/>
              <w:keepNext/>
              <w:spacing w:before="60"/>
              <w:rPr>
                <w:ins w:id="2465" w:author="Peng Tan" w:date="2021-05-26T22:05:00Z"/>
              </w:rPr>
            </w:pPr>
            <w:ins w:id="2466" w:author="Peng Tan" w:date="2021-05-26T22:05:00Z">
              <w:r>
                <w:t>Nmb2: Identification of content for 5MBS distribution.</w:t>
              </w:r>
            </w:ins>
          </w:p>
          <w:p w14:paraId="5D6FB44B" w14:textId="77777777" w:rsidR="005344BF" w:rsidRDefault="005344BF" w:rsidP="001A62B0">
            <w:pPr>
              <w:pStyle w:val="TALcontinuation"/>
              <w:keepNext/>
              <w:spacing w:before="60"/>
              <w:rPr>
                <w:ins w:id="2467" w:author="Peng Tan" w:date="2021-05-26T22:05:00Z"/>
              </w:rPr>
            </w:pPr>
            <w:ins w:id="2468" w:author="Peng Tan" w:date="2021-05-26T22:05:00Z">
              <w:r>
                <w:t>Nmb4/xMB-U: Ingest of content by MBSTF for 5MBS distribution.</w:t>
              </w:r>
            </w:ins>
          </w:p>
          <w:p w14:paraId="21648055" w14:textId="77777777" w:rsidR="005344BF" w:rsidRDefault="005344BF" w:rsidP="001A62B0">
            <w:pPr>
              <w:pStyle w:val="TALcontinuation"/>
              <w:keepNext/>
              <w:spacing w:before="60"/>
              <w:rPr>
                <w:ins w:id="2469" w:author="Peng Tan" w:date="2021-05-26T22:05:00Z"/>
              </w:rPr>
            </w:pPr>
            <w:ins w:id="2470" w:author="Peng Tan" w:date="2021-05-26T22:05:00Z">
              <w:r>
                <w:t>MBS-4-MC: 5MBS object delivery of content.</w:t>
              </w:r>
            </w:ins>
          </w:p>
          <w:p w14:paraId="279C039D" w14:textId="77777777" w:rsidR="005344BF" w:rsidRDefault="005344BF" w:rsidP="001A62B0">
            <w:pPr>
              <w:pStyle w:val="TALcontinuation"/>
              <w:spacing w:before="60"/>
              <w:rPr>
                <w:ins w:id="2471" w:author="Peng Tan" w:date="2021-05-26T22:05:00Z"/>
              </w:rPr>
            </w:pPr>
            <w:ins w:id="2472" w:author="Peng Tan" w:date="2021-05-26T22:05:00Z">
              <w:r>
                <w:t>M5: Reporting.</w:t>
              </w:r>
            </w:ins>
          </w:p>
        </w:tc>
        <w:tc>
          <w:tcPr>
            <w:tcW w:w="1837" w:type="dxa"/>
            <w:shd w:val="clear" w:color="auto" w:fill="auto"/>
          </w:tcPr>
          <w:p w14:paraId="2743637F" w14:textId="77777777" w:rsidR="005344BF" w:rsidRDefault="005344BF" w:rsidP="001A62B0">
            <w:pPr>
              <w:pStyle w:val="TAL"/>
              <w:rPr>
                <w:ins w:id="2473" w:author="Peng Tan" w:date="2021-05-26T22:05:00Z"/>
              </w:rPr>
            </w:pPr>
          </w:p>
        </w:tc>
      </w:tr>
      <w:tr w:rsidR="005344BF" w14:paraId="192AE601" w14:textId="77777777" w:rsidTr="001A62B0">
        <w:trPr>
          <w:ins w:id="2474" w:author="Peng Tan" w:date="2021-05-26T22:05:00Z"/>
        </w:trPr>
        <w:tc>
          <w:tcPr>
            <w:tcW w:w="1271" w:type="dxa"/>
            <w:shd w:val="clear" w:color="auto" w:fill="auto"/>
          </w:tcPr>
          <w:p w14:paraId="1E9D897E" w14:textId="77777777" w:rsidR="005344BF" w:rsidRPr="00CB3DD1" w:rsidRDefault="005344BF" w:rsidP="001A62B0">
            <w:pPr>
              <w:pStyle w:val="TAL"/>
              <w:rPr>
                <w:ins w:id="2475" w:author="Peng Tan" w:date="2021-05-26T22:05:00Z"/>
              </w:rPr>
            </w:pPr>
            <w:ins w:id="2476" w:author="Peng Tan" w:date="2021-05-26T22:05:00Z">
              <w:r w:rsidRPr="00FF0720">
                <w:t xml:space="preserve">10 </w:t>
              </w:r>
              <w:r>
                <w:t>- I</w:t>
              </w:r>
              <w:r w:rsidRPr="00FF0720">
                <w:t>nteractive service</w:t>
              </w:r>
            </w:ins>
          </w:p>
        </w:tc>
        <w:tc>
          <w:tcPr>
            <w:tcW w:w="6521" w:type="dxa"/>
            <w:shd w:val="clear" w:color="auto" w:fill="auto"/>
          </w:tcPr>
          <w:p w14:paraId="1CB05BD3" w14:textId="77777777" w:rsidR="005344BF" w:rsidRDefault="005344BF" w:rsidP="001A62B0">
            <w:pPr>
              <w:pStyle w:val="TAL"/>
              <w:rPr>
                <w:ins w:id="2477" w:author="Peng Tan" w:date="2021-05-26T22:05:00Z"/>
              </w:rPr>
            </w:pPr>
            <w:ins w:id="2478" w:author="Peng Tan" w:date="2021-05-26T22:05:00Z">
              <w:r>
                <w:t>M1: Interactive content distribution is provisioned.</w:t>
              </w:r>
            </w:ins>
          </w:p>
          <w:p w14:paraId="34BF7835" w14:textId="77777777" w:rsidR="005344BF" w:rsidRDefault="005344BF" w:rsidP="001A62B0">
            <w:pPr>
              <w:pStyle w:val="TALcontinuation"/>
              <w:keepNext/>
              <w:spacing w:before="60"/>
              <w:rPr>
                <w:ins w:id="2479" w:author="Peng Tan" w:date="2021-05-26T22:05:00Z"/>
              </w:rPr>
            </w:pPr>
            <w:ins w:id="2480" w:author="Peng Tan" w:date="2021-05-26T22:05:00Z">
              <w:r>
                <w:t>M2: Ingest of interactive content.</w:t>
              </w:r>
            </w:ins>
          </w:p>
          <w:p w14:paraId="307358D4" w14:textId="77777777" w:rsidR="005344BF" w:rsidRDefault="005344BF" w:rsidP="001A62B0">
            <w:pPr>
              <w:pStyle w:val="TALcontinuation"/>
              <w:keepNext/>
              <w:spacing w:before="60"/>
              <w:rPr>
                <w:ins w:id="2481" w:author="Peng Tan" w:date="2021-05-26T22:05:00Z"/>
              </w:rPr>
            </w:pPr>
            <w:ins w:id="2482" w:author="Peng Tan" w:date="2021-05-26T22:05:00Z">
              <w:r>
                <w:t>Nmb2: Identification of content for 5MBS distribution.</w:t>
              </w:r>
            </w:ins>
          </w:p>
          <w:p w14:paraId="5423931B" w14:textId="77777777" w:rsidR="005344BF" w:rsidRDefault="005344BF" w:rsidP="001A62B0">
            <w:pPr>
              <w:pStyle w:val="TALcontinuation"/>
              <w:keepNext/>
              <w:spacing w:before="60"/>
              <w:rPr>
                <w:ins w:id="2483" w:author="Peng Tan" w:date="2021-05-26T22:05:00Z"/>
              </w:rPr>
            </w:pPr>
            <w:ins w:id="2484" w:author="Peng Tan" w:date="2021-05-26T22:05:00Z">
              <w:r>
                <w:t>M8: Content is announced through interactive application.</w:t>
              </w:r>
            </w:ins>
          </w:p>
          <w:p w14:paraId="73CF67B2" w14:textId="77777777" w:rsidR="005344BF" w:rsidRDefault="005344BF" w:rsidP="001A62B0">
            <w:pPr>
              <w:pStyle w:val="TALcontinuation"/>
              <w:keepNext/>
              <w:spacing w:before="60"/>
              <w:rPr>
                <w:ins w:id="2485" w:author="Peng Tan" w:date="2021-05-26T22:05:00Z"/>
              </w:rPr>
            </w:pPr>
            <w:ins w:id="2486" w:author="Peng Tan" w:date="2021-05-26T22:05:00Z">
              <w:r>
                <w:t>M4: Presentation Layer content is delivered that includes reference to multiple content items delivered over 5MBS.</w:t>
              </w:r>
            </w:ins>
          </w:p>
          <w:p w14:paraId="76C9FF49" w14:textId="77777777" w:rsidR="005344BF" w:rsidRDefault="005344BF" w:rsidP="001A62B0">
            <w:pPr>
              <w:pStyle w:val="TALcontinuation"/>
              <w:keepNext/>
              <w:spacing w:before="60"/>
              <w:rPr>
                <w:ins w:id="2487" w:author="Peng Tan" w:date="2021-05-26T22:05:00Z"/>
              </w:rPr>
            </w:pPr>
            <w:ins w:id="2488" w:author="Peng Tan" w:date="2021-05-26T22:05:00Z">
              <w:r>
                <w:t>M6/M7/MBS-6: Find content on 5MBS.</w:t>
              </w:r>
            </w:ins>
          </w:p>
          <w:p w14:paraId="3E539BD1" w14:textId="77777777" w:rsidR="005344BF" w:rsidRDefault="005344BF" w:rsidP="001A62B0">
            <w:pPr>
              <w:pStyle w:val="TALcontinuation"/>
              <w:keepNext/>
              <w:spacing w:before="60"/>
              <w:rPr>
                <w:ins w:id="2489" w:author="Peng Tan" w:date="2021-05-26T22:05:00Z"/>
              </w:rPr>
            </w:pPr>
            <w:ins w:id="2490" w:author="Peng Tan" w:date="2021-05-26T22:05:00Z">
              <w:r>
                <w:t>Nmb4/xMB-U: Ingest of content by MBSTF for 5MBS distribution.</w:t>
              </w:r>
            </w:ins>
          </w:p>
          <w:p w14:paraId="288D63FD" w14:textId="77777777" w:rsidR="005344BF" w:rsidRDefault="005344BF" w:rsidP="001A62B0">
            <w:pPr>
              <w:pStyle w:val="TALcontinuation"/>
              <w:spacing w:before="60"/>
              <w:rPr>
                <w:ins w:id="2491" w:author="Peng Tan" w:date="2021-05-26T22:05:00Z"/>
              </w:rPr>
            </w:pPr>
            <w:ins w:id="2492" w:author="Peng Tan" w:date="2021-05-26T22:05:00Z">
              <w:r>
                <w:t>MBS-4-MC: 5MBS object delivery of content.</w:t>
              </w:r>
            </w:ins>
          </w:p>
        </w:tc>
        <w:tc>
          <w:tcPr>
            <w:tcW w:w="1837" w:type="dxa"/>
            <w:shd w:val="clear" w:color="auto" w:fill="auto"/>
          </w:tcPr>
          <w:p w14:paraId="5341AA30" w14:textId="77777777" w:rsidR="005344BF" w:rsidRDefault="005344BF" w:rsidP="001A62B0">
            <w:pPr>
              <w:pStyle w:val="TAL"/>
              <w:rPr>
                <w:ins w:id="2493" w:author="Peng Tan" w:date="2021-05-26T22:05:00Z"/>
              </w:rPr>
            </w:pPr>
          </w:p>
        </w:tc>
      </w:tr>
    </w:tbl>
    <w:p w14:paraId="7322FC7B" w14:textId="77777777" w:rsidR="005344BF" w:rsidRPr="005344BF" w:rsidRDefault="005344BF" w:rsidP="005344BF">
      <w:pPr>
        <w:pStyle w:val="TF"/>
        <w:jc w:val="left"/>
        <w:rPr>
          <w:b w:val="0"/>
          <w:rPrChange w:id="2494" w:author="Peng Tan" w:date="2021-05-26T22:05:00Z">
            <w:rPr>
              <w:lang w:val="en-US"/>
            </w:rPr>
          </w:rPrChange>
        </w:rPr>
        <w:pPrChange w:id="2495" w:author="Peng Tan" w:date="2021-05-26T22:05:00Z">
          <w:pPr>
            <w:pStyle w:val="TF"/>
          </w:pPr>
        </w:pPrChange>
      </w:pPr>
    </w:p>
    <w:p w14:paraId="67CF47A7" w14:textId="77777777" w:rsidR="00965ABC" w:rsidRPr="005E78DA" w:rsidRDefault="00965ABC" w:rsidP="00965ABC">
      <w:pPr>
        <w:pStyle w:val="Heading1"/>
      </w:pPr>
      <w:bookmarkStart w:id="2496" w:name="_Toc72959447"/>
      <w:r>
        <w:lastRenderedPageBreak/>
        <w:t>7</w:t>
      </w:r>
      <w:r w:rsidRPr="005E78DA">
        <w:tab/>
      </w:r>
      <w:r>
        <w:t xml:space="preserve">Potential </w:t>
      </w:r>
      <w:r w:rsidRPr="005E78DA">
        <w:t>Solutions</w:t>
      </w:r>
      <w:bookmarkEnd w:id="2496"/>
    </w:p>
    <w:p w14:paraId="09CE6F5C" w14:textId="77777777" w:rsidR="00CC5EB2" w:rsidRDefault="00CC5EB2" w:rsidP="00CC5EB2">
      <w:pPr>
        <w:pStyle w:val="Heading2"/>
      </w:pPr>
      <w:bookmarkStart w:id="2497" w:name="_Toc72959448"/>
      <w:r>
        <w:t>7.1</w:t>
      </w:r>
      <w:r>
        <w:tab/>
        <w:t>General</w:t>
      </w:r>
      <w:bookmarkEnd w:id="2497"/>
    </w:p>
    <w:p w14:paraId="1B956900" w14:textId="1FAC8BC9" w:rsidR="00793C5D" w:rsidRPr="00793C5D" w:rsidRDefault="00793C5D" w:rsidP="00121D3D">
      <w:r>
        <w:t>This clause provides potential solutions for the standardization areas identified in clause 6.</w:t>
      </w:r>
    </w:p>
    <w:p w14:paraId="4F92C063" w14:textId="53D391A5" w:rsidR="00CC5EB2" w:rsidRDefault="008C3A2F" w:rsidP="00CC5EB2">
      <w:pPr>
        <w:pStyle w:val="Heading2"/>
      </w:pPr>
      <w:bookmarkStart w:id="2498" w:name="_Toc72959449"/>
      <w:r>
        <w:t>7.2</w:t>
      </w:r>
      <w:r>
        <w:tab/>
      </w:r>
      <w:r w:rsidR="00CC5EB2">
        <w:t>Support of multicast ABR in 5G Media Streaming Architecture</w:t>
      </w:r>
      <w:bookmarkEnd w:id="2498"/>
    </w:p>
    <w:p w14:paraId="4BEB76FF" w14:textId="5ED28033" w:rsidR="00CC5EB2" w:rsidRDefault="00CC5EB2" w:rsidP="00F06D13">
      <w:pPr>
        <w:pStyle w:val="Heading3"/>
        <w:rPr>
          <w:noProof/>
        </w:rPr>
      </w:pPr>
      <w:bookmarkStart w:id="2499" w:name="_Toc72959450"/>
      <w:r>
        <w:rPr>
          <w:noProof/>
        </w:rPr>
        <w:t>7.2.1</w:t>
      </w:r>
      <w:r>
        <w:rPr>
          <w:noProof/>
        </w:rPr>
        <w:tab/>
      </w:r>
      <w:r w:rsidR="00420885">
        <w:rPr>
          <w:noProof/>
        </w:rPr>
        <w:tab/>
      </w:r>
      <w:r>
        <w:rPr>
          <w:noProof/>
        </w:rPr>
        <w:t>Mapping of DVB</w:t>
      </w:r>
      <w:r>
        <w:rPr>
          <w:noProof/>
        </w:rPr>
        <w:noBreakHyphen/>
        <w:t>MABR and CableLabs MABR reference architectures to 5MBS reference architecture for Scenario #1</w:t>
      </w:r>
      <w:bookmarkEnd w:id="2499"/>
    </w:p>
    <w:p w14:paraId="2340F718" w14:textId="0C073215" w:rsidR="00CC5EB2" w:rsidRDefault="00CC5EB2" w:rsidP="00420885">
      <w:pPr>
        <w:pStyle w:val="Heading4"/>
        <w:ind w:left="1134" w:hanging="1134"/>
        <w:rPr>
          <w:noProof/>
        </w:rPr>
      </w:pPr>
      <w:bookmarkStart w:id="2500" w:name="_Toc72959451"/>
      <w:r>
        <w:rPr>
          <w:noProof/>
        </w:rPr>
        <w:t>7.2.1.1</w:t>
      </w:r>
      <w:r w:rsidR="00420885">
        <w:rPr>
          <w:noProof/>
        </w:rPr>
        <w:tab/>
      </w:r>
      <w:r>
        <w:rPr>
          <w:noProof/>
        </w:rPr>
        <w:t>Introduction</w:t>
      </w:r>
      <w:bookmarkEnd w:id="2500"/>
    </w:p>
    <w:p w14:paraId="0E54211F" w14:textId="77777777" w:rsidR="00CC5EB2" w:rsidRDefault="00CC5EB2" w:rsidP="00CC5EB2">
      <w:pPr>
        <w:keepLines/>
      </w:pPr>
      <w:r>
        <w:t>With reference to Multicast ABR operation of a 5MBS-enhanced 5GMS Systerm as described in Scenario #1 (see clause 5.2.2), it is useful to map the logical functions and reference points of the DVB</w:t>
      </w:r>
      <w:r>
        <w:noBreakHyphen/>
        <w:t>MABR and CableLabs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p>
    <w:p w14:paraId="4C876E17" w14:textId="77777777" w:rsidR="00CC5EB2" w:rsidRDefault="00CC5EB2" w:rsidP="00992A9D">
      <w:pPr>
        <w:keepNext/>
      </w:pPr>
      <w:r>
        <w:t>Multicast ABR Scenario #1 may be realised by the following deployment models outlined in clause 5.4 of the present document:</w:t>
      </w:r>
    </w:p>
    <w:p w14:paraId="02973B4E" w14:textId="77777777" w:rsidR="00CC5EB2" w:rsidRDefault="00CC5EB2" w:rsidP="00992A9D">
      <w:pPr>
        <w:pStyle w:val="B10"/>
        <w:keepNext/>
      </w:pPr>
      <w:r>
        <w:t>-</w:t>
      </w:r>
      <w:r>
        <w:tab/>
      </w:r>
      <w:r w:rsidRPr="008A0F95">
        <w:rPr>
          <w:b/>
          <w:bCs/>
        </w:rPr>
        <w:t>Collaboration A</w:t>
      </w:r>
      <w:r>
        <w:t xml:space="preserve"> (see clause 5.4.2) where all 5MBS and 5GMSd functions are deployed inside the Trusted DN.</w:t>
      </w:r>
    </w:p>
    <w:p w14:paraId="7ECAD5BB" w14:textId="77777777" w:rsidR="00CC5EB2" w:rsidRDefault="00CC5EB2" w:rsidP="00CC5EB2">
      <w:pPr>
        <w:pStyle w:val="B10"/>
      </w:pPr>
      <w:r>
        <w:t>-</w:t>
      </w:r>
      <w:r>
        <w:tab/>
      </w:r>
      <w:r w:rsidRPr="008A0F95">
        <w:rPr>
          <w:b/>
          <w:bCs/>
        </w:rPr>
        <w:t>Collaboration B</w:t>
      </w:r>
      <w:r>
        <w:t xml:space="preserve"> (see clause 5.4.3) where the 5MBS functions are deployed inside the Trusted DN and the 5GMSd functions are deployed in an External DN.</w:t>
      </w:r>
    </w:p>
    <w:p w14:paraId="3DEA0048" w14:textId="77777777" w:rsidR="00197C39" w:rsidRDefault="00CC5EB2" w:rsidP="00121D3D">
      <w:r>
        <w:t>In both collaborations, the objective is to achieve Multicast ABR operation over a 5MBS Segment Streaming service that is roughly equivalent to the forerunner MBMS Download Delivery service.</w:t>
      </w:r>
    </w:p>
    <w:p w14:paraId="46A1DAED" w14:textId="551996A8" w:rsidR="00CC5EB2" w:rsidRDefault="00CC5EB2" w:rsidP="00420885">
      <w:pPr>
        <w:pStyle w:val="Heading4"/>
        <w:ind w:left="1134" w:hanging="1134"/>
        <w:rPr>
          <w:noProof/>
        </w:rPr>
      </w:pPr>
      <w:bookmarkStart w:id="2501" w:name="_Toc72959452"/>
      <w:r>
        <w:rPr>
          <w:noProof/>
        </w:rPr>
        <w:lastRenderedPageBreak/>
        <w:t>7.2.1.2</w:t>
      </w:r>
      <w:r>
        <w:rPr>
          <w:noProof/>
        </w:rPr>
        <w:tab/>
        <w:t>Mapping of logical functions</w:t>
      </w:r>
      <w:bookmarkEnd w:id="2501"/>
    </w:p>
    <w:p w14:paraId="4A5889DE" w14:textId="77777777" w:rsidR="00CC5EB2" w:rsidRDefault="00CC5EB2" w:rsidP="00CC5EB2">
      <w:pPr>
        <w:keepNext/>
        <w:keepLines/>
      </w:pPr>
      <w:r>
        <w:rPr>
          <w:noProof/>
        </w:rPr>
        <w:t xml:space="preserve">Table 7.2.1.2 below provides a mapping of the DVB-MABR logical functions [12] reproduced </w:t>
      </w:r>
      <w:r>
        <w:t>in Figure 4.3.1.1</w:t>
      </w:r>
      <w:r>
        <w:noBreakHyphen/>
        <w:t>1, and those of the CableLabs reference model described in [13] to the xMB reference model from TS 26.348 [15] reproduced as Figure 4.2.2.4</w:t>
      </w:r>
      <w:r>
        <w:noBreakHyphen/>
        <w:t>1 in the present document, to the MBMS User Services architecture in TS 26.347 [21] and to the 5MBS and 5GMS combined functional architecture proposed in clause 4.4.2 of the present document.</w:t>
      </w:r>
    </w:p>
    <w:p w14:paraId="41ADE656" w14:textId="77777777" w:rsidR="00CC5EB2" w:rsidRDefault="00CC5EB2" w:rsidP="00CC5EB2">
      <w:pPr>
        <w:pStyle w:val="TH"/>
      </w:pPr>
      <w:r>
        <w:t>Table 7.2.1.2: Mapping of DVB-MABR and CableLabs M</w:t>
      </w:r>
      <w:r>
        <w:noBreakHyphen/>
        <w:t>ABR logical functions</w:t>
      </w:r>
      <w:r>
        <w:br/>
        <w:t>to the 5MBS reference model</w:t>
      </w:r>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31536D">
        <w:trPr>
          <w:trHeight w:val="515"/>
        </w:trPr>
        <w:tc>
          <w:tcPr>
            <w:tcW w:w="1603" w:type="dxa"/>
            <w:vMerge w:val="restart"/>
            <w:shd w:val="clear" w:color="auto" w:fill="BFBFBF" w:themeFill="background1" w:themeFillShade="BF"/>
          </w:tcPr>
          <w:p w14:paraId="476A3F2B" w14:textId="77777777" w:rsidR="00CC5EB2" w:rsidRDefault="00CC5EB2" w:rsidP="0031536D">
            <w:pPr>
              <w:pStyle w:val="TAH"/>
            </w:pPr>
            <w:r>
              <w:t>DVB</w:t>
            </w:r>
            <w:r>
              <w:noBreakHyphen/>
              <w:t>MABR logical function</w:t>
            </w:r>
          </w:p>
        </w:tc>
        <w:tc>
          <w:tcPr>
            <w:tcW w:w="1817" w:type="dxa"/>
            <w:vMerge w:val="restart"/>
            <w:shd w:val="clear" w:color="auto" w:fill="BFBFBF" w:themeFill="background1" w:themeFillShade="BF"/>
          </w:tcPr>
          <w:p w14:paraId="52062ADD" w14:textId="77777777" w:rsidR="00CC5EB2" w:rsidRDefault="00CC5EB2" w:rsidP="0031536D">
            <w:pPr>
              <w:pStyle w:val="TAH"/>
            </w:pPr>
            <w:r>
              <w:t>CableLabs M</w:t>
            </w:r>
            <w:r>
              <w:noBreakHyphen/>
              <w:t>ABR function</w:t>
            </w:r>
          </w:p>
        </w:tc>
        <w:tc>
          <w:tcPr>
            <w:tcW w:w="1470" w:type="dxa"/>
            <w:vMerge w:val="restart"/>
            <w:shd w:val="clear" w:color="auto" w:fill="BFBFBF" w:themeFill="background1" w:themeFillShade="BF"/>
          </w:tcPr>
          <w:p w14:paraId="51A73CBF" w14:textId="77777777" w:rsidR="00CC5EB2" w:rsidRDefault="00CC5EB2" w:rsidP="0031536D">
            <w:pPr>
              <w:pStyle w:val="TAH"/>
            </w:pPr>
            <w:r>
              <w:t>xMB reference model function [15]</w:t>
            </w:r>
          </w:p>
        </w:tc>
        <w:tc>
          <w:tcPr>
            <w:tcW w:w="1464" w:type="dxa"/>
            <w:gridSpan w:val="2"/>
            <w:vMerge w:val="restart"/>
            <w:shd w:val="clear" w:color="auto" w:fill="BFBFBF" w:themeFill="background1" w:themeFillShade="BF"/>
          </w:tcPr>
          <w:p w14:paraId="17D24AC6" w14:textId="77777777" w:rsidR="00CC5EB2" w:rsidRDefault="00CC5EB2" w:rsidP="0031536D">
            <w:pPr>
              <w:pStyle w:val="TAH"/>
            </w:pPr>
            <w:r>
              <w:t>MBMS User Services reference model function [21]</w:t>
            </w:r>
          </w:p>
        </w:tc>
        <w:tc>
          <w:tcPr>
            <w:tcW w:w="3275" w:type="dxa"/>
            <w:gridSpan w:val="2"/>
            <w:shd w:val="clear" w:color="auto" w:fill="BFBFBF" w:themeFill="background1" w:themeFillShade="BF"/>
          </w:tcPr>
          <w:p w14:paraId="798B4A2B" w14:textId="77777777" w:rsidR="00CC5EB2" w:rsidRDefault="00CC5EB2" w:rsidP="0031536D">
            <w:pPr>
              <w:pStyle w:val="TAH"/>
            </w:pPr>
            <w:r>
              <w:t>Candidate function</w:t>
            </w:r>
          </w:p>
        </w:tc>
      </w:tr>
      <w:tr w:rsidR="00CC5EB2" w14:paraId="072D1A22" w14:textId="77777777" w:rsidTr="0031536D">
        <w:trPr>
          <w:trHeight w:val="515"/>
        </w:trPr>
        <w:tc>
          <w:tcPr>
            <w:tcW w:w="1603" w:type="dxa"/>
            <w:vMerge/>
            <w:shd w:val="clear" w:color="auto" w:fill="BFBFBF" w:themeFill="background1" w:themeFillShade="BF"/>
          </w:tcPr>
          <w:p w14:paraId="4E3B14D0" w14:textId="77777777" w:rsidR="00CC5EB2" w:rsidRDefault="00CC5EB2" w:rsidP="0031536D">
            <w:pPr>
              <w:pStyle w:val="TAH"/>
            </w:pPr>
          </w:p>
        </w:tc>
        <w:tc>
          <w:tcPr>
            <w:tcW w:w="1817" w:type="dxa"/>
            <w:vMerge/>
            <w:shd w:val="clear" w:color="auto" w:fill="BFBFBF" w:themeFill="background1" w:themeFillShade="BF"/>
          </w:tcPr>
          <w:p w14:paraId="4B9A4A4D" w14:textId="77777777" w:rsidR="00CC5EB2" w:rsidRDefault="00CC5EB2" w:rsidP="0031536D">
            <w:pPr>
              <w:pStyle w:val="TAH"/>
            </w:pPr>
          </w:p>
        </w:tc>
        <w:tc>
          <w:tcPr>
            <w:tcW w:w="1470" w:type="dxa"/>
            <w:vMerge/>
            <w:shd w:val="clear" w:color="auto" w:fill="BFBFBF" w:themeFill="background1" w:themeFillShade="BF"/>
          </w:tcPr>
          <w:p w14:paraId="79214489" w14:textId="77777777" w:rsidR="00CC5EB2" w:rsidDel="00E26B33" w:rsidRDefault="00CC5EB2" w:rsidP="0031536D">
            <w:pPr>
              <w:pStyle w:val="TAH"/>
            </w:pPr>
          </w:p>
        </w:tc>
        <w:tc>
          <w:tcPr>
            <w:tcW w:w="1464" w:type="dxa"/>
            <w:gridSpan w:val="2"/>
            <w:vMerge/>
            <w:shd w:val="clear" w:color="auto" w:fill="BFBFBF" w:themeFill="background1" w:themeFillShade="BF"/>
          </w:tcPr>
          <w:p w14:paraId="0C4F3070" w14:textId="77777777" w:rsidR="00CC5EB2" w:rsidRDefault="00CC5EB2" w:rsidP="0031536D">
            <w:pPr>
              <w:pStyle w:val="TAH"/>
            </w:pPr>
          </w:p>
        </w:tc>
        <w:tc>
          <w:tcPr>
            <w:tcW w:w="1548" w:type="dxa"/>
            <w:shd w:val="clear" w:color="auto" w:fill="BFBFBF" w:themeFill="background1" w:themeFillShade="BF"/>
          </w:tcPr>
          <w:p w14:paraId="5501E51E" w14:textId="77777777" w:rsidR="00CC5EB2" w:rsidRDefault="00CC5EB2" w:rsidP="0031536D">
            <w:pPr>
              <w:pStyle w:val="TAH"/>
            </w:pPr>
            <w:r>
              <w:t>5MBS</w:t>
            </w:r>
          </w:p>
        </w:tc>
        <w:tc>
          <w:tcPr>
            <w:tcW w:w="1727" w:type="dxa"/>
            <w:shd w:val="clear" w:color="auto" w:fill="BFBFBF" w:themeFill="background1" w:themeFillShade="BF"/>
          </w:tcPr>
          <w:p w14:paraId="44BFA516" w14:textId="77777777" w:rsidR="00CC5EB2" w:rsidRDefault="00CC5EB2" w:rsidP="0031536D">
            <w:pPr>
              <w:pStyle w:val="TAH"/>
            </w:pPr>
            <w:r>
              <w:t>5GMS</w:t>
            </w:r>
          </w:p>
        </w:tc>
      </w:tr>
      <w:tr w:rsidR="00CC5EB2" w14:paraId="48E08BFF" w14:textId="77777777" w:rsidTr="0031536D">
        <w:tc>
          <w:tcPr>
            <w:tcW w:w="1603" w:type="dxa"/>
            <w:shd w:val="clear" w:color="auto" w:fill="auto"/>
            <w:vAlign w:val="center"/>
          </w:tcPr>
          <w:p w14:paraId="6850355C" w14:textId="77777777" w:rsidR="00CC5EB2" w:rsidRDefault="00CC5EB2" w:rsidP="0031536D">
            <w:pPr>
              <w:pStyle w:val="TAL"/>
            </w:pPr>
            <w:r>
              <w:t>Content Provider control</w:t>
            </w:r>
          </w:p>
        </w:tc>
        <w:tc>
          <w:tcPr>
            <w:tcW w:w="1817" w:type="dxa"/>
            <w:vMerge w:val="restart"/>
            <w:shd w:val="clear" w:color="auto" w:fill="auto"/>
            <w:vAlign w:val="center"/>
          </w:tcPr>
          <w:p w14:paraId="681BEE4D" w14:textId="77777777" w:rsidR="00CC5EB2" w:rsidRDefault="00CC5EB2" w:rsidP="0031536D">
            <w:pPr>
              <w:pStyle w:val="TAL"/>
            </w:pPr>
            <w:r>
              <w:t>Multicast controller</w:t>
            </w:r>
          </w:p>
        </w:tc>
        <w:tc>
          <w:tcPr>
            <w:tcW w:w="1470" w:type="dxa"/>
            <w:vMerge w:val="restart"/>
            <w:shd w:val="clear" w:color="auto" w:fill="auto"/>
            <w:vAlign w:val="center"/>
          </w:tcPr>
          <w:p w14:paraId="1291DEAF" w14:textId="77777777" w:rsidR="00CC5EB2" w:rsidRDefault="00CC5EB2" w:rsidP="0031536D">
            <w:pPr>
              <w:pStyle w:val="TAL"/>
            </w:pPr>
            <w:r>
              <w:t>Content Provider</w:t>
            </w:r>
          </w:p>
        </w:tc>
        <w:tc>
          <w:tcPr>
            <w:tcW w:w="1464" w:type="dxa"/>
            <w:gridSpan w:val="2"/>
            <w:vMerge w:val="restart"/>
            <w:vAlign w:val="center"/>
          </w:tcPr>
          <w:p w14:paraId="0118A9D5" w14:textId="77777777" w:rsidR="00CC5EB2" w:rsidRDefault="00CC5EB2" w:rsidP="0031536D">
            <w:pPr>
              <w:pStyle w:val="TAL"/>
            </w:pPr>
            <w:r>
              <w:t>Application and Content Provider</w:t>
            </w:r>
          </w:p>
        </w:tc>
        <w:tc>
          <w:tcPr>
            <w:tcW w:w="1548" w:type="dxa"/>
            <w:vMerge w:val="restart"/>
            <w:shd w:val="clear" w:color="auto" w:fill="404040" w:themeFill="text1" w:themeFillTint="BF"/>
            <w:vAlign w:val="center"/>
          </w:tcPr>
          <w:p w14:paraId="2A380415" w14:textId="77777777" w:rsidR="00CC5EB2" w:rsidRDefault="00CC5EB2" w:rsidP="0031536D">
            <w:pPr>
              <w:pStyle w:val="TAL"/>
            </w:pPr>
          </w:p>
        </w:tc>
        <w:tc>
          <w:tcPr>
            <w:tcW w:w="1727" w:type="dxa"/>
            <w:vMerge w:val="restart"/>
            <w:shd w:val="clear" w:color="auto" w:fill="auto"/>
            <w:vAlign w:val="center"/>
          </w:tcPr>
          <w:p w14:paraId="420159D8" w14:textId="77777777" w:rsidR="00CC5EB2" w:rsidRDefault="00CC5EB2" w:rsidP="0031536D">
            <w:pPr>
              <w:pStyle w:val="TAL"/>
            </w:pPr>
            <w:r>
              <w:t>5GMS Application Provider</w:t>
            </w:r>
          </w:p>
        </w:tc>
      </w:tr>
      <w:tr w:rsidR="00CC5EB2" w14:paraId="4F603365" w14:textId="77777777" w:rsidTr="0031536D">
        <w:tc>
          <w:tcPr>
            <w:tcW w:w="1603" w:type="dxa"/>
            <w:shd w:val="clear" w:color="auto" w:fill="auto"/>
            <w:vAlign w:val="center"/>
          </w:tcPr>
          <w:p w14:paraId="69679398" w14:textId="77777777" w:rsidR="00CC5EB2" w:rsidRDefault="00CC5EB2" w:rsidP="0031536D">
            <w:pPr>
              <w:pStyle w:val="TAL"/>
            </w:pPr>
            <w:r>
              <w:t>Content Provider metrics capture</w:t>
            </w:r>
          </w:p>
        </w:tc>
        <w:tc>
          <w:tcPr>
            <w:tcW w:w="1817" w:type="dxa"/>
            <w:vMerge/>
            <w:shd w:val="clear" w:color="auto" w:fill="auto"/>
            <w:vAlign w:val="center"/>
          </w:tcPr>
          <w:p w14:paraId="459625E1" w14:textId="77777777" w:rsidR="00CC5EB2" w:rsidRPr="007C1080" w:rsidRDefault="00CC5EB2" w:rsidP="0031536D">
            <w:pPr>
              <w:pStyle w:val="TAL"/>
              <w:rPr>
                <w:i/>
                <w:iCs/>
              </w:rPr>
            </w:pPr>
          </w:p>
        </w:tc>
        <w:tc>
          <w:tcPr>
            <w:tcW w:w="1470" w:type="dxa"/>
            <w:vMerge/>
            <w:shd w:val="clear" w:color="auto" w:fill="auto"/>
            <w:vAlign w:val="center"/>
          </w:tcPr>
          <w:p w14:paraId="2C3805A7" w14:textId="77777777" w:rsidR="00CC5EB2" w:rsidRDefault="00CC5EB2" w:rsidP="0031536D">
            <w:pPr>
              <w:pStyle w:val="TAL"/>
            </w:pPr>
          </w:p>
        </w:tc>
        <w:tc>
          <w:tcPr>
            <w:tcW w:w="1464" w:type="dxa"/>
            <w:gridSpan w:val="2"/>
            <w:vMerge/>
            <w:vAlign w:val="center"/>
          </w:tcPr>
          <w:p w14:paraId="7C3D9422" w14:textId="77777777" w:rsidR="00CC5EB2" w:rsidRDefault="00CC5EB2" w:rsidP="0031536D">
            <w:pPr>
              <w:pStyle w:val="TAL"/>
            </w:pPr>
          </w:p>
        </w:tc>
        <w:tc>
          <w:tcPr>
            <w:tcW w:w="1548" w:type="dxa"/>
            <w:vMerge/>
            <w:shd w:val="clear" w:color="auto" w:fill="404040" w:themeFill="text1" w:themeFillTint="BF"/>
            <w:vAlign w:val="center"/>
          </w:tcPr>
          <w:p w14:paraId="6168CC98" w14:textId="77777777" w:rsidR="00CC5EB2" w:rsidRDefault="00CC5EB2" w:rsidP="0031536D">
            <w:pPr>
              <w:pStyle w:val="TAL"/>
            </w:pPr>
          </w:p>
        </w:tc>
        <w:tc>
          <w:tcPr>
            <w:tcW w:w="1727" w:type="dxa"/>
            <w:vMerge/>
            <w:shd w:val="clear" w:color="auto" w:fill="auto"/>
            <w:vAlign w:val="center"/>
          </w:tcPr>
          <w:p w14:paraId="0C7DC0F5" w14:textId="77777777" w:rsidR="00CC5EB2" w:rsidRDefault="00CC5EB2" w:rsidP="0031536D">
            <w:pPr>
              <w:pStyle w:val="TAL"/>
            </w:pPr>
          </w:p>
        </w:tc>
      </w:tr>
      <w:tr w:rsidR="00CC5EB2" w14:paraId="1D29FCC8" w14:textId="77777777" w:rsidTr="0031536D">
        <w:tc>
          <w:tcPr>
            <w:tcW w:w="1603" w:type="dxa"/>
            <w:shd w:val="clear" w:color="auto" w:fill="auto"/>
            <w:vAlign w:val="center"/>
          </w:tcPr>
          <w:p w14:paraId="38A092F7" w14:textId="77777777" w:rsidR="00CC5EB2" w:rsidRDefault="00CC5EB2" w:rsidP="0031536D">
            <w:pPr>
              <w:pStyle w:val="TAL"/>
            </w:pPr>
            <w:r>
              <w:t>Content preparation</w:t>
            </w:r>
          </w:p>
        </w:tc>
        <w:tc>
          <w:tcPr>
            <w:tcW w:w="1817" w:type="dxa"/>
            <w:shd w:val="clear" w:color="auto" w:fill="auto"/>
            <w:vAlign w:val="center"/>
          </w:tcPr>
          <w:p w14:paraId="0332EF71" w14:textId="77777777" w:rsidR="00CC5EB2" w:rsidRDefault="00CC5EB2" w:rsidP="0031536D">
            <w:pPr>
              <w:pStyle w:val="TAL"/>
            </w:pPr>
            <w:r>
              <w:t>Packager</w:t>
            </w:r>
          </w:p>
        </w:tc>
        <w:tc>
          <w:tcPr>
            <w:tcW w:w="1470" w:type="dxa"/>
            <w:vMerge/>
            <w:shd w:val="clear" w:color="auto" w:fill="auto"/>
            <w:vAlign w:val="center"/>
          </w:tcPr>
          <w:p w14:paraId="54187021" w14:textId="77777777" w:rsidR="00CC5EB2" w:rsidRDefault="00CC5EB2" w:rsidP="0031536D">
            <w:pPr>
              <w:pStyle w:val="TAL"/>
            </w:pPr>
          </w:p>
        </w:tc>
        <w:tc>
          <w:tcPr>
            <w:tcW w:w="1464" w:type="dxa"/>
            <w:gridSpan w:val="2"/>
            <w:vMerge/>
            <w:vAlign w:val="center"/>
          </w:tcPr>
          <w:p w14:paraId="48929707" w14:textId="77777777" w:rsidR="00CC5EB2" w:rsidRDefault="00CC5EB2" w:rsidP="0031536D">
            <w:pPr>
              <w:pStyle w:val="TAL"/>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31536D">
            <w:pPr>
              <w:pStyle w:val="TAL"/>
            </w:pPr>
          </w:p>
        </w:tc>
        <w:tc>
          <w:tcPr>
            <w:tcW w:w="1727" w:type="dxa"/>
            <w:vMerge/>
            <w:shd w:val="clear" w:color="auto" w:fill="auto"/>
            <w:vAlign w:val="center"/>
          </w:tcPr>
          <w:p w14:paraId="5EB9E8EF" w14:textId="77777777" w:rsidR="00CC5EB2" w:rsidRDefault="00CC5EB2" w:rsidP="0031536D">
            <w:pPr>
              <w:pStyle w:val="TAL"/>
            </w:pPr>
          </w:p>
        </w:tc>
      </w:tr>
      <w:tr w:rsidR="00CC5EB2" w14:paraId="5487BBF8" w14:textId="77777777" w:rsidTr="0031536D">
        <w:tc>
          <w:tcPr>
            <w:tcW w:w="1603" w:type="dxa"/>
            <w:shd w:val="clear" w:color="auto" w:fill="auto"/>
            <w:vAlign w:val="center"/>
          </w:tcPr>
          <w:p w14:paraId="6ED343F8" w14:textId="77777777" w:rsidR="00CC5EB2" w:rsidRDefault="00CC5EB2" w:rsidP="0031536D">
            <w:pPr>
              <w:pStyle w:val="TAL"/>
            </w:pPr>
            <w:r>
              <w:t>Content hosting</w:t>
            </w:r>
            <w:r>
              <w:br/>
              <w:t>(as content source)</w:t>
            </w:r>
          </w:p>
        </w:tc>
        <w:tc>
          <w:tcPr>
            <w:tcW w:w="1817" w:type="dxa"/>
            <w:shd w:val="clear" w:color="auto" w:fill="auto"/>
            <w:vAlign w:val="center"/>
          </w:tcPr>
          <w:p w14:paraId="39E36D97" w14:textId="77777777" w:rsidR="00CC5EB2" w:rsidRDefault="00CC5EB2" w:rsidP="0031536D">
            <w:pPr>
              <w:pStyle w:val="TAL"/>
            </w:pPr>
            <w:r>
              <w:t>Origin/CDN</w:t>
            </w:r>
          </w:p>
        </w:tc>
        <w:tc>
          <w:tcPr>
            <w:tcW w:w="1470" w:type="dxa"/>
            <w:shd w:val="clear" w:color="auto" w:fill="auto"/>
            <w:vAlign w:val="center"/>
          </w:tcPr>
          <w:p w14:paraId="64F0144B" w14:textId="77777777" w:rsidR="00CC5EB2" w:rsidRDefault="00CC5EB2" w:rsidP="0031536D">
            <w:pPr>
              <w:pStyle w:val="TAL"/>
            </w:pPr>
            <w:r>
              <w:t xml:space="preserve">Content Source </w:t>
            </w:r>
          </w:p>
        </w:tc>
        <w:tc>
          <w:tcPr>
            <w:tcW w:w="1464" w:type="dxa"/>
            <w:gridSpan w:val="2"/>
            <w:vAlign w:val="center"/>
          </w:tcPr>
          <w:p w14:paraId="6947644D" w14:textId="77777777" w:rsidR="00CC5EB2" w:rsidRDefault="00CC5EB2" w:rsidP="0031536D">
            <w:pPr>
              <w:pStyle w:val="TAL"/>
            </w:pPr>
            <w:r>
              <w:t>Media and Content Server</w:t>
            </w:r>
          </w:p>
        </w:tc>
        <w:tc>
          <w:tcPr>
            <w:tcW w:w="1548" w:type="dxa"/>
            <w:shd w:val="clear" w:color="auto" w:fill="404040" w:themeFill="text1" w:themeFillTint="BF"/>
            <w:vAlign w:val="center"/>
          </w:tcPr>
          <w:p w14:paraId="72DFBCC1" w14:textId="77777777" w:rsidR="00CC5EB2" w:rsidRDefault="00CC5EB2" w:rsidP="0031536D">
            <w:pPr>
              <w:pStyle w:val="TAL"/>
            </w:pPr>
          </w:p>
        </w:tc>
        <w:tc>
          <w:tcPr>
            <w:tcW w:w="1727" w:type="dxa"/>
            <w:shd w:val="clear" w:color="auto" w:fill="auto"/>
            <w:vAlign w:val="center"/>
          </w:tcPr>
          <w:p w14:paraId="0C592FB4" w14:textId="77777777" w:rsidR="00CC5EB2" w:rsidRDefault="00CC5EB2" w:rsidP="0031536D">
            <w:pPr>
              <w:pStyle w:val="TAL"/>
            </w:pPr>
            <w:r>
              <w:t>5GMS AS</w:t>
            </w:r>
            <w:r>
              <w:br/>
              <w:t>(MBSTF content source)</w:t>
            </w:r>
          </w:p>
        </w:tc>
      </w:tr>
      <w:tr w:rsidR="00CC5EB2" w14:paraId="71BA23FB" w14:textId="77777777" w:rsidTr="0031536D">
        <w:tc>
          <w:tcPr>
            <w:tcW w:w="1603" w:type="dxa"/>
            <w:tcBorders>
              <w:bottom w:val="single" w:sz="4" w:space="0" w:color="auto"/>
            </w:tcBorders>
            <w:shd w:val="clear" w:color="auto" w:fill="auto"/>
            <w:vAlign w:val="center"/>
          </w:tcPr>
          <w:p w14:paraId="7643000B" w14:textId="77777777" w:rsidR="00CC5EB2" w:rsidRDefault="00CC5EB2" w:rsidP="0031536D">
            <w:pPr>
              <w:pStyle w:val="TAL"/>
            </w:pPr>
            <w:r>
              <w:t>Provisioning</w:t>
            </w:r>
          </w:p>
        </w:tc>
        <w:tc>
          <w:tcPr>
            <w:tcW w:w="1817" w:type="dxa"/>
            <w:tcBorders>
              <w:bottom w:val="single" w:sz="4" w:space="0" w:color="auto"/>
            </w:tcBorders>
            <w:shd w:val="clear" w:color="auto" w:fill="auto"/>
            <w:vAlign w:val="center"/>
          </w:tcPr>
          <w:p w14:paraId="036595DE" w14:textId="77777777" w:rsidR="00CC5EB2" w:rsidRDefault="00CC5EB2" w:rsidP="0031536D">
            <w:pPr>
              <w:pStyle w:val="TAL"/>
            </w:pPr>
            <w:r>
              <w:t>BSS, NMS</w:t>
            </w:r>
          </w:p>
        </w:tc>
        <w:tc>
          <w:tcPr>
            <w:tcW w:w="1470" w:type="dxa"/>
            <w:tcBorders>
              <w:bottom w:val="single" w:sz="4" w:space="0" w:color="auto"/>
            </w:tcBorders>
            <w:shd w:val="clear" w:color="auto" w:fill="auto"/>
            <w:vAlign w:val="center"/>
          </w:tcPr>
          <w:p w14:paraId="6B332077" w14:textId="77777777" w:rsidR="00CC5EB2" w:rsidRDefault="00CC5EB2" w:rsidP="0031536D">
            <w:pPr>
              <w:pStyle w:val="TAL"/>
            </w:pPr>
            <w:r>
              <w:t>Content Provider</w:t>
            </w:r>
          </w:p>
        </w:tc>
        <w:tc>
          <w:tcPr>
            <w:tcW w:w="1464" w:type="dxa"/>
            <w:gridSpan w:val="2"/>
            <w:tcBorders>
              <w:bottom w:val="single" w:sz="4" w:space="0" w:color="auto"/>
            </w:tcBorders>
            <w:vAlign w:val="center"/>
          </w:tcPr>
          <w:p w14:paraId="237165A0" w14:textId="77777777" w:rsidR="00CC5EB2" w:rsidRDefault="00CC5EB2" w:rsidP="0031536D">
            <w:pPr>
              <w:pStyle w:val="TAL"/>
            </w:pPr>
            <w:r>
              <w:t>MBMS Management System</w:t>
            </w:r>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31536D">
            <w:pPr>
              <w:pStyle w:val="TAL"/>
            </w:pPr>
          </w:p>
        </w:tc>
        <w:tc>
          <w:tcPr>
            <w:tcW w:w="1727" w:type="dxa"/>
            <w:tcBorders>
              <w:bottom w:val="single" w:sz="4" w:space="0" w:color="auto"/>
            </w:tcBorders>
            <w:shd w:val="clear" w:color="auto" w:fill="auto"/>
            <w:vAlign w:val="center"/>
          </w:tcPr>
          <w:p w14:paraId="52646D18" w14:textId="77777777" w:rsidR="00CC5EB2" w:rsidRDefault="00CC5EB2" w:rsidP="0031536D">
            <w:pPr>
              <w:pStyle w:val="TAL"/>
            </w:pPr>
            <w:r>
              <w:t>5GMS AF</w:t>
            </w:r>
          </w:p>
        </w:tc>
      </w:tr>
      <w:tr w:rsidR="00CC5EB2" w14:paraId="221A0B91" w14:textId="77777777" w:rsidTr="0031536D">
        <w:tc>
          <w:tcPr>
            <w:tcW w:w="1603" w:type="dxa"/>
            <w:tcBorders>
              <w:bottom w:val="double" w:sz="4" w:space="0" w:color="auto"/>
            </w:tcBorders>
            <w:shd w:val="clear" w:color="auto" w:fill="auto"/>
            <w:vAlign w:val="center"/>
          </w:tcPr>
          <w:p w14:paraId="0D035477" w14:textId="77777777" w:rsidR="00CC5EB2" w:rsidRDefault="00CC5EB2" w:rsidP="00992A9D">
            <w:pPr>
              <w:pStyle w:val="TAL"/>
              <w:keepNext w:val="0"/>
            </w:pPr>
            <w:r>
              <w:t>Multicast server</w:t>
            </w:r>
          </w:p>
        </w:tc>
        <w:tc>
          <w:tcPr>
            <w:tcW w:w="1817" w:type="dxa"/>
            <w:tcBorders>
              <w:bottom w:val="double" w:sz="4" w:space="0" w:color="auto"/>
            </w:tcBorders>
            <w:shd w:val="clear" w:color="auto" w:fill="auto"/>
            <w:vAlign w:val="center"/>
          </w:tcPr>
          <w:p w14:paraId="53CC0B82" w14:textId="77777777" w:rsidR="00CC5EB2" w:rsidRDefault="00CC5EB2" w:rsidP="00992A9D">
            <w:pPr>
              <w:pStyle w:val="TAL"/>
              <w:keepNext w:val="0"/>
            </w:pPr>
            <w:r>
              <w:t>Multicast server</w:t>
            </w:r>
          </w:p>
        </w:tc>
        <w:tc>
          <w:tcPr>
            <w:tcW w:w="2934" w:type="dxa"/>
            <w:gridSpan w:val="3"/>
            <w:tcBorders>
              <w:bottom w:val="double" w:sz="4" w:space="0" w:color="auto"/>
            </w:tcBorders>
            <w:shd w:val="clear" w:color="auto" w:fill="auto"/>
            <w:vAlign w:val="center"/>
          </w:tcPr>
          <w:p w14:paraId="55E24F7E" w14:textId="77777777" w:rsidR="00CC5EB2" w:rsidRDefault="00CC5EB2" w:rsidP="00992A9D">
            <w:pPr>
              <w:pStyle w:val="TAC"/>
              <w:keepNext w:val="0"/>
            </w:pPr>
            <w:r>
              <w:t>BM</w:t>
            </w:r>
            <w:r>
              <w:noBreakHyphen/>
              <w:t>SC</w:t>
            </w:r>
          </w:p>
        </w:tc>
        <w:tc>
          <w:tcPr>
            <w:tcW w:w="1548" w:type="dxa"/>
            <w:tcBorders>
              <w:bottom w:val="double" w:sz="4" w:space="0" w:color="auto"/>
            </w:tcBorders>
            <w:shd w:val="clear" w:color="auto" w:fill="auto"/>
            <w:vAlign w:val="center"/>
          </w:tcPr>
          <w:p w14:paraId="661089BC" w14:textId="77777777" w:rsidR="00CC5EB2" w:rsidRDefault="00CC5EB2" w:rsidP="00992A9D">
            <w:pPr>
              <w:pStyle w:val="TAL"/>
              <w:keepNext w:val="0"/>
            </w:pPr>
            <w:r>
              <w:t>MBSF, MBSTF</w:t>
            </w:r>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992A9D">
            <w:pPr>
              <w:pStyle w:val="TAL"/>
              <w:keepNext w:val="0"/>
            </w:pPr>
          </w:p>
        </w:tc>
      </w:tr>
      <w:tr w:rsidR="00CC5EB2" w14:paraId="261FB370" w14:textId="77777777" w:rsidTr="0031536D">
        <w:tc>
          <w:tcPr>
            <w:tcW w:w="1603" w:type="dxa"/>
            <w:tcBorders>
              <w:top w:val="double" w:sz="4" w:space="0" w:color="auto"/>
            </w:tcBorders>
            <w:shd w:val="clear" w:color="auto" w:fill="auto"/>
            <w:vAlign w:val="center"/>
          </w:tcPr>
          <w:p w14:paraId="5C3A7611" w14:textId="77777777" w:rsidR="00CC5EB2" w:rsidRDefault="00CC5EB2" w:rsidP="0031536D">
            <w:pPr>
              <w:pStyle w:val="TAL"/>
            </w:pPr>
            <w:r>
              <w:t>Application</w:t>
            </w:r>
          </w:p>
        </w:tc>
        <w:tc>
          <w:tcPr>
            <w:tcW w:w="1817" w:type="dxa"/>
            <w:vMerge w:val="restart"/>
            <w:tcBorders>
              <w:top w:val="double" w:sz="4" w:space="0" w:color="auto"/>
            </w:tcBorders>
            <w:shd w:val="clear" w:color="auto" w:fill="auto"/>
            <w:vAlign w:val="center"/>
          </w:tcPr>
          <w:p w14:paraId="49D05373" w14:textId="77777777" w:rsidR="00CC5EB2" w:rsidRDefault="00CC5EB2" w:rsidP="0031536D">
            <w:pPr>
              <w:pStyle w:val="TAL"/>
            </w:pPr>
            <w:r>
              <w:t>IP STB</w:t>
            </w:r>
          </w:p>
        </w:tc>
        <w:tc>
          <w:tcPr>
            <w:tcW w:w="1470" w:type="dxa"/>
            <w:vMerge w:val="restart"/>
            <w:tcBorders>
              <w:top w:val="double" w:sz="4" w:space="0" w:color="auto"/>
            </w:tcBorders>
            <w:shd w:val="clear" w:color="auto" w:fill="auto"/>
            <w:vAlign w:val="center"/>
          </w:tcPr>
          <w:p w14:paraId="581E447C" w14:textId="77777777" w:rsidR="00CC5EB2" w:rsidRDefault="00CC5EB2" w:rsidP="0031536D">
            <w:pPr>
              <w:pStyle w:val="TAL"/>
            </w:pPr>
            <w:r>
              <w:t>Content Receiver</w:t>
            </w:r>
          </w:p>
        </w:tc>
        <w:tc>
          <w:tcPr>
            <w:tcW w:w="1464" w:type="dxa"/>
            <w:gridSpan w:val="2"/>
            <w:tcBorders>
              <w:top w:val="double" w:sz="4" w:space="0" w:color="auto"/>
            </w:tcBorders>
            <w:vAlign w:val="center"/>
          </w:tcPr>
          <w:p w14:paraId="1C361D7E" w14:textId="77777777" w:rsidR="00CC5EB2" w:rsidRDefault="00CC5EB2" w:rsidP="0031536D">
            <w:pPr>
              <w:pStyle w:val="TAL"/>
            </w:pPr>
            <w:r>
              <w:t>MBMS-Aware Application</w:t>
            </w:r>
          </w:p>
        </w:tc>
        <w:tc>
          <w:tcPr>
            <w:tcW w:w="1548" w:type="dxa"/>
            <w:tcBorders>
              <w:top w:val="double" w:sz="4" w:space="0" w:color="auto"/>
            </w:tcBorders>
            <w:shd w:val="clear" w:color="auto" w:fill="auto"/>
            <w:vAlign w:val="center"/>
          </w:tcPr>
          <w:p w14:paraId="63163972" w14:textId="77777777" w:rsidR="00CC5EB2" w:rsidDel="003723D9" w:rsidRDefault="00CC5EB2" w:rsidP="0031536D">
            <w:pPr>
              <w:pStyle w:val="TAL"/>
            </w:pPr>
            <w:r>
              <w:t>5MBS-Aware Application</w:t>
            </w:r>
          </w:p>
        </w:tc>
        <w:tc>
          <w:tcPr>
            <w:tcW w:w="1727" w:type="dxa"/>
            <w:tcBorders>
              <w:top w:val="double" w:sz="4" w:space="0" w:color="auto"/>
            </w:tcBorders>
            <w:shd w:val="clear" w:color="auto" w:fill="auto"/>
            <w:vAlign w:val="center"/>
          </w:tcPr>
          <w:p w14:paraId="66A6BFF9" w14:textId="77777777" w:rsidR="00CC5EB2" w:rsidRDefault="00CC5EB2" w:rsidP="0031536D">
            <w:pPr>
              <w:pStyle w:val="TAL"/>
            </w:pPr>
            <w:r>
              <w:t>5GMS-Aware Applic</w:t>
            </w:r>
          </w:p>
        </w:tc>
      </w:tr>
      <w:tr w:rsidR="00CC5EB2" w14:paraId="474C0A80" w14:textId="77777777" w:rsidTr="0031536D">
        <w:tc>
          <w:tcPr>
            <w:tcW w:w="1603" w:type="dxa"/>
            <w:shd w:val="clear" w:color="auto" w:fill="auto"/>
            <w:vAlign w:val="center"/>
          </w:tcPr>
          <w:p w14:paraId="29338C75" w14:textId="77777777" w:rsidR="00CC5EB2" w:rsidRDefault="00CC5EB2" w:rsidP="0031536D">
            <w:pPr>
              <w:pStyle w:val="TAL"/>
            </w:pPr>
            <w:r>
              <w:t>Content playback</w:t>
            </w:r>
          </w:p>
        </w:tc>
        <w:tc>
          <w:tcPr>
            <w:tcW w:w="1817" w:type="dxa"/>
            <w:vMerge/>
            <w:tcBorders>
              <w:bottom w:val="single" w:sz="4" w:space="0" w:color="auto"/>
            </w:tcBorders>
            <w:shd w:val="clear" w:color="auto" w:fill="auto"/>
            <w:vAlign w:val="center"/>
          </w:tcPr>
          <w:p w14:paraId="39A023E5" w14:textId="77777777" w:rsidR="00CC5EB2" w:rsidRDefault="00CC5EB2" w:rsidP="0031536D">
            <w:pPr>
              <w:pStyle w:val="TAL"/>
            </w:pPr>
          </w:p>
        </w:tc>
        <w:tc>
          <w:tcPr>
            <w:tcW w:w="1470" w:type="dxa"/>
            <w:vMerge/>
            <w:tcBorders>
              <w:bottom w:val="single" w:sz="4" w:space="0" w:color="auto"/>
            </w:tcBorders>
            <w:shd w:val="clear" w:color="auto" w:fill="auto"/>
            <w:vAlign w:val="center"/>
          </w:tcPr>
          <w:p w14:paraId="4F8DD54B" w14:textId="77777777" w:rsidR="00CC5EB2" w:rsidRDefault="00CC5EB2" w:rsidP="0031536D">
            <w:pPr>
              <w:pStyle w:val="TAL"/>
            </w:pPr>
          </w:p>
        </w:tc>
        <w:tc>
          <w:tcPr>
            <w:tcW w:w="1464" w:type="dxa"/>
            <w:gridSpan w:val="2"/>
            <w:vAlign w:val="center"/>
          </w:tcPr>
          <w:p w14:paraId="0F3C7491" w14:textId="77777777" w:rsidR="00CC5EB2" w:rsidDel="003723D9" w:rsidRDefault="00CC5EB2" w:rsidP="0031536D">
            <w:pPr>
              <w:pStyle w:val="TAL"/>
            </w:pPr>
            <w:r>
              <w:t>Media Client</w:t>
            </w:r>
          </w:p>
        </w:tc>
        <w:tc>
          <w:tcPr>
            <w:tcW w:w="1548" w:type="dxa"/>
            <w:shd w:val="clear" w:color="auto" w:fill="404040" w:themeFill="text1" w:themeFillTint="BF"/>
            <w:vAlign w:val="center"/>
          </w:tcPr>
          <w:p w14:paraId="1D509BBF" w14:textId="77777777" w:rsidR="00CC5EB2" w:rsidRDefault="00CC5EB2" w:rsidP="0031536D">
            <w:pPr>
              <w:pStyle w:val="TAL"/>
            </w:pPr>
          </w:p>
        </w:tc>
        <w:tc>
          <w:tcPr>
            <w:tcW w:w="1727" w:type="dxa"/>
            <w:shd w:val="clear" w:color="auto" w:fill="auto"/>
            <w:vAlign w:val="center"/>
          </w:tcPr>
          <w:p w14:paraId="3873A349" w14:textId="77777777" w:rsidR="00CC5EB2" w:rsidRDefault="00CC5EB2" w:rsidP="0031536D">
            <w:pPr>
              <w:pStyle w:val="TAL"/>
            </w:pPr>
            <w:r>
              <w:t>Media player</w:t>
            </w:r>
          </w:p>
        </w:tc>
      </w:tr>
      <w:tr w:rsidR="00CC5EB2" w14:paraId="10097D14" w14:textId="77777777" w:rsidTr="0031536D">
        <w:tc>
          <w:tcPr>
            <w:tcW w:w="1603" w:type="dxa"/>
            <w:shd w:val="clear" w:color="auto" w:fill="auto"/>
            <w:vAlign w:val="center"/>
          </w:tcPr>
          <w:p w14:paraId="4B3BA851" w14:textId="77777777" w:rsidR="00CC5EB2" w:rsidRDefault="00CC5EB2" w:rsidP="0031536D">
            <w:pPr>
              <w:pStyle w:val="TAL"/>
            </w:pPr>
            <w:r>
              <w:t>Multicast rendezvous service</w:t>
            </w:r>
          </w:p>
        </w:tc>
        <w:tc>
          <w:tcPr>
            <w:tcW w:w="1817" w:type="dxa"/>
            <w:shd w:val="clear" w:color="auto" w:fill="A6A6A6" w:themeFill="background1" w:themeFillShade="A6"/>
            <w:vAlign w:val="center"/>
          </w:tcPr>
          <w:p w14:paraId="4AB500C5" w14:textId="77777777" w:rsidR="00CC5EB2" w:rsidRPr="007D1131" w:rsidRDefault="00CC5EB2" w:rsidP="0031536D">
            <w:pPr>
              <w:pStyle w:val="TAL"/>
              <w:rPr>
                <w:i/>
                <w:iCs/>
              </w:rPr>
            </w:pPr>
            <w:r w:rsidRPr="007D1131">
              <w:rPr>
                <w:i/>
                <w:iCs/>
              </w:rPr>
              <w:t>Transparent sessions handled using channel mapping technique.</w:t>
            </w:r>
          </w:p>
        </w:tc>
        <w:tc>
          <w:tcPr>
            <w:tcW w:w="2934" w:type="dxa"/>
            <w:gridSpan w:val="3"/>
            <w:shd w:val="clear" w:color="auto" w:fill="A6A6A6" w:themeFill="background1" w:themeFillShade="A6"/>
            <w:vAlign w:val="center"/>
          </w:tcPr>
          <w:p w14:paraId="1CEB5B23" w14:textId="77777777" w:rsidR="00CC5EB2" w:rsidRDefault="00CC5EB2" w:rsidP="0031536D">
            <w:pPr>
              <w:pStyle w:val="TAL"/>
            </w:pPr>
            <w:r>
              <w:rPr>
                <w:i/>
                <w:iCs/>
              </w:rPr>
              <w:t>Transparent session initiation not supported. Non-transparent mbms: URL can instead be used for session initiation.</w:t>
            </w:r>
          </w:p>
        </w:tc>
        <w:tc>
          <w:tcPr>
            <w:tcW w:w="1548" w:type="dxa"/>
            <w:shd w:val="clear" w:color="auto" w:fill="auto"/>
            <w:vAlign w:val="center"/>
          </w:tcPr>
          <w:p w14:paraId="0C1411D4" w14:textId="77777777" w:rsidR="00CC5EB2" w:rsidRPr="007D1131" w:rsidRDefault="00CC5EB2" w:rsidP="0031536D">
            <w:pPr>
              <w:pStyle w:val="TAL"/>
              <w:rPr>
                <w:i/>
                <w:iCs/>
              </w:rPr>
            </w:pPr>
            <w:r>
              <w:t>MBSF Client?</w:t>
            </w:r>
          </w:p>
        </w:tc>
        <w:tc>
          <w:tcPr>
            <w:tcW w:w="1727" w:type="dxa"/>
            <w:shd w:val="clear" w:color="auto" w:fill="auto"/>
            <w:vAlign w:val="center"/>
          </w:tcPr>
          <w:p w14:paraId="78FCA9C2" w14:textId="77777777" w:rsidR="00CC5EB2" w:rsidRPr="001B6751" w:rsidRDefault="00CC5EB2" w:rsidP="0031536D">
            <w:pPr>
              <w:pStyle w:val="TAL"/>
            </w:pPr>
            <w:r>
              <w:t>Media Session Handler?</w:t>
            </w:r>
          </w:p>
        </w:tc>
      </w:tr>
      <w:tr w:rsidR="00CC5EB2" w14:paraId="299F6644" w14:textId="77777777" w:rsidTr="0031536D">
        <w:tc>
          <w:tcPr>
            <w:tcW w:w="1603" w:type="dxa"/>
            <w:shd w:val="clear" w:color="auto" w:fill="auto"/>
            <w:vAlign w:val="center"/>
          </w:tcPr>
          <w:p w14:paraId="571016A5" w14:textId="77777777" w:rsidR="00CC5EB2" w:rsidRDefault="00CC5EB2" w:rsidP="0031536D">
            <w:pPr>
              <w:pStyle w:val="TAL"/>
            </w:pPr>
            <w:r>
              <w:t>Multicast gateway</w:t>
            </w:r>
          </w:p>
        </w:tc>
        <w:tc>
          <w:tcPr>
            <w:tcW w:w="1817" w:type="dxa"/>
            <w:shd w:val="clear" w:color="auto" w:fill="auto"/>
            <w:vAlign w:val="center"/>
          </w:tcPr>
          <w:p w14:paraId="1F41A27E" w14:textId="77777777" w:rsidR="00CC5EB2" w:rsidRDefault="00CC5EB2" w:rsidP="0031536D">
            <w:pPr>
              <w:pStyle w:val="TAL"/>
            </w:pPr>
            <w:r>
              <w:t>Embedded Multicast Gateway inside Gateway</w:t>
            </w:r>
          </w:p>
        </w:tc>
        <w:tc>
          <w:tcPr>
            <w:tcW w:w="2934" w:type="dxa"/>
            <w:gridSpan w:val="3"/>
            <w:tcBorders>
              <w:bottom w:val="single" w:sz="4" w:space="0" w:color="auto"/>
            </w:tcBorders>
            <w:shd w:val="clear" w:color="auto" w:fill="auto"/>
            <w:vAlign w:val="center"/>
          </w:tcPr>
          <w:p w14:paraId="34037A7D" w14:textId="77777777" w:rsidR="00CC5EB2" w:rsidRDefault="00CC5EB2" w:rsidP="0031536D">
            <w:pPr>
              <w:pStyle w:val="TAC"/>
            </w:pPr>
            <w:r>
              <w:t>MBMS Client</w:t>
            </w:r>
          </w:p>
        </w:tc>
        <w:tc>
          <w:tcPr>
            <w:tcW w:w="1548" w:type="dxa"/>
            <w:tcBorders>
              <w:bottom w:val="single" w:sz="4" w:space="0" w:color="auto"/>
            </w:tcBorders>
            <w:shd w:val="clear" w:color="auto" w:fill="auto"/>
            <w:vAlign w:val="center"/>
          </w:tcPr>
          <w:p w14:paraId="047EE887" w14:textId="77777777" w:rsidR="00CC5EB2" w:rsidRDefault="00CC5EB2" w:rsidP="0031536D">
            <w:pPr>
              <w:pStyle w:val="TAL"/>
            </w:pPr>
            <w:r>
              <w:t>5MBS Client (incorporating MBSF Client and MBSTF Client)</w:t>
            </w:r>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31536D">
            <w:pPr>
              <w:pStyle w:val="TAL"/>
            </w:pPr>
          </w:p>
        </w:tc>
      </w:tr>
      <w:tr w:rsidR="00CC5EB2" w14:paraId="186935FB" w14:textId="77777777" w:rsidTr="0031536D">
        <w:tc>
          <w:tcPr>
            <w:tcW w:w="1603" w:type="dxa"/>
            <w:shd w:val="clear" w:color="auto" w:fill="auto"/>
            <w:vAlign w:val="center"/>
          </w:tcPr>
          <w:p w14:paraId="6323134C" w14:textId="77777777" w:rsidR="00CC5EB2" w:rsidRDefault="00CC5EB2" w:rsidP="0031536D">
            <w:pPr>
              <w:pStyle w:val="TAL"/>
            </w:pPr>
            <w:r>
              <w:t>Content hosting</w:t>
            </w:r>
            <w:r>
              <w:br/>
              <w:t>(for HTTP file-based repair)</w:t>
            </w:r>
          </w:p>
        </w:tc>
        <w:tc>
          <w:tcPr>
            <w:tcW w:w="1817" w:type="dxa"/>
            <w:shd w:val="clear" w:color="auto" w:fill="auto"/>
            <w:vAlign w:val="center"/>
          </w:tcPr>
          <w:p w14:paraId="53A82738" w14:textId="77777777" w:rsidR="00CC5EB2" w:rsidRDefault="00CC5EB2" w:rsidP="0031536D">
            <w:pPr>
              <w:pStyle w:val="TAL"/>
            </w:pPr>
            <w:r>
              <w:t>Origin/CDN</w:t>
            </w:r>
          </w:p>
        </w:tc>
        <w:tc>
          <w:tcPr>
            <w:tcW w:w="2934" w:type="dxa"/>
            <w:gridSpan w:val="3"/>
            <w:tcBorders>
              <w:bottom w:val="single" w:sz="4" w:space="0" w:color="auto"/>
            </w:tcBorders>
            <w:shd w:val="clear" w:color="auto" w:fill="auto"/>
            <w:vAlign w:val="center"/>
          </w:tcPr>
          <w:p w14:paraId="74F57CA9" w14:textId="77777777" w:rsidR="00CC5EB2" w:rsidRDefault="00CC5EB2" w:rsidP="0031536D">
            <w:pPr>
              <w:pStyle w:val="TAC"/>
            </w:pPr>
            <w:r>
              <w:t>BM</w:t>
            </w:r>
            <w:r>
              <w:noBreakHyphen/>
              <w:t>SC</w:t>
            </w:r>
            <w:r>
              <w:br/>
              <w:t>(byte range file repair over HTTP)</w:t>
            </w:r>
          </w:p>
        </w:tc>
        <w:tc>
          <w:tcPr>
            <w:tcW w:w="1548" w:type="dxa"/>
            <w:tcBorders>
              <w:bottom w:val="single" w:sz="4" w:space="0" w:color="auto"/>
            </w:tcBorders>
            <w:shd w:val="clear" w:color="auto" w:fill="auto"/>
            <w:vAlign w:val="center"/>
          </w:tcPr>
          <w:p w14:paraId="08BC6020" w14:textId="77777777" w:rsidR="00CC5EB2" w:rsidRDefault="00CC5EB2" w:rsidP="0031536D">
            <w:pPr>
              <w:pStyle w:val="TAL"/>
            </w:pPr>
            <w:r>
              <w:t>5MBS AS</w:t>
            </w:r>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31536D">
            <w:pPr>
              <w:pStyle w:val="TAL"/>
            </w:pPr>
          </w:p>
        </w:tc>
      </w:tr>
      <w:tr w:rsidR="00CC5EB2" w14:paraId="61069E14" w14:textId="77777777" w:rsidTr="0031536D">
        <w:tc>
          <w:tcPr>
            <w:tcW w:w="1603" w:type="dxa"/>
            <w:shd w:val="clear" w:color="auto" w:fill="auto"/>
            <w:vAlign w:val="center"/>
          </w:tcPr>
          <w:p w14:paraId="1748A6CB" w14:textId="77777777" w:rsidR="00CC5EB2" w:rsidRDefault="00CC5EB2" w:rsidP="0031536D">
            <w:pPr>
              <w:pStyle w:val="TAL"/>
            </w:pPr>
            <w:r>
              <w:t>Unicast repair</w:t>
            </w:r>
            <w:r>
              <w:br/>
              <w:t>(see NOTE 1)</w:t>
            </w:r>
          </w:p>
        </w:tc>
        <w:tc>
          <w:tcPr>
            <w:tcW w:w="1817" w:type="dxa"/>
            <w:shd w:val="clear" w:color="auto" w:fill="auto"/>
            <w:vAlign w:val="center"/>
          </w:tcPr>
          <w:p w14:paraId="59336D98" w14:textId="77777777" w:rsidR="00CC5EB2" w:rsidRDefault="00CC5EB2" w:rsidP="0031536D">
            <w:pPr>
              <w:pStyle w:val="TAL"/>
            </w:pPr>
            <w:r>
              <w:t>Multicast server (optional support for negative acknowledgements)</w:t>
            </w:r>
          </w:p>
        </w:tc>
        <w:tc>
          <w:tcPr>
            <w:tcW w:w="1479" w:type="dxa"/>
            <w:gridSpan w:val="2"/>
            <w:shd w:val="clear" w:color="auto" w:fill="404040" w:themeFill="text1" w:themeFillTint="BF"/>
            <w:vAlign w:val="center"/>
          </w:tcPr>
          <w:p w14:paraId="250054BC" w14:textId="77777777" w:rsidR="00CC5EB2" w:rsidRDefault="00CC5EB2" w:rsidP="0031536D">
            <w:pPr>
              <w:pStyle w:val="TAL"/>
              <w:rPr>
                <w:i/>
                <w:iCs/>
              </w:rPr>
            </w:pPr>
          </w:p>
        </w:tc>
        <w:tc>
          <w:tcPr>
            <w:tcW w:w="1455" w:type="dxa"/>
            <w:shd w:val="clear" w:color="auto" w:fill="auto"/>
            <w:vAlign w:val="center"/>
          </w:tcPr>
          <w:p w14:paraId="18BF7515" w14:textId="77777777" w:rsidR="00CC5EB2" w:rsidRDefault="00CC5EB2" w:rsidP="0031536D">
            <w:pPr>
              <w:pStyle w:val="TAL"/>
              <w:rPr>
                <w:i/>
                <w:iCs/>
              </w:rPr>
            </w:pPr>
            <w:r>
              <w:t>BM</w:t>
            </w:r>
            <w:r>
              <w:noBreakHyphen/>
              <w:t>SC</w:t>
            </w:r>
            <w:r>
              <w:br/>
              <w:t>(symbol-based file repair service over HTTP)</w:t>
            </w:r>
          </w:p>
        </w:tc>
        <w:tc>
          <w:tcPr>
            <w:tcW w:w="3275" w:type="dxa"/>
            <w:gridSpan w:val="2"/>
            <w:shd w:val="clear" w:color="auto" w:fill="A6A6A6" w:themeFill="background1" w:themeFillShade="A6"/>
            <w:vAlign w:val="center"/>
          </w:tcPr>
          <w:p w14:paraId="03FB76BB" w14:textId="77777777" w:rsidR="00CC5EB2" w:rsidRDefault="00CC5EB2" w:rsidP="0031536D">
            <w:pPr>
              <w:pStyle w:val="TAL"/>
              <w:rPr>
                <w:i/>
                <w:iCs/>
              </w:rPr>
            </w:pPr>
            <w:r>
              <w:rPr>
                <w:i/>
                <w:iCs/>
              </w:rPr>
              <w:t>It is proposed that symbol-based unicast repair is not supported for 5G Media Streaming (see NOTE 2).</w:t>
            </w:r>
          </w:p>
        </w:tc>
      </w:tr>
      <w:tr w:rsidR="00CC5EB2" w14:paraId="3EAB1AB3" w14:textId="77777777" w:rsidTr="0031536D">
        <w:tc>
          <w:tcPr>
            <w:tcW w:w="9629" w:type="dxa"/>
            <w:gridSpan w:val="7"/>
          </w:tcPr>
          <w:p w14:paraId="55EB3D4E" w14:textId="77777777" w:rsidR="00CC5EB2" w:rsidRDefault="00CC5EB2" w:rsidP="0031536D">
            <w:pPr>
              <w:pStyle w:val="TAN"/>
            </w:pPr>
            <w:r>
              <w:t>NOTE 1:</w:t>
            </w:r>
            <w:r>
              <w:tab/>
              <w:t>This function offers packet-level ("symbol-based") repair only to the Multicast gateway.</w:t>
            </w:r>
          </w:p>
          <w:p w14:paraId="3C9BC396" w14:textId="77777777" w:rsidR="00CC5EB2" w:rsidRDefault="00CC5EB2" w:rsidP="00992A9D">
            <w:pPr>
              <w:pStyle w:val="TAN"/>
              <w:keepNext/>
            </w:pPr>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p>
        </w:tc>
      </w:tr>
    </w:tbl>
    <w:p w14:paraId="452C0A43" w14:textId="77777777" w:rsidR="00CC5EB2" w:rsidRDefault="00CC5EB2" w:rsidP="00CC5EB2">
      <w:pPr>
        <w:pStyle w:val="TAN"/>
      </w:pPr>
    </w:p>
    <w:p w14:paraId="45927FE3" w14:textId="77777777" w:rsidR="00CC5EB2" w:rsidRDefault="00CC5EB2" w:rsidP="00992A9D">
      <w:pPr>
        <w:keepNext/>
      </w:pPr>
      <w:r>
        <w:t>The following open questions remain concerning this mapping:</w:t>
      </w:r>
    </w:p>
    <w:p w14:paraId="2040EF40" w14:textId="77777777" w:rsidR="00CC5EB2" w:rsidRDefault="00CC5EB2" w:rsidP="00CC5EB2">
      <w:pPr>
        <w:pStyle w:val="B10"/>
      </w:pPr>
      <w:r>
        <w:t>1.</w:t>
      </w:r>
      <w:r>
        <w:tab/>
        <w:t>Which function provides the equivalent mechanism to the DVB Multicast rendezvous service (see clause 4.3.1.5) to support transparent session bootstapping to a 5GMS-Aware Application that is unaware of 5MBS operation. This function could be provided by the Media Session Handler or by the MBSF Client.</w:t>
      </w:r>
    </w:p>
    <w:p w14:paraId="76271E2C" w14:textId="7A6743A7" w:rsidR="00CC5EB2" w:rsidRDefault="00CC5EB2" w:rsidP="00420885">
      <w:pPr>
        <w:pStyle w:val="Heading4"/>
        <w:ind w:left="1276" w:hanging="1276"/>
        <w:rPr>
          <w:noProof/>
        </w:rPr>
      </w:pPr>
      <w:bookmarkStart w:id="2502" w:name="_Toc72959453"/>
      <w:r>
        <w:rPr>
          <w:noProof/>
        </w:rPr>
        <w:lastRenderedPageBreak/>
        <w:t>7.2.1.3</w:t>
      </w:r>
      <w:r>
        <w:rPr>
          <w:noProof/>
        </w:rPr>
        <w:tab/>
        <w:t>Mapping of logical reference points</w:t>
      </w:r>
      <w:bookmarkEnd w:id="2502"/>
    </w:p>
    <w:p w14:paraId="55BD7977" w14:textId="77777777" w:rsidR="00CC5EB2" w:rsidRDefault="00CC5EB2" w:rsidP="00CC5EB2">
      <w:pPr>
        <w:keepNext/>
      </w:pPr>
      <w:r>
        <w:rPr>
          <w:noProof/>
        </w:rPr>
        <w:t xml:space="preserve">Table 7.2.1.3 below provides a mapping of the reference points defined by DVB-MABR logical reference model [12] reproduced </w:t>
      </w:r>
      <w:r>
        <w:t>in Figure 4.3.1.1</w:t>
      </w:r>
      <w:r>
        <w:noBreakHyphen/>
        <w:t>1, and those of the CableLabs reference model [13] to the proposed 5MBS and 5GMS combined functional architecture.</w:t>
      </w:r>
    </w:p>
    <w:p w14:paraId="60E9B141" w14:textId="77777777" w:rsidR="00CC5EB2" w:rsidRDefault="00CC5EB2" w:rsidP="00CC5EB2">
      <w:pPr>
        <w:pStyle w:val="TH"/>
      </w:pPr>
      <w:r>
        <w:t>Table 7.2.1.3: Mapping of DVB-MABR and CableLabs logical reference points</w:t>
      </w:r>
      <w:r>
        <w:br/>
        <w:t>to the 5MBS reference model</w:t>
      </w:r>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31536D">
        <w:trPr>
          <w:trHeight w:val="205"/>
        </w:trPr>
        <w:tc>
          <w:tcPr>
            <w:tcW w:w="2068" w:type="dxa"/>
            <w:gridSpan w:val="2"/>
            <w:vMerge w:val="restart"/>
            <w:shd w:val="clear" w:color="auto" w:fill="BFBFBF" w:themeFill="background1" w:themeFillShade="BF"/>
          </w:tcPr>
          <w:p w14:paraId="00420174" w14:textId="77777777" w:rsidR="00CC5EB2" w:rsidRDefault="00CC5EB2" w:rsidP="0031536D">
            <w:pPr>
              <w:pStyle w:val="TAH"/>
            </w:pPr>
            <w:r>
              <w:t>DVB</w:t>
            </w:r>
            <w:r>
              <w:noBreakHyphen/>
              <w:t>MABR reference point</w:t>
            </w:r>
          </w:p>
        </w:tc>
        <w:tc>
          <w:tcPr>
            <w:tcW w:w="1747" w:type="dxa"/>
            <w:vMerge w:val="restart"/>
            <w:shd w:val="clear" w:color="auto" w:fill="BFBFBF" w:themeFill="background1" w:themeFillShade="BF"/>
          </w:tcPr>
          <w:p w14:paraId="7F3E75C3" w14:textId="77777777" w:rsidR="00CC5EB2" w:rsidRDefault="00CC5EB2" w:rsidP="0031536D">
            <w:pPr>
              <w:pStyle w:val="TAH"/>
            </w:pPr>
            <w:r>
              <w:t>CableLabs M</w:t>
            </w:r>
            <w:r>
              <w:noBreakHyphen/>
              <w:t>ABR reference point</w:t>
            </w:r>
          </w:p>
        </w:tc>
        <w:tc>
          <w:tcPr>
            <w:tcW w:w="2118" w:type="dxa"/>
            <w:vMerge w:val="restart"/>
            <w:shd w:val="clear" w:color="auto" w:fill="BFBFBF" w:themeFill="background1" w:themeFillShade="BF"/>
          </w:tcPr>
          <w:p w14:paraId="1A38A3A5" w14:textId="77777777" w:rsidR="00CC5EB2" w:rsidRDefault="00CC5EB2" w:rsidP="0031536D">
            <w:pPr>
              <w:pStyle w:val="TAH"/>
            </w:pPr>
            <w:r>
              <w:t>MBMS reference point</w:t>
            </w:r>
          </w:p>
        </w:tc>
        <w:tc>
          <w:tcPr>
            <w:tcW w:w="3696" w:type="dxa"/>
            <w:gridSpan w:val="2"/>
            <w:shd w:val="clear" w:color="auto" w:fill="BFBFBF" w:themeFill="background1" w:themeFillShade="BF"/>
          </w:tcPr>
          <w:p w14:paraId="09EA9EBA" w14:textId="77777777" w:rsidR="00CC5EB2" w:rsidRDefault="00CC5EB2" w:rsidP="0031536D">
            <w:pPr>
              <w:pStyle w:val="TAH"/>
            </w:pPr>
            <w:r>
              <w:t>Candidate reference point</w:t>
            </w:r>
          </w:p>
        </w:tc>
      </w:tr>
      <w:tr w:rsidR="00CC5EB2" w14:paraId="22CB18C5" w14:textId="77777777" w:rsidTr="0031536D">
        <w:trPr>
          <w:trHeight w:val="205"/>
        </w:trPr>
        <w:tc>
          <w:tcPr>
            <w:tcW w:w="2068" w:type="dxa"/>
            <w:gridSpan w:val="2"/>
            <w:vMerge/>
            <w:shd w:val="clear" w:color="auto" w:fill="BFBFBF" w:themeFill="background1" w:themeFillShade="BF"/>
          </w:tcPr>
          <w:p w14:paraId="60603432" w14:textId="77777777" w:rsidR="00CC5EB2" w:rsidRDefault="00CC5EB2" w:rsidP="0031536D">
            <w:pPr>
              <w:pStyle w:val="TAH"/>
            </w:pPr>
          </w:p>
        </w:tc>
        <w:tc>
          <w:tcPr>
            <w:tcW w:w="1747" w:type="dxa"/>
            <w:vMerge/>
            <w:shd w:val="clear" w:color="auto" w:fill="BFBFBF" w:themeFill="background1" w:themeFillShade="BF"/>
          </w:tcPr>
          <w:p w14:paraId="65BF3A47" w14:textId="77777777" w:rsidR="00CC5EB2" w:rsidRDefault="00CC5EB2" w:rsidP="0031536D">
            <w:pPr>
              <w:pStyle w:val="TAH"/>
            </w:pPr>
          </w:p>
        </w:tc>
        <w:tc>
          <w:tcPr>
            <w:tcW w:w="2118" w:type="dxa"/>
            <w:vMerge/>
            <w:shd w:val="clear" w:color="auto" w:fill="BFBFBF" w:themeFill="background1" w:themeFillShade="BF"/>
          </w:tcPr>
          <w:p w14:paraId="742BA702" w14:textId="77777777" w:rsidR="00CC5EB2" w:rsidRDefault="00CC5EB2" w:rsidP="0031536D">
            <w:pPr>
              <w:pStyle w:val="TAH"/>
            </w:pPr>
          </w:p>
        </w:tc>
        <w:tc>
          <w:tcPr>
            <w:tcW w:w="2075" w:type="dxa"/>
            <w:shd w:val="clear" w:color="auto" w:fill="BFBFBF" w:themeFill="background1" w:themeFillShade="BF"/>
          </w:tcPr>
          <w:p w14:paraId="49B2E32C" w14:textId="77777777" w:rsidR="00CC5EB2" w:rsidRDefault="00CC5EB2" w:rsidP="0031536D">
            <w:pPr>
              <w:pStyle w:val="TAH"/>
            </w:pPr>
            <w:r>
              <w:t>5MBS</w:t>
            </w:r>
          </w:p>
        </w:tc>
        <w:tc>
          <w:tcPr>
            <w:tcW w:w="1621" w:type="dxa"/>
            <w:shd w:val="clear" w:color="auto" w:fill="BFBFBF" w:themeFill="background1" w:themeFillShade="BF"/>
          </w:tcPr>
          <w:p w14:paraId="6EC1FB1A" w14:textId="77777777" w:rsidR="00CC5EB2" w:rsidRDefault="00CC5EB2" w:rsidP="0031536D">
            <w:pPr>
              <w:pStyle w:val="TAH"/>
            </w:pPr>
            <w:r>
              <w:t>5GMS</w:t>
            </w:r>
          </w:p>
        </w:tc>
      </w:tr>
      <w:tr w:rsidR="00CC5EB2" w14:paraId="62CC104E" w14:textId="77777777" w:rsidTr="0031536D">
        <w:tc>
          <w:tcPr>
            <w:tcW w:w="593" w:type="dxa"/>
            <w:tcBorders>
              <w:right w:val="nil"/>
            </w:tcBorders>
            <w:vAlign w:val="center"/>
          </w:tcPr>
          <w:p w14:paraId="64820F03" w14:textId="77777777" w:rsidR="00CC5EB2" w:rsidRDefault="00CC5EB2" w:rsidP="0031536D">
            <w:pPr>
              <w:pStyle w:val="TAL"/>
            </w:pPr>
            <w:r w:rsidRPr="00223310">
              <w:rPr>
                <w:b/>
                <w:bCs/>
              </w:rPr>
              <w:t>C</w:t>
            </w:r>
            <w:r w:rsidRPr="00223310">
              <w:rPr>
                <w:b/>
                <w:bCs/>
                <w:vertAlign w:val="subscript"/>
              </w:rPr>
              <w:t>CP</w:t>
            </w:r>
          </w:p>
        </w:tc>
        <w:tc>
          <w:tcPr>
            <w:tcW w:w="1475" w:type="dxa"/>
            <w:tcBorders>
              <w:left w:val="nil"/>
            </w:tcBorders>
            <w:vAlign w:val="center"/>
          </w:tcPr>
          <w:p w14:paraId="6C86D0EF" w14:textId="77777777" w:rsidR="00CC5EB2" w:rsidRDefault="00CC5EB2" w:rsidP="0031536D">
            <w:pPr>
              <w:pStyle w:val="TAL"/>
            </w:pPr>
            <w:r>
              <w:t>Content provider provisioning</w:t>
            </w:r>
          </w:p>
        </w:tc>
        <w:tc>
          <w:tcPr>
            <w:tcW w:w="1747" w:type="dxa"/>
            <w:vAlign w:val="center"/>
          </w:tcPr>
          <w:p w14:paraId="0B0A61C8" w14:textId="77777777" w:rsidR="00CC5EB2" w:rsidRDefault="00CC5EB2" w:rsidP="0031536D">
            <w:pPr>
              <w:pStyle w:val="TAL"/>
            </w:pPr>
            <w:r>
              <w:t>mc-pkg</w:t>
            </w:r>
          </w:p>
        </w:tc>
        <w:tc>
          <w:tcPr>
            <w:tcW w:w="2118" w:type="dxa"/>
            <w:vMerge w:val="restart"/>
            <w:vAlign w:val="center"/>
          </w:tcPr>
          <w:p w14:paraId="2855DA00" w14:textId="77777777" w:rsidR="00CC5EB2" w:rsidRDefault="00CC5EB2" w:rsidP="0031536D">
            <w:pPr>
              <w:pStyle w:val="TAL"/>
            </w:pPr>
            <w:r>
              <w:t>xMB-C</w:t>
            </w:r>
          </w:p>
        </w:tc>
        <w:tc>
          <w:tcPr>
            <w:tcW w:w="2075" w:type="dxa"/>
            <w:vAlign w:val="center"/>
          </w:tcPr>
          <w:p w14:paraId="0098E927" w14:textId="77777777" w:rsidR="00CC5EB2" w:rsidRDefault="00CC5EB2" w:rsidP="0031536D">
            <w:pPr>
              <w:pStyle w:val="TAL"/>
            </w:pPr>
            <w:r>
              <w:t>Configuration of MB</w:t>
            </w:r>
            <w:r>
              <w:noBreakHyphen/>
              <w:t>SMF by MBSF (Npcf, Nmbsmf)</w:t>
            </w:r>
          </w:p>
        </w:tc>
        <w:tc>
          <w:tcPr>
            <w:tcW w:w="1621" w:type="dxa"/>
            <w:tcBorders>
              <w:bottom w:val="single" w:sz="4" w:space="0" w:color="auto"/>
            </w:tcBorders>
            <w:vAlign w:val="center"/>
          </w:tcPr>
          <w:p w14:paraId="053524A9" w14:textId="77777777" w:rsidR="00CC5EB2" w:rsidRDefault="00CC5EB2" w:rsidP="0031536D">
            <w:pPr>
              <w:pStyle w:val="TAL"/>
            </w:pPr>
            <w:r>
              <w:t>M1</w:t>
            </w:r>
          </w:p>
        </w:tc>
      </w:tr>
      <w:tr w:rsidR="00CC5EB2" w14:paraId="0BB6D527" w14:textId="77777777" w:rsidTr="0031536D">
        <w:tc>
          <w:tcPr>
            <w:tcW w:w="593" w:type="dxa"/>
            <w:tcBorders>
              <w:right w:val="nil"/>
            </w:tcBorders>
            <w:vAlign w:val="center"/>
          </w:tcPr>
          <w:p w14:paraId="499A6C6A" w14:textId="77777777" w:rsidR="00CC5EB2" w:rsidRDefault="00CC5EB2" w:rsidP="0031536D">
            <w:pPr>
              <w:pStyle w:val="TAL"/>
            </w:pPr>
            <w:r w:rsidRPr="006A0C8A">
              <w:rPr>
                <w:b/>
                <w:bCs/>
              </w:rPr>
              <w:t>C</w:t>
            </w:r>
            <w:r>
              <w:rPr>
                <w:b/>
                <w:bCs/>
                <w:vertAlign w:val="subscript"/>
              </w:rPr>
              <w:t>MS</w:t>
            </w:r>
          </w:p>
        </w:tc>
        <w:tc>
          <w:tcPr>
            <w:tcW w:w="1475" w:type="dxa"/>
            <w:tcBorders>
              <w:left w:val="nil"/>
            </w:tcBorders>
            <w:vAlign w:val="center"/>
          </w:tcPr>
          <w:p w14:paraId="443E048F" w14:textId="77777777" w:rsidR="00CC5EB2" w:rsidRDefault="00CC5EB2" w:rsidP="0031536D">
            <w:pPr>
              <w:pStyle w:val="TAL"/>
            </w:pPr>
            <w:r>
              <w:t>Multicast server configuration</w:t>
            </w:r>
          </w:p>
        </w:tc>
        <w:tc>
          <w:tcPr>
            <w:tcW w:w="1747" w:type="dxa"/>
            <w:vAlign w:val="center"/>
          </w:tcPr>
          <w:p w14:paraId="1A41CAED" w14:textId="77777777" w:rsidR="00CC5EB2" w:rsidRDefault="00CC5EB2" w:rsidP="0031536D">
            <w:pPr>
              <w:pStyle w:val="TAL"/>
            </w:pPr>
            <w:r>
              <w:t>mc-ms</w:t>
            </w:r>
          </w:p>
        </w:tc>
        <w:tc>
          <w:tcPr>
            <w:tcW w:w="2118" w:type="dxa"/>
            <w:vMerge/>
            <w:vAlign w:val="center"/>
          </w:tcPr>
          <w:p w14:paraId="6912ABEE" w14:textId="77777777" w:rsidR="00CC5EB2" w:rsidRDefault="00CC5EB2" w:rsidP="0031536D">
            <w:pPr>
              <w:pStyle w:val="TAL"/>
            </w:pPr>
          </w:p>
        </w:tc>
        <w:tc>
          <w:tcPr>
            <w:tcW w:w="2075" w:type="dxa"/>
            <w:vAlign w:val="center"/>
          </w:tcPr>
          <w:p w14:paraId="0C5AAE65" w14:textId="77777777" w:rsidR="00CC5EB2" w:rsidRDefault="00CC5EB2" w:rsidP="0031536D">
            <w:pPr>
              <w:pStyle w:val="TAL"/>
            </w:pPr>
            <w:r>
              <w:t>Nx2</w:t>
            </w:r>
            <w:r>
              <w:br/>
              <w:t>(based on xMB</w:t>
            </w:r>
            <w:r>
              <w:noBreakHyphen/>
              <w:t>C)</w:t>
            </w:r>
          </w:p>
        </w:tc>
        <w:tc>
          <w:tcPr>
            <w:tcW w:w="1621" w:type="dxa"/>
            <w:shd w:val="clear" w:color="auto" w:fill="404040" w:themeFill="text1" w:themeFillTint="BF"/>
            <w:vAlign w:val="center"/>
          </w:tcPr>
          <w:p w14:paraId="0DE0FF82" w14:textId="77777777" w:rsidR="00CC5EB2" w:rsidRDefault="00CC5EB2" w:rsidP="0031536D">
            <w:pPr>
              <w:pStyle w:val="TAL"/>
            </w:pPr>
          </w:p>
        </w:tc>
      </w:tr>
      <w:tr w:rsidR="00CC5EB2" w14:paraId="19DB582D" w14:textId="77777777" w:rsidTr="0031536D">
        <w:tc>
          <w:tcPr>
            <w:tcW w:w="593" w:type="dxa"/>
            <w:tcBorders>
              <w:right w:val="nil"/>
            </w:tcBorders>
            <w:vAlign w:val="center"/>
          </w:tcPr>
          <w:p w14:paraId="001BF21E" w14:textId="77777777" w:rsidR="00CC5EB2" w:rsidRDefault="00CC5EB2" w:rsidP="0031536D">
            <w:pPr>
              <w:pStyle w:val="TAL"/>
            </w:pPr>
            <w:r w:rsidRPr="006A0C8A">
              <w:rPr>
                <w:b/>
                <w:bCs/>
              </w:rPr>
              <w:t>C</w:t>
            </w:r>
            <w:r>
              <w:rPr>
                <w:b/>
                <w:bCs/>
                <w:vertAlign w:val="subscript"/>
              </w:rPr>
              <w:t>MR</w:t>
            </w:r>
          </w:p>
        </w:tc>
        <w:tc>
          <w:tcPr>
            <w:tcW w:w="1475" w:type="dxa"/>
            <w:tcBorders>
              <w:left w:val="nil"/>
            </w:tcBorders>
            <w:vAlign w:val="center"/>
          </w:tcPr>
          <w:p w14:paraId="4B241E2C" w14:textId="77777777" w:rsidR="00CC5EB2" w:rsidRDefault="00CC5EB2" w:rsidP="0031536D">
            <w:pPr>
              <w:pStyle w:val="TAL"/>
            </w:pPr>
            <w:r>
              <w:t>Multicast gateway configuration</w:t>
            </w:r>
          </w:p>
        </w:tc>
        <w:tc>
          <w:tcPr>
            <w:tcW w:w="1747" w:type="dxa"/>
            <w:vAlign w:val="center"/>
          </w:tcPr>
          <w:p w14:paraId="43A65D72" w14:textId="77777777" w:rsidR="00CC5EB2" w:rsidRDefault="00CC5EB2" w:rsidP="0031536D">
            <w:pPr>
              <w:pStyle w:val="TAL"/>
            </w:pPr>
            <w:r>
              <w:t>mc-emc</w:t>
            </w:r>
          </w:p>
        </w:tc>
        <w:tc>
          <w:tcPr>
            <w:tcW w:w="2118" w:type="dxa"/>
            <w:vMerge w:val="restart"/>
            <w:vAlign w:val="center"/>
          </w:tcPr>
          <w:p w14:paraId="605BB002" w14:textId="77777777" w:rsidR="00CC5EB2" w:rsidRDefault="00CC5EB2" w:rsidP="0031536D">
            <w:pPr>
              <w:pStyle w:val="TAL"/>
            </w:pPr>
            <w:r>
              <w:t>Service Annoucement  over unicast (OMA) or in-band via SACH</w:t>
            </w:r>
          </w:p>
          <w:p w14:paraId="387C3583" w14:textId="77777777" w:rsidR="00CC5EB2" w:rsidRDefault="00CC5EB2" w:rsidP="0031536D">
            <w:pPr>
              <w:pStyle w:val="TAL"/>
            </w:pPr>
            <w:r>
              <w:t>SG-mb + M1 + Uu?</w:t>
            </w:r>
          </w:p>
        </w:tc>
        <w:tc>
          <w:tcPr>
            <w:tcW w:w="2075" w:type="dxa"/>
            <w:tcBorders>
              <w:bottom w:val="single" w:sz="4" w:space="0" w:color="auto"/>
            </w:tcBorders>
            <w:vAlign w:val="center"/>
          </w:tcPr>
          <w:p w14:paraId="101DB4F0" w14:textId="77777777" w:rsidR="00CC5EB2" w:rsidRDefault="00CC5EB2" w:rsidP="0031536D">
            <w:pPr>
              <w:pStyle w:val="TAL"/>
            </w:pPr>
            <w:r>
              <w:t>MBS</w:t>
            </w:r>
            <w:r>
              <w:noBreakHyphen/>
              <w:t>5</w:t>
            </w:r>
          </w:p>
        </w:tc>
        <w:tc>
          <w:tcPr>
            <w:tcW w:w="1621" w:type="dxa"/>
            <w:shd w:val="clear" w:color="auto" w:fill="404040" w:themeFill="text1" w:themeFillTint="BF"/>
            <w:vAlign w:val="center"/>
          </w:tcPr>
          <w:p w14:paraId="5EB32690" w14:textId="77777777" w:rsidR="00CC5EB2" w:rsidRDefault="00CC5EB2" w:rsidP="0031536D">
            <w:pPr>
              <w:pStyle w:val="TAL"/>
            </w:pPr>
          </w:p>
        </w:tc>
      </w:tr>
      <w:tr w:rsidR="00CC5EB2" w14:paraId="1BE2C6D9" w14:textId="77777777" w:rsidTr="0031536D">
        <w:tc>
          <w:tcPr>
            <w:tcW w:w="593" w:type="dxa"/>
            <w:tcBorders>
              <w:bottom w:val="double" w:sz="4" w:space="0" w:color="auto"/>
              <w:right w:val="nil"/>
            </w:tcBorders>
            <w:vAlign w:val="center"/>
          </w:tcPr>
          <w:p w14:paraId="0ED2857A" w14:textId="77777777" w:rsidR="00CC5EB2" w:rsidRPr="00223310" w:rsidRDefault="00CC5EB2" w:rsidP="00992A9D">
            <w:pPr>
              <w:pStyle w:val="TAL"/>
              <w:keepNext w:val="0"/>
              <w:rPr>
                <w:b/>
                <w:bCs/>
              </w:rPr>
            </w:pPr>
            <w:r>
              <w:rPr>
                <w:b/>
                <w:bCs/>
              </w:rPr>
              <w:t>—</w:t>
            </w:r>
          </w:p>
        </w:tc>
        <w:tc>
          <w:tcPr>
            <w:tcW w:w="1475" w:type="dxa"/>
            <w:tcBorders>
              <w:left w:val="nil"/>
              <w:bottom w:val="double" w:sz="4" w:space="0" w:color="auto"/>
            </w:tcBorders>
            <w:vAlign w:val="center"/>
          </w:tcPr>
          <w:p w14:paraId="3D57459A" w14:textId="77777777" w:rsidR="00CC5EB2" w:rsidRDefault="00CC5EB2" w:rsidP="00992A9D">
            <w:pPr>
              <w:pStyle w:val="TAL"/>
              <w:keepNext w:val="0"/>
            </w:pPr>
            <w:r>
              <w:t>Multicast rendezvous configuration</w:t>
            </w:r>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992A9D">
            <w:pPr>
              <w:pStyle w:val="TAL"/>
              <w:keepNext w:val="0"/>
              <w:rPr>
                <w:i/>
                <w:iCs/>
              </w:rPr>
            </w:pPr>
            <w:r w:rsidRPr="006D1D31">
              <w:rPr>
                <w:i/>
                <w:iCs/>
              </w:rPr>
              <w:t>Implicit</w:t>
            </w:r>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992A9D">
            <w:pPr>
              <w:pStyle w:val="TAL"/>
              <w:keepNext w:val="0"/>
              <w:rPr>
                <w:i/>
                <w:iCs/>
              </w:rPr>
            </w:pPr>
          </w:p>
        </w:tc>
        <w:tc>
          <w:tcPr>
            <w:tcW w:w="2075" w:type="dxa"/>
            <w:tcBorders>
              <w:bottom w:val="double" w:sz="4" w:space="0" w:color="auto"/>
            </w:tcBorders>
            <w:vAlign w:val="center"/>
          </w:tcPr>
          <w:p w14:paraId="5C67081E" w14:textId="77777777" w:rsidR="00CC5EB2" w:rsidRDefault="00CC5EB2" w:rsidP="00992A9D">
            <w:pPr>
              <w:pStyle w:val="TAL"/>
              <w:keepNext w:val="0"/>
            </w:pPr>
            <w:r>
              <w:t>MBS</w:t>
            </w:r>
            <w:r>
              <w:noBreakHyphen/>
              <w:t>5 Session Announcement?</w:t>
            </w:r>
          </w:p>
        </w:tc>
        <w:tc>
          <w:tcPr>
            <w:tcW w:w="1621" w:type="dxa"/>
            <w:tcBorders>
              <w:bottom w:val="double" w:sz="4" w:space="0" w:color="auto"/>
            </w:tcBorders>
            <w:vAlign w:val="center"/>
          </w:tcPr>
          <w:p w14:paraId="77AF51D1" w14:textId="77777777" w:rsidR="00CC5EB2" w:rsidRDefault="00CC5EB2" w:rsidP="00992A9D">
            <w:pPr>
              <w:pStyle w:val="TAL"/>
              <w:keepNext w:val="0"/>
            </w:pPr>
            <w:r>
              <w:t>M5 configuration of Media Session Handler?</w:t>
            </w:r>
          </w:p>
        </w:tc>
      </w:tr>
      <w:tr w:rsidR="00CC5EB2" w14:paraId="1F7D1D81" w14:textId="77777777" w:rsidTr="0031536D">
        <w:tc>
          <w:tcPr>
            <w:tcW w:w="593" w:type="dxa"/>
            <w:tcBorders>
              <w:top w:val="double" w:sz="4" w:space="0" w:color="auto"/>
              <w:right w:val="nil"/>
            </w:tcBorders>
            <w:vAlign w:val="center"/>
          </w:tcPr>
          <w:p w14:paraId="65F3397D" w14:textId="77777777" w:rsidR="00CC5EB2" w:rsidRDefault="00CC5EB2" w:rsidP="0031536D">
            <w:pPr>
              <w:pStyle w:val="TAL"/>
              <w:rPr>
                <w:b/>
                <w:bCs/>
              </w:rPr>
            </w:pPr>
            <w:r>
              <w:rPr>
                <w:b/>
                <w:bCs/>
              </w:rPr>
              <w:t>P</w:t>
            </w:r>
            <w:r>
              <w:rPr>
                <w:b/>
                <w:bCs/>
                <w:vertAlign w:val="subscript"/>
              </w:rPr>
              <w:t>in</w:t>
            </w:r>
          </w:p>
        </w:tc>
        <w:tc>
          <w:tcPr>
            <w:tcW w:w="1475" w:type="dxa"/>
            <w:tcBorders>
              <w:top w:val="double" w:sz="4" w:space="0" w:color="auto"/>
              <w:left w:val="nil"/>
            </w:tcBorders>
            <w:vAlign w:val="center"/>
          </w:tcPr>
          <w:p w14:paraId="3EF15544" w14:textId="77777777" w:rsidR="00CC5EB2" w:rsidRDefault="00CC5EB2" w:rsidP="0031536D">
            <w:pPr>
              <w:pStyle w:val="TAL"/>
            </w:pPr>
            <w:r>
              <w:t>Content ingest by Content hosting from Content preparation (unicast)</w:t>
            </w:r>
          </w:p>
        </w:tc>
        <w:tc>
          <w:tcPr>
            <w:tcW w:w="1747" w:type="dxa"/>
            <w:tcBorders>
              <w:top w:val="double" w:sz="4" w:space="0" w:color="auto"/>
            </w:tcBorders>
            <w:vAlign w:val="center"/>
          </w:tcPr>
          <w:p w14:paraId="4B60D7E9" w14:textId="77777777" w:rsidR="00CC5EB2" w:rsidRDefault="00CC5EB2" w:rsidP="0031536D">
            <w:pPr>
              <w:pStyle w:val="TAL"/>
            </w:pPr>
            <w:r>
              <w:t>pkg-cdn</w:t>
            </w:r>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31536D">
            <w:pPr>
              <w:pStyle w:val="TAL"/>
              <w:rPr>
                <w:i/>
                <w:iCs/>
              </w:rPr>
            </w:pPr>
            <w:r w:rsidRPr="00B22259">
              <w:rPr>
                <w:i/>
                <w:iCs/>
              </w:rPr>
              <w:t>Out of scope</w:t>
            </w:r>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31536D">
            <w:pPr>
              <w:pStyle w:val="TAL"/>
            </w:pPr>
          </w:p>
        </w:tc>
        <w:tc>
          <w:tcPr>
            <w:tcW w:w="1621" w:type="dxa"/>
            <w:tcBorders>
              <w:top w:val="double" w:sz="4" w:space="0" w:color="auto"/>
              <w:bottom w:val="single" w:sz="4" w:space="0" w:color="auto"/>
            </w:tcBorders>
            <w:vAlign w:val="center"/>
          </w:tcPr>
          <w:p w14:paraId="4E8D5831" w14:textId="77777777" w:rsidR="00CC5EB2" w:rsidRDefault="00CC5EB2" w:rsidP="0031536D">
            <w:pPr>
              <w:pStyle w:val="TAL"/>
            </w:pPr>
            <w:r>
              <w:t>M2</w:t>
            </w:r>
          </w:p>
        </w:tc>
      </w:tr>
      <w:tr w:rsidR="00CC5EB2" w14:paraId="2BBB66B9" w14:textId="77777777" w:rsidTr="0031536D">
        <w:tc>
          <w:tcPr>
            <w:tcW w:w="593" w:type="dxa"/>
            <w:tcBorders>
              <w:right w:val="nil"/>
            </w:tcBorders>
            <w:vAlign w:val="center"/>
          </w:tcPr>
          <w:p w14:paraId="1DE19F34" w14:textId="77777777" w:rsidR="00CC5EB2" w:rsidRPr="00223310" w:rsidRDefault="00CC5EB2" w:rsidP="0031536D">
            <w:pPr>
              <w:pStyle w:val="TAL"/>
              <w:rPr>
                <w:b/>
                <w:bCs/>
              </w:rPr>
            </w:pPr>
            <w:r>
              <w:rPr>
                <w:b/>
                <w:bCs/>
              </w:rPr>
              <w:t>P</w:t>
            </w:r>
            <w:r>
              <w:rPr>
                <w:b/>
                <w:bCs/>
                <w:vertAlign w:val="subscript"/>
              </w:rPr>
              <w:t>in</w:t>
            </w:r>
            <w:r>
              <w:rPr>
                <w:rFonts w:cs="Arial"/>
                <w:b/>
                <w:bCs/>
              </w:rPr>
              <w:t>′</w:t>
            </w:r>
          </w:p>
        </w:tc>
        <w:tc>
          <w:tcPr>
            <w:tcW w:w="1475" w:type="dxa"/>
            <w:tcBorders>
              <w:left w:val="nil"/>
            </w:tcBorders>
            <w:vAlign w:val="center"/>
          </w:tcPr>
          <w:p w14:paraId="73A55059" w14:textId="77777777" w:rsidR="00CC5EB2" w:rsidRDefault="00CC5EB2" w:rsidP="0031536D">
            <w:pPr>
              <w:pStyle w:val="TAL"/>
            </w:pPr>
            <w:r>
              <w:t>Push-based content ingest by Multicast server from Content preparation (unicast)</w:t>
            </w:r>
          </w:p>
        </w:tc>
        <w:tc>
          <w:tcPr>
            <w:tcW w:w="1747" w:type="dxa"/>
            <w:vAlign w:val="center"/>
          </w:tcPr>
          <w:p w14:paraId="28086AF5" w14:textId="77777777" w:rsidR="00CC5EB2" w:rsidRDefault="00CC5EB2" w:rsidP="0031536D">
            <w:pPr>
              <w:pStyle w:val="TAL"/>
            </w:pPr>
            <w:r>
              <w:t>pkg-ms</w:t>
            </w:r>
          </w:p>
        </w:tc>
        <w:tc>
          <w:tcPr>
            <w:tcW w:w="2118" w:type="dxa"/>
            <w:tcBorders>
              <w:bottom w:val="single" w:sz="4" w:space="0" w:color="auto"/>
            </w:tcBorders>
            <w:vAlign w:val="center"/>
          </w:tcPr>
          <w:p w14:paraId="65FBFFF6" w14:textId="77777777" w:rsidR="00CC5EB2" w:rsidRDefault="00CC5EB2" w:rsidP="0031536D">
            <w:pPr>
              <w:pStyle w:val="TAL"/>
            </w:pPr>
            <w:r>
              <w:t>xMB-U</w:t>
            </w:r>
            <w:r>
              <w:br/>
              <w:t>(push mode)</w:t>
            </w:r>
          </w:p>
        </w:tc>
        <w:tc>
          <w:tcPr>
            <w:tcW w:w="2075" w:type="dxa"/>
            <w:tcBorders>
              <w:bottom w:val="single" w:sz="4" w:space="0" w:color="auto"/>
            </w:tcBorders>
            <w:vAlign w:val="center"/>
          </w:tcPr>
          <w:p w14:paraId="0F975ABC" w14:textId="77777777" w:rsidR="00CC5EB2" w:rsidRDefault="00CC5EB2" w:rsidP="0031536D">
            <w:pPr>
              <w:pStyle w:val="TAL"/>
            </w:pPr>
            <w:r>
              <w:t>xMB</w:t>
            </w:r>
            <w:r>
              <w:noBreakHyphen/>
              <w:t>U (Rel</w:t>
            </w:r>
            <w:r>
              <w:noBreakHyphen/>
              <w:t>17)</w:t>
            </w:r>
            <w:r>
              <w:br/>
              <w:t>(push mode)</w:t>
            </w:r>
          </w:p>
        </w:tc>
        <w:tc>
          <w:tcPr>
            <w:tcW w:w="1621" w:type="dxa"/>
            <w:shd w:val="clear" w:color="auto" w:fill="404040" w:themeFill="text1" w:themeFillTint="BF"/>
            <w:vAlign w:val="center"/>
          </w:tcPr>
          <w:p w14:paraId="3C809405" w14:textId="77777777" w:rsidR="00CC5EB2" w:rsidRPr="00A06BC2" w:rsidRDefault="00CC5EB2" w:rsidP="0031536D">
            <w:pPr>
              <w:pStyle w:val="TAL"/>
            </w:pPr>
          </w:p>
        </w:tc>
      </w:tr>
      <w:tr w:rsidR="00CC5EB2" w14:paraId="713CC85B" w14:textId="77777777" w:rsidTr="0031536D">
        <w:tc>
          <w:tcPr>
            <w:tcW w:w="593" w:type="dxa"/>
            <w:tcBorders>
              <w:right w:val="nil"/>
            </w:tcBorders>
            <w:vAlign w:val="center"/>
          </w:tcPr>
          <w:p w14:paraId="4F60980E" w14:textId="77777777" w:rsidR="00CC5EB2" w:rsidRPr="00223310" w:rsidRDefault="00CC5EB2" w:rsidP="0031536D">
            <w:pPr>
              <w:pStyle w:val="TAL"/>
              <w:rPr>
                <w:b/>
                <w:bCs/>
              </w:rPr>
            </w:pPr>
            <w:r>
              <w:rPr>
                <w:b/>
                <w:bCs/>
              </w:rPr>
              <w:t>O</w:t>
            </w:r>
            <w:r>
              <w:rPr>
                <w:b/>
                <w:bCs/>
                <w:vertAlign w:val="subscript"/>
              </w:rPr>
              <w:t>in</w:t>
            </w:r>
          </w:p>
        </w:tc>
        <w:tc>
          <w:tcPr>
            <w:tcW w:w="1475" w:type="dxa"/>
            <w:tcBorders>
              <w:left w:val="nil"/>
            </w:tcBorders>
            <w:vAlign w:val="center"/>
          </w:tcPr>
          <w:p w14:paraId="47B62A8D" w14:textId="77777777" w:rsidR="00CC5EB2" w:rsidRDefault="00CC5EB2" w:rsidP="0031536D">
            <w:pPr>
              <w:pStyle w:val="TAL"/>
            </w:pPr>
            <w:r>
              <w:t>Pull-based content ingest by Multicast server from Content hosting (unicast)</w:t>
            </w:r>
          </w:p>
        </w:tc>
        <w:tc>
          <w:tcPr>
            <w:tcW w:w="1747" w:type="dxa"/>
            <w:vAlign w:val="center"/>
          </w:tcPr>
          <w:p w14:paraId="328B386B" w14:textId="77777777" w:rsidR="00CC5EB2" w:rsidRDefault="00CC5EB2" w:rsidP="0031536D">
            <w:pPr>
              <w:pStyle w:val="TAL"/>
            </w:pPr>
            <w:r>
              <w:t>cdn-ms</w:t>
            </w:r>
          </w:p>
        </w:tc>
        <w:tc>
          <w:tcPr>
            <w:tcW w:w="2118" w:type="dxa"/>
            <w:shd w:val="clear" w:color="auto" w:fill="auto"/>
            <w:vAlign w:val="center"/>
          </w:tcPr>
          <w:p w14:paraId="22002881" w14:textId="77777777" w:rsidR="00CC5EB2" w:rsidRDefault="00CC5EB2" w:rsidP="0031536D">
            <w:pPr>
              <w:pStyle w:val="TAL"/>
            </w:pPr>
            <w:r>
              <w:t>xMB-U</w:t>
            </w:r>
          </w:p>
          <w:p w14:paraId="7B1EA936" w14:textId="77777777" w:rsidR="00CC5EB2" w:rsidRDefault="00CC5EB2" w:rsidP="0031536D">
            <w:pPr>
              <w:pStyle w:val="TAL"/>
            </w:pPr>
            <w:r>
              <w:t>(pull mode)</w:t>
            </w:r>
          </w:p>
        </w:tc>
        <w:tc>
          <w:tcPr>
            <w:tcW w:w="2075" w:type="dxa"/>
            <w:shd w:val="clear" w:color="auto" w:fill="auto"/>
            <w:vAlign w:val="center"/>
          </w:tcPr>
          <w:p w14:paraId="624E8057" w14:textId="77777777" w:rsidR="00CC5EB2" w:rsidRDefault="00CC5EB2" w:rsidP="0031536D">
            <w:pPr>
              <w:pStyle w:val="TAL"/>
            </w:pPr>
            <w:r>
              <w:t>xMB</w:t>
            </w:r>
            <w:r>
              <w:noBreakHyphen/>
              <w:t>U (Rel</w:t>
            </w:r>
            <w:r>
              <w:noBreakHyphen/>
              <w:t>17)</w:t>
            </w:r>
            <w:r>
              <w:br/>
              <w:t>(pull mode)</w:t>
            </w:r>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31536D">
            <w:pPr>
              <w:pStyle w:val="TAL"/>
            </w:pPr>
          </w:p>
        </w:tc>
      </w:tr>
      <w:tr w:rsidR="00CC5EB2" w14:paraId="09B81073" w14:textId="77777777" w:rsidTr="0031536D">
        <w:tc>
          <w:tcPr>
            <w:tcW w:w="593" w:type="dxa"/>
            <w:tcBorders>
              <w:right w:val="nil"/>
            </w:tcBorders>
            <w:vAlign w:val="center"/>
          </w:tcPr>
          <w:p w14:paraId="43DF492A" w14:textId="77777777" w:rsidR="00CC5EB2" w:rsidRPr="00223310" w:rsidRDefault="00CC5EB2" w:rsidP="0031536D">
            <w:pPr>
              <w:pStyle w:val="TAL"/>
              <w:rPr>
                <w:b/>
                <w:bCs/>
              </w:rPr>
            </w:pPr>
            <w:r w:rsidRPr="00223310">
              <w:rPr>
                <w:b/>
                <w:bCs/>
              </w:rPr>
              <w:t>M</w:t>
            </w:r>
          </w:p>
        </w:tc>
        <w:tc>
          <w:tcPr>
            <w:tcW w:w="1475" w:type="dxa"/>
            <w:tcBorders>
              <w:left w:val="nil"/>
            </w:tcBorders>
            <w:vAlign w:val="center"/>
          </w:tcPr>
          <w:p w14:paraId="68069EB5" w14:textId="77777777" w:rsidR="00CC5EB2" w:rsidRDefault="00CC5EB2" w:rsidP="0031536D">
            <w:pPr>
              <w:pStyle w:val="TAL"/>
            </w:pPr>
            <w:r>
              <w:t>Multicast transport</w:t>
            </w:r>
          </w:p>
        </w:tc>
        <w:tc>
          <w:tcPr>
            <w:tcW w:w="1747" w:type="dxa"/>
            <w:tcBorders>
              <w:bottom w:val="single" w:sz="4" w:space="0" w:color="auto"/>
            </w:tcBorders>
            <w:vAlign w:val="center"/>
          </w:tcPr>
          <w:p w14:paraId="61036669" w14:textId="77777777" w:rsidR="00CC5EB2" w:rsidRDefault="00CC5EB2" w:rsidP="0031536D">
            <w:pPr>
              <w:pStyle w:val="TAL"/>
            </w:pPr>
            <w:r>
              <w:t>ms-emc</w:t>
            </w:r>
          </w:p>
        </w:tc>
        <w:tc>
          <w:tcPr>
            <w:tcW w:w="2118" w:type="dxa"/>
            <w:vAlign w:val="center"/>
          </w:tcPr>
          <w:p w14:paraId="5A7CB01F" w14:textId="77777777" w:rsidR="00CC5EB2" w:rsidRDefault="00CC5EB2" w:rsidP="0031536D">
            <w:pPr>
              <w:pStyle w:val="TAL"/>
            </w:pPr>
            <w:r>
              <w:t>SGi-mb + M1 +Uu</w:t>
            </w:r>
          </w:p>
        </w:tc>
        <w:tc>
          <w:tcPr>
            <w:tcW w:w="2075" w:type="dxa"/>
            <w:vAlign w:val="center"/>
          </w:tcPr>
          <w:p w14:paraId="7C7D7744" w14:textId="77777777" w:rsidR="00CC5EB2" w:rsidRDefault="00CC5EB2" w:rsidP="0031536D">
            <w:pPr>
              <w:pStyle w:val="TAL"/>
            </w:pPr>
            <w:r>
              <w:t>MBS</w:t>
            </w:r>
            <w:r>
              <w:noBreakHyphen/>
              <w:t>4-MC</w:t>
            </w:r>
          </w:p>
        </w:tc>
        <w:tc>
          <w:tcPr>
            <w:tcW w:w="1621" w:type="dxa"/>
            <w:shd w:val="clear" w:color="auto" w:fill="404040" w:themeFill="text1" w:themeFillTint="BF"/>
            <w:vAlign w:val="center"/>
          </w:tcPr>
          <w:p w14:paraId="74555C05" w14:textId="77777777" w:rsidR="00CC5EB2" w:rsidRDefault="00CC5EB2" w:rsidP="0031536D">
            <w:pPr>
              <w:pStyle w:val="TAL"/>
            </w:pPr>
          </w:p>
        </w:tc>
      </w:tr>
      <w:tr w:rsidR="00CC5EB2" w14:paraId="6CEF3001" w14:textId="77777777" w:rsidTr="0031536D">
        <w:tc>
          <w:tcPr>
            <w:tcW w:w="593" w:type="dxa"/>
            <w:tcBorders>
              <w:right w:val="nil"/>
            </w:tcBorders>
            <w:vAlign w:val="center"/>
          </w:tcPr>
          <w:p w14:paraId="755BBD27" w14:textId="77777777" w:rsidR="00CC5EB2" w:rsidRPr="00223310" w:rsidRDefault="00CC5EB2" w:rsidP="0031536D">
            <w:pPr>
              <w:pStyle w:val="TAL"/>
              <w:rPr>
                <w:b/>
                <w:bCs/>
              </w:rPr>
            </w:pPr>
            <w:r>
              <w:rPr>
                <w:b/>
                <w:bCs/>
              </w:rPr>
              <w:t>B</w:t>
            </w:r>
          </w:p>
        </w:tc>
        <w:tc>
          <w:tcPr>
            <w:tcW w:w="1475" w:type="dxa"/>
            <w:tcBorders>
              <w:left w:val="nil"/>
            </w:tcBorders>
            <w:vAlign w:val="center"/>
          </w:tcPr>
          <w:p w14:paraId="5B7475E8" w14:textId="77777777" w:rsidR="00CC5EB2" w:rsidRDefault="00CC5EB2" w:rsidP="0031536D">
            <w:pPr>
              <w:pStyle w:val="TAL"/>
            </w:pPr>
            <w:r>
              <w:t>Session bootstrap (unicast)</w:t>
            </w:r>
          </w:p>
        </w:tc>
        <w:tc>
          <w:tcPr>
            <w:tcW w:w="1747" w:type="dxa"/>
            <w:shd w:val="clear" w:color="auto" w:fill="A6A6A6" w:themeFill="background1" w:themeFillShade="A6"/>
            <w:vAlign w:val="center"/>
          </w:tcPr>
          <w:p w14:paraId="1DDC1F1F" w14:textId="77777777" w:rsidR="00CC5EB2" w:rsidRPr="006D1D31" w:rsidRDefault="00CC5EB2" w:rsidP="0031536D">
            <w:pPr>
              <w:pStyle w:val="TAL"/>
              <w:rPr>
                <w:i/>
                <w:iCs/>
              </w:rPr>
            </w:pPr>
            <w:r w:rsidRPr="006D1D31">
              <w:rPr>
                <w:i/>
                <w:iCs/>
              </w:rPr>
              <w:t>Implicit</w:t>
            </w:r>
          </w:p>
        </w:tc>
        <w:tc>
          <w:tcPr>
            <w:tcW w:w="2118" w:type="dxa"/>
            <w:shd w:val="clear" w:color="auto" w:fill="A6A6A6" w:themeFill="background1" w:themeFillShade="A6"/>
            <w:vAlign w:val="center"/>
          </w:tcPr>
          <w:p w14:paraId="20A2B9F0" w14:textId="77777777" w:rsidR="00CC5EB2" w:rsidRDefault="00CC5EB2" w:rsidP="0031536D">
            <w:pPr>
              <w:pStyle w:val="TAL"/>
            </w:pPr>
            <w:r>
              <w:rPr>
                <w:i/>
                <w:iCs/>
              </w:rPr>
              <w:t>Explicit use of</w:t>
            </w:r>
            <w:r w:rsidRPr="0059637B">
              <w:rPr>
                <w:i/>
                <w:iCs/>
              </w:rPr>
              <w:t xml:space="preserve"> mbms: URL</w:t>
            </w:r>
            <w:r>
              <w:rPr>
                <w:i/>
                <w:iCs/>
              </w:rPr>
              <w:t xml:space="preserve"> across MBMS-API</w:t>
            </w:r>
            <w:r w:rsidRPr="0059637B">
              <w:rPr>
                <w:i/>
                <w:iCs/>
              </w:rPr>
              <w:t>.</w:t>
            </w:r>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31536D">
            <w:pPr>
              <w:pStyle w:val="TAL"/>
            </w:pPr>
          </w:p>
        </w:tc>
        <w:tc>
          <w:tcPr>
            <w:tcW w:w="1621" w:type="dxa"/>
            <w:tcBorders>
              <w:bottom w:val="single" w:sz="4" w:space="0" w:color="auto"/>
            </w:tcBorders>
            <w:vAlign w:val="center"/>
          </w:tcPr>
          <w:p w14:paraId="7E570F34" w14:textId="77777777" w:rsidR="00CC5EB2" w:rsidRDefault="00CC5EB2" w:rsidP="0031536D">
            <w:pPr>
              <w:pStyle w:val="TAL"/>
            </w:pPr>
            <w:r>
              <w:t>M6 or M7?</w:t>
            </w:r>
          </w:p>
        </w:tc>
      </w:tr>
      <w:tr w:rsidR="00CC5EB2" w14:paraId="25B1B2E5" w14:textId="77777777" w:rsidTr="0031536D">
        <w:tc>
          <w:tcPr>
            <w:tcW w:w="593" w:type="dxa"/>
            <w:tcBorders>
              <w:right w:val="nil"/>
            </w:tcBorders>
            <w:vAlign w:val="center"/>
          </w:tcPr>
          <w:p w14:paraId="2F1188C8" w14:textId="77777777" w:rsidR="00CC5EB2" w:rsidRPr="00223310" w:rsidRDefault="00CC5EB2" w:rsidP="0031536D">
            <w:pPr>
              <w:pStyle w:val="TAL"/>
              <w:rPr>
                <w:b/>
                <w:bCs/>
              </w:rPr>
            </w:pPr>
            <w:r w:rsidRPr="00223310">
              <w:rPr>
                <w:b/>
                <w:bCs/>
              </w:rPr>
              <w:t>L</w:t>
            </w:r>
          </w:p>
        </w:tc>
        <w:tc>
          <w:tcPr>
            <w:tcW w:w="1475" w:type="dxa"/>
            <w:tcBorders>
              <w:left w:val="nil"/>
            </w:tcBorders>
            <w:vAlign w:val="center"/>
          </w:tcPr>
          <w:p w14:paraId="4EB92238" w14:textId="77777777" w:rsidR="00CC5EB2" w:rsidRDefault="00CC5EB2" w:rsidP="0031536D">
            <w:pPr>
              <w:pStyle w:val="TAL"/>
            </w:pPr>
            <w:r>
              <w:t>Content playback retrieval (unicast)</w:t>
            </w:r>
          </w:p>
        </w:tc>
        <w:tc>
          <w:tcPr>
            <w:tcW w:w="1747" w:type="dxa"/>
            <w:vAlign w:val="center"/>
          </w:tcPr>
          <w:p w14:paraId="2F6295B6" w14:textId="77777777" w:rsidR="00CC5EB2" w:rsidRDefault="00CC5EB2" w:rsidP="0031536D">
            <w:pPr>
              <w:pStyle w:val="TAL"/>
            </w:pPr>
            <w:r>
              <w:t>cpe</w:t>
            </w:r>
          </w:p>
        </w:tc>
        <w:tc>
          <w:tcPr>
            <w:tcW w:w="2118" w:type="dxa"/>
            <w:tcBorders>
              <w:bottom w:val="single" w:sz="4" w:space="0" w:color="auto"/>
            </w:tcBorders>
            <w:shd w:val="clear" w:color="auto" w:fill="auto"/>
            <w:vAlign w:val="center"/>
          </w:tcPr>
          <w:p w14:paraId="74163903" w14:textId="77777777" w:rsidR="00CC5EB2" w:rsidRDefault="00CC5EB2" w:rsidP="0031536D">
            <w:pPr>
              <w:pStyle w:val="TAL"/>
            </w:pPr>
            <w:r>
              <w:t>MBMS-API</w:t>
            </w:r>
          </w:p>
        </w:tc>
        <w:tc>
          <w:tcPr>
            <w:tcW w:w="2075" w:type="dxa"/>
            <w:shd w:val="clear" w:color="auto" w:fill="404040" w:themeFill="text1" w:themeFillTint="BF"/>
            <w:vAlign w:val="center"/>
          </w:tcPr>
          <w:p w14:paraId="13961663" w14:textId="77777777" w:rsidR="00CC5EB2" w:rsidRDefault="00CC5EB2" w:rsidP="0031536D">
            <w:pPr>
              <w:pStyle w:val="TAL"/>
            </w:pPr>
          </w:p>
        </w:tc>
        <w:tc>
          <w:tcPr>
            <w:tcW w:w="1621" w:type="dxa"/>
            <w:vAlign w:val="center"/>
          </w:tcPr>
          <w:p w14:paraId="7FE595D3" w14:textId="77777777" w:rsidR="00CC5EB2" w:rsidRDefault="00CC5EB2" w:rsidP="0031536D">
            <w:pPr>
              <w:pStyle w:val="TAL"/>
            </w:pPr>
            <w:r>
              <w:t>M7</w:t>
            </w:r>
          </w:p>
        </w:tc>
      </w:tr>
      <w:tr w:rsidR="00CC5EB2" w14:paraId="5A9E5FB9" w14:textId="77777777" w:rsidTr="0031536D">
        <w:tc>
          <w:tcPr>
            <w:tcW w:w="593" w:type="dxa"/>
            <w:tcBorders>
              <w:right w:val="nil"/>
            </w:tcBorders>
            <w:vAlign w:val="center"/>
          </w:tcPr>
          <w:p w14:paraId="2D28BCC1" w14:textId="77777777" w:rsidR="00CC5EB2" w:rsidRPr="00223310" w:rsidRDefault="00CC5EB2" w:rsidP="0031536D">
            <w:pPr>
              <w:pStyle w:val="TAL"/>
              <w:rPr>
                <w:b/>
                <w:bCs/>
              </w:rPr>
            </w:pPr>
            <w:r w:rsidRPr="00223310">
              <w:rPr>
                <w:b/>
                <w:bCs/>
              </w:rPr>
              <w:t>U</w:t>
            </w:r>
          </w:p>
        </w:tc>
        <w:tc>
          <w:tcPr>
            <w:tcW w:w="1475" w:type="dxa"/>
            <w:tcBorders>
              <w:left w:val="nil"/>
            </w:tcBorders>
            <w:vAlign w:val="center"/>
          </w:tcPr>
          <w:p w14:paraId="0EDE0F7C" w14:textId="77777777" w:rsidR="00CC5EB2" w:rsidRDefault="00CC5EB2" w:rsidP="0031536D">
            <w:pPr>
              <w:pStyle w:val="TAL"/>
            </w:pPr>
            <w:r>
              <w:t>Packet-based repair (unicast)</w:t>
            </w:r>
          </w:p>
        </w:tc>
        <w:tc>
          <w:tcPr>
            <w:tcW w:w="1747" w:type="dxa"/>
            <w:vAlign w:val="center"/>
          </w:tcPr>
          <w:p w14:paraId="7804B394" w14:textId="77777777" w:rsidR="00CC5EB2" w:rsidRDefault="00CC5EB2" w:rsidP="0031536D">
            <w:pPr>
              <w:pStyle w:val="TAL"/>
            </w:pPr>
            <w:r>
              <w:t>ms-emc</w:t>
            </w:r>
          </w:p>
        </w:tc>
        <w:tc>
          <w:tcPr>
            <w:tcW w:w="2118" w:type="dxa"/>
            <w:vMerge w:val="restart"/>
            <w:shd w:val="clear" w:color="auto" w:fill="auto"/>
            <w:vAlign w:val="center"/>
          </w:tcPr>
          <w:p w14:paraId="676A230F" w14:textId="77777777" w:rsidR="00CC5EB2" w:rsidRPr="0077161A" w:rsidRDefault="00CC5EB2" w:rsidP="0031536D">
            <w:pPr>
              <w:pStyle w:val="TAL"/>
            </w:pPr>
            <w:r>
              <w:t>HTTP(S) over point-to-point bearer</w:t>
            </w:r>
          </w:p>
        </w:tc>
        <w:tc>
          <w:tcPr>
            <w:tcW w:w="3696" w:type="dxa"/>
            <w:gridSpan w:val="2"/>
            <w:shd w:val="clear" w:color="auto" w:fill="A6A6A6" w:themeFill="background1" w:themeFillShade="A6"/>
            <w:vAlign w:val="center"/>
          </w:tcPr>
          <w:p w14:paraId="6DCFDEAC" w14:textId="77777777" w:rsidR="00CC5EB2" w:rsidRDefault="00CC5EB2" w:rsidP="0031536D">
            <w:pPr>
              <w:pStyle w:val="TAL"/>
            </w:pPr>
            <w:r w:rsidRPr="00E01263">
              <w:rPr>
                <w:i/>
                <w:iCs/>
              </w:rPr>
              <w:t>Not supported for 5G Media Streaming</w:t>
            </w:r>
          </w:p>
        </w:tc>
      </w:tr>
      <w:tr w:rsidR="00CC5EB2" w14:paraId="74575CA8" w14:textId="77777777" w:rsidTr="0031536D">
        <w:tc>
          <w:tcPr>
            <w:tcW w:w="593" w:type="dxa"/>
            <w:tcBorders>
              <w:bottom w:val="double" w:sz="4" w:space="0" w:color="auto"/>
              <w:right w:val="nil"/>
            </w:tcBorders>
            <w:vAlign w:val="center"/>
          </w:tcPr>
          <w:p w14:paraId="08CB2423" w14:textId="77777777" w:rsidR="00CC5EB2" w:rsidRPr="00223310" w:rsidRDefault="00CC5EB2" w:rsidP="0031536D">
            <w:pPr>
              <w:pStyle w:val="TAL"/>
              <w:keepNext w:val="0"/>
              <w:rPr>
                <w:b/>
                <w:bCs/>
              </w:rPr>
            </w:pPr>
            <w:r w:rsidRPr="00223310">
              <w:rPr>
                <w:b/>
                <w:bCs/>
              </w:rPr>
              <w:t>A</w:t>
            </w:r>
          </w:p>
        </w:tc>
        <w:tc>
          <w:tcPr>
            <w:tcW w:w="1475" w:type="dxa"/>
            <w:tcBorders>
              <w:left w:val="nil"/>
              <w:bottom w:val="double" w:sz="4" w:space="0" w:color="auto"/>
            </w:tcBorders>
            <w:vAlign w:val="center"/>
          </w:tcPr>
          <w:p w14:paraId="743603B7" w14:textId="77777777" w:rsidR="00CC5EB2" w:rsidRDefault="00CC5EB2" w:rsidP="0031536D">
            <w:pPr>
              <w:pStyle w:val="TAL"/>
              <w:keepNext w:val="0"/>
            </w:pPr>
            <w:r>
              <w:t>File-based repair (unicast)</w:t>
            </w:r>
          </w:p>
        </w:tc>
        <w:tc>
          <w:tcPr>
            <w:tcW w:w="1747" w:type="dxa"/>
            <w:tcBorders>
              <w:bottom w:val="double" w:sz="4" w:space="0" w:color="auto"/>
            </w:tcBorders>
            <w:vAlign w:val="center"/>
          </w:tcPr>
          <w:p w14:paraId="57397BBD" w14:textId="77777777" w:rsidR="00CC5EB2" w:rsidRDefault="00CC5EB2" w:rsidP="0031536D">
            <w:pPr>
              <w:pStyle w:val="TAL"/>
              <w:keepNext w:val="0"/>
            </w:pPr>
            <w:r>
              <w:t>cdn-gw</w:t>
            </w:r>
          </w:p>
        </w:tc>
        <w:tc>
          <w:tcPr>
            <w:tcW w:w="2118" w:type="dxa"/>
            <w:vMerge/>
            <w:tcBorders>
              <w:bottom w:val="double" w:sz="4" w:space="0" w:color="auto"/>
            </w:tcBorders>
            <w:vAlign w:val="center"/>
          </w:tcPr>
          <w:p w14:paraId="534CF007" w14:textId="77777777" w:rsidR="00CC5EB2" w:rsidRDefault="00CC5EB2" w:rsidP="0031536D">
            <w:pPr>
              <w:pStyle w:val="TAL"/>
              <w:keepNext w:val="0"/>
            </w:pPr>
          </w:p>
        </w:tc>
        <w:tc>
          <w:tcPr>
            <w:tcW w:w="2075" w:type="dxa"/>
            <w:tcBorders>
              <w:bottom w:val="double" w:sz="4" w:space="0" w:color="auto"/>
            </w:tcBorders>
            <w:shd w:val="clear" w:color="auto" w:fill="auto"/>
            <w:vAlign w:val="center"/>
          </w:tcPr>
          <w:p w14:paraId="49A12BBC" w14:textId="77777777" w:rsidR="00CC5EB2" w:rsidRDefault="00CC5EB2" w:rsidP="0031536D">
            <w:pPr>
              <w:pStyle w:val="TAL"/>
              <w:keepNext w:val="0"/>
            </w:pPr>
            <w:r>
              <w:t>MBS</w:t>
            </w:r>
            <w:r>
              <w:noBreakHyphen/>
              <w:t>4</w:t>
            </w:r>
            <w:r>
              <w:noBreakHyphen/>
              <w:t>UC</w:t>
            </w:r>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31536D">
            <w:pPr>
              <w:pStyle w:val="TAL"/>
              <w:keepNext w:val="0"/>
            </w:pPr>
          </w:p>
        </w:tc>
      </w:tr>
      <w:tr w:rsidR="00CC5EB2" w14:paraId="0CE518AC" w14:textId="77777777" w:rsidTr="0031536D">
        <w:tc>
          <w:tcPr>
            <w:tcW w:w="593" w:type="dxa"/>
            <w:tcBorders>
              <w:top w:val="double" w:sz="4" w:space="0" w:color="auto"/>
              <w:right w:val="nil"/>
            </w:tcBorders>
            <w:vAlign w:val="center"/>
          </w:tcPr>
          <w:p w14:paraId="568A854D" w14:textId="77777777" w:rsidR="00CC5EB2" w:rsidRPr="00223310" w:rsidRDefault="00CC5EB2" w:rsidP="0031536D">
            <w:pPr>
              <w:pStyle w:val="TAL"/>
              <w:rPr>
                <w:b/>
                <w:bCs/>
                <w:vertAlign w:val="subscript"/>
              </w:rPr>
            </w:pPr>
            <w:r>
              <w:rPr>
                <w:b/>
                <w:bCs/>
              </w:rPr>
              <w:lastRenderedPageBreak/>
              <w:t>R</w:t>
            </w:r>
            <w:r>
              <w:rPr>
                <w:b/>
                <w:bCs/>
                <w:vertAlign w:val="subscript"/>
              </w:rPr>
              <w:t>PM</w:t>
            </w:r>
          </w:p>
        </w:tc>
        <w:tc>
          <w:tcPr>
            <w:tcW w:w="1475" w:type="dxa"/>
            <w:tcBorders>
              <w:top w:val="double" w:sz="4" w:space="0" w:color="auto"/>
              <w:left w:val="nil"/>
            </w:tcBorders>
            <w:vAlign w:val="center"/>
          </w:tcPr>
          <w:p w14:paraId="1B28C6F2" w14:textId="77777777" w:rsidR="00CC5EB2" w:rsidRDefault="00CC5EB2" w:rsidP="0031536D">
            <w:pPr>
              <w:pStyle w:val="TAL"/>
            </w:pPr>
            <w:r>
              <w:t>Metrics reporting from Content playback</w:t>
            </w:r>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31536D">
            <w:pPr>
              <w:pStyle w:val="TAL"/>
              <w:rPr>
                <w:i/>
                <w:iCs/>
              </w:rPr>
            </w:pPr>
            <w:r w:rsidRPr="006D1D31">
              <w:rPr>
                <w:i/>
                <w:iCs/>
              </w:rPr>
              <w:t>Out of scope</w:t>
            </w:r>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31536D">
            <w:pPr>
              <w:pStyle w:val="TAL"/>
              <w:rPr>
                <w:i/>
                <w:iCs/>
              </w:rPr>
            </w:pPr>
            <w:r>
              <w:rPr>
                <w:i/>
                <w:iCs/>
              </w:rPr>
              <w:t xml:space="preserve">DASH QoE metrics </w:t>
            </w:r>
            <w:r w:rsidRPr="000B134B">
              <w:rPr>
                <w:i/>
                <w:iCs/>
              </w:rPr>
              <w:t xml:space="preserve">via </w:t>
            </w:r>
            <w:r>
              <w:rPr>
                <w:i/>
                <w:iCs/>
              </w:rPr>
              <w:t>Reception reporting procedure below.</w:t>
            </w:r>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31536D">
            <w:pPr>
              <w:pStyle w:val="TAL"/>
            </w:pPr>
          </w:p>
        </w:tc>
        <w:tc>
          <w:tcPr>
            <w:tcW w:w="1621" w:type="dxa"/>
            <w:tcBorders>
              <w:top w:val="double" w:sz="4" w:space="0" w:color="auto"/>
              <w:bottom w:val="single" w:sz="4" w:space="0" w:color="auto"/>
            </w:tcBorders>
            <w:vAlign w:val="center"/>
          </w:tcPr>
          <w:p w14:paraId="735B33F4" w14:textId="77777777" w:rsidR="00CC5EB2" w:rsidRDefault="00CC5EB2" w:rsidP="0031536D">
            <w:pPr>
              <w:pStyle w:val="TAL"/>
            </w:pPr>
            <w:r>
              <w:t>M6, M5</w:t>
            </w:r>
          </w:p>
        </w:tc>
      </w:tr>
      <w:tr w:rsidR="00CC5EB2" w14:paraId="4EECB896" w14:textId="77777777" w:rsidTr="0031536D">
        <w:tc>
          <w:tcPr>
            <w:tcW w:w="593" w:type="dxa"/>
            <w:tcBorders>
              <w:right w:val="nil"/>
            </w:tcBorders>
            <w:vAlign w:val="center"/>
          </w:tcPr>
          <w:p w14:paraId="4BF029DE" w14:textId="77777777" w:rsidR="00CC5EB2" w:rsidRPr="00223310" w:rsidRDefault="00CC5EB2" w:rsidP="0031536D">
            <w:pPr>
              <w:pStyle w:val="TAL"/>
              <w:rPr>
                <w:b/>
                <w:bCs/>
                <w:vertAlign w:val="subscript"/>
              </w:rPr>
            </w:pPr>
            <w:r>
              <w:rPr>
                <w:b/>
                <w:bCs/>
              </w:rPr>
              <w:t>R</w:t>
            </w:r>
            <w:r>
              <w:rPr>
                <w:b/>
                <w:bCs/>
                <w:vertAlign w:val="subscript"/>
              </w:rPr>
              <w:t>S</w:t>
            </w:r>
          </w:p>
        </w:tc>
        <w:tc>
          <w:tcPr>
            <w:tcW w:w="1475" w:type="dxa"/>
            <w:tcBorders>
              <w:left w:val="nil"/>
            </w:tcBorders>
            <w:vAlign w:val="center"/>
          </w:tcPr>
          <w:p w14:paraId="57830A01" w14:textId="77777777" w:rsidR="00CC5EB2" w:rsidRDefault="00CC5EB2" w:rsidP="0031536D">
            <w:pPr>
              <w:pStyle w:val="TAL"/>
            </w:pPr>
            <w:r>
              <w:t>Metrics reporting from Multicast gateway</w:t>
            </w:r>
          </w:p>
        </w:tc>
        <w:tc>
          <w:tcPr>
            <w:tcW w:w="1747" w:type="dxa"/>
            <w:vAlign w:val="center"/>
          </w:tcPr>
          <w:p w14:paraId="5923B8D4" w14:textId="77777777" w:rsidR="00CC5EB2" w:rsidRDefault="00CC5EB2" w:rsidP="0031536D">
            <w:pPr>
              <w:pStyle w:val="TAL"/>
            </w:pPr>
            <w:r>
              <w:t>mc-emc</w:t>
            </w:r>
          </w:p>
        </w:tc>
        <w:tc>
          <w:tcPr>
            <w:tcW w:w="2118" w:type="dxa"/>
            <w:tcBorders>
              <w:bottom w:val="single" w:sz="4" w:space="0" w:color="auto"/>
            </w:tcBorders>
            <w:vAlign w:val="center"/>
          </w:tcPr>
          <w:p w14:paraId="4A768F81" w14:textId="77777777" w:rsidR="00CC5EB2" w:rsidRDefault="00CC5EB2" w:rsidP="0031536D">
            <w:pPr>
              <w:pStyle w:val="TAL"/>
            </w:pPr>
            <w:r>
              <w:t>Reception reporting and consumption reporting via unnamed reference point</w:t>
            </w:r>
          </w:p>
        </w:tc>
        <w:tc>
          <w:tcPr>
            <w:tcW w:w="2075" w:type="dxa"/>
            <w:vAlign w:val="center"/>
          </w:tcPr>
          <w:p w14:paraId="416C36AF" w14:textId="77777777" w:rsidR="00CC5EB2" w:rsidRDefault="00CC5EB2" w:rsidP="0031536D">
            <w:pPr>
              <w:pStyle w:val="TAL"/>
            </w:pPr>
            <w:r>
              <w:t>MBS</w:t>
            </w:r>
            <w:r>
              <w:noBreakHyphen/>
              <w:t>5</w:t>
            </w:r>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31536D">
            <w:pPr>
              <w:pStyle w:val="TAL"/>
            </w:pPr>
          </w:p>
        </w:tc>
      </w:tr>
      <w:tr w:rsidR="00CC5EB2" w14:paraId="5528EEB5" w14:textId="77777777" w:rsidTr="0031536D">
        <w:tc>
          <w:tcPr>
            <w:tcW w:w="593" w:type="dxa"/>
            <w:tcBorders>
              <w:right w:val="nil"/>
            </w:tcBorders>
            <w:vAlign w:val="center"/>
          </w:tcPr>
          <w:p w14:paraId="6A723CF7" w14:textId="77777777" w:rsidR="00CC5EB2" w:rsidRDefault="00CC5EB2" w:rsidP="0031536D">
            <w:pPr>
              <w:pStyle w:val="TAL"/>
              <w:rPr>
                <w:b/>
                <w:bCs/>
              </w:rPr>
            </w:pPr>
            <w:r>
              <w:rPr>
                <w:b/>
                <w:bCs/>
              </w:rPr>
              <w:t>R</w:t>
            </w:r>
            <w:r>
              <w:rPr>
                <w:b/>
                <w:bCs/>
                <w:vertAlign w:val="subscript"/>
              </w:rPr>
              <w:t>CP</w:t>
            </w:r>
          </w:p>
        </w:tc>
        <w:tc>
          <w:tcPr>
            <w:tcW w:w="1475" w:type="dxa"/>
            <w:tcBorders>
              <w:left w:val="nil"/>
            </w:tcBorders>
            <w:vAlign w:val="center"/>
          </w:tcPr>
          <w:p w14:paraId="3B99ADD7" w14:textId="77777777" w:rsidR="00CC5EB2" w:rsidRDefault="00CC5EB2" w:rsidP="0031536D">
            <w:pPr>
              <w:pStyle w:val="TAL"/>
            </w:pPr>
            <w:r>
              <w:t>Reporting from Provisioning to Content provider</w:t>
            </w:r>
          </w:p>
        </w:tc>
        <w:tc>
          <w:tcPr>
            <w:tcW w:w="1747" w:type="dxa"/>
            <w:vAlign w:val="center"/>
          </w:tcPr>
          <w:p w14:paraId="11AEF058" w14:textId="77777777" w:rsidR="00CC5EB2" w:rsidRDefault="00CC5EB2" w:rsidP="0031536D">
            <w:pPr>
              <w:pStyle w:val="TAL"/>
            </w:pPr>
            <w:r>
              <w:t>ossi</w:t>
            </w:r>
          </w:p>
        </w:tc>
        <w:tc>
          <w:tcPr>
            <w:tcW w:w="2118" w:type="dxa"/>
            <w:shd w:val="clear" w:color="auto" w:fill="A6A6A6" w:themeFill="background1" w:themeFillShade="A6"/>
            <w:vAlign w:val="center"/>
          </w:tcPr>
          <w:p w14:paraId="7F470E45" w14:textId="77777777" w:rsidR="00CC5EB2" w:rsidRDefault="00CC5EB2" w:rsidP="0031536D">
            <w:pPr>
              <w:pStyle w:val="TAL"/>
            </w:pPr>
            <w:r>
              <w:rPr>
                <w:i/>
                <w:iCs/>
              </w:rPr>
              <w:t>Out of scope for xMB</w:t>
            </w:r>
          </w:p>
        </w:tc>
        <w:tc>
          <w:tcPr>
            <w:tcW w:w="2075" w:type="dxa"/>
            <w:shd w:val="clear" w:color="auto" w:fill="404040" w:themeFill="text1" w:themeFillTint="BF"/>
            <w:vAlign w:val="center"/>
          </w:tcPr>
          <w:p w14:paraId="63FB7702" w14:textId="77777777" w:rsidR="00CC5EB2" w:rsidRDefault="00CC5EB2" w:rsidP="0031536D">
            <w:pPr>
              <w:pStyle w:val="TAL"/>
            </w:pPr>
          </w:p>
        </w:tc>
        <w:tc>
          <w:tcPr>
            <w:tcW w:w="1621" w:type="dxa"/>
            <w:shd w:val="clear" w:color="auto" w:fill="auto"/>
            <w:vAlign w:val="center"/>
          </w:tcPr>
          <w:p w14:paraId="41117100" w14:textId="77777777" w:rsidR="00CC5EB2" w:rsidRDefault="00CC5EB2" w:rsidP="0031536D">
            <w:pPr>
              <w:pStyle w:val="TAL"/>
            </w:pPr>
            <w:r>
              <w:t>M1</w:t>
            </w:r>
          </w:p>
        </w:tc>
      </w:tr>
    </w:tbl>
    <w:p w14:paraId="1E5A6A33" w14:textId="77777777" w:rsidR="00CC5EB2" w:rsidRDefault="00CC5EB2" w:rsidP="00CC5EB2">
      <w:pPr>
        <w:pStyle w:val="TAN"/>
        <w:rPr>
          <w:noProof/>
        </w:rPr>
      </w:pPr>
    </w:p>
    <w:p w14:paraId="0DA8F535" w14:textId="77777777" w:rsidR="00CC5EB2" w:rsidRDefault="00CC5EB2" w:rsidP="00CC5EB2">
      <w:pPr>
        <w:keepNext/>
        <w:rPr>
          <w:noProof/>
        </w:rPr>
      </w:pPr>
      <w:r>
        <w:rPr>
          <w:noProof/>
        </w:rPr>
        <w:t>A number of open questions arise from this initial mapping exercise:</w:t>
      </w:r>
    </w:p>
    <w:p w14:paraId="25D39B17" w14:textId="77777777" w:rsidR="00CC5EB2" w:rsidRDefault="00CC5EB2" w:rsidP="00CC5EB2">
      <w:pPr>
        <w:pStyle w:val="B10"/>
        <w:keepNext/>
        <w:rPr>
          <w:noProof/>
        </w:rPr>
      </w:pPr>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p>
    <w:p w14:paraId="41F19AF8" w14:textId="77777777" w:rsidR="00CC5EB2" w:rsidRDefault="00CC5EB2" w:rsidP="00992A9D">
      <w:pPr>
        <w:pStyle w:val="B10"/>
        <w:rPr>
          <w:noProof/>
        </w:rPr>
      </w:pPr>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p>
    <w:p w14:paraId="6CD2FF39" w14:textId="77777777" w:rsidR="00CC5EB2" w:rsidRDefault="00CC5EB2" w:rsidP="00992A9D">
      <w:pPr>
        <w:pStyle w:val="B10"/>
        <w:rPr>
          <w:noProof/>
        </w:rPr>
      </w:pPr>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p>
    <w:p w14:paraId="75961375" w14:textId="77777777" w:rsidR="00CC5EB2" w:rsidRDefault="00CC5EB2" w:rsidP="00CC5EB2">
      <w:pPr>
        <w:pStyle w:val="B10"/>
        <w:keepNext/>
        <w:rPr>
          <w:noProof/>
        </w:rPr>
      </w:pPr>
      <w:r>
        <w:rPr>
          <w:noProof/>
        </w:rPr>
        <w:t>4.</w:t>
      </w:r>
      <w:r>
        <w:rPr>
          <w:noProof/>
        </w:rPr>
        <w:tab/>
        <w:t>Is the file-based repair mechanism part of the 5MBS architecture, an extended use of the 5GMS AS or does it straddle both architectures?</w:t>
      </w:r>
    </w:p>
    <w:p w14:paraId="0B21DBC7" w14:textId="09EB6267" w:rsidR="00793C5D" w:rsidRDefault="00CC5EB2" w:rsidP="00793C5D">
      <w:pPr>
        <w:pStyle w:val="B10"/>
        <w:rPr>
          <w:noProof/>
        </w:rPr>
      </w:pPr>
      <w:r>
        <w:rPr>
          <w:noProof/>
        </w:rPr>
        <w:t>5.</w:t>
      </w:r>
      <w:r>
        <w:rPr>
          <w:noProof/>
        </w:rPr>
        <w:tab/>
        <w:t>Does the MBSF report 5MBS-related metrics back to the MBSF via MBS</w:t>
      </w:r>
      <w:r>
        <w:rPr>
          <w:noProof/>
        </w:rPr>
        <w:noBreakHyphen/>
        <w:t>5?</w:t>
      </w:r>
    </w:p>
    <w:p w14:paraId="5567A424" w14:textId="77777777" w:rsidR="007F51D8" w:rsidRDefault="007F51D8" w:rsidP="00793C5D">
      <w:pPr>
        <w:pStyle w:val="B10"/>
        <w:rPr>
          <w:noProof/>
        </w:rPr>
        <w:sectPr w:rsidR="007F51D8">
          <w:headerReference w:type="default" r:id="rId78"/>
          <w:footerReference w:type="default" r:id="rId79"/>
          <w:footnotePr>
            <w:numRestart w:val="eachSect"/>
          </w:footnotePr>
          <w:pgSz w:w="11907" w:h="16840" w:code="9"/>
          <w:pgMar w:top="1416" w:right="1133" w:bottom="1133" w:left="1133" w:header="850" w:footer="340" w:gutter="0"/>
          <w:cols w:space="720"/>
          <w:formProt w:val="0"/>
        </w:sectPr>
      </w:pPr>
    </w:p>
    <w:p w14:paraId="22BA20C6" w14:textId="77777777" w:rsidR="007F51D8" w:rsidRDefault="007F51D8" w:rsidP="007F51D8">
      <w:pPr>
        <w:pStyle w:val="Heading4"/>
        <w:rPr>
          <w:noProof/>
        </w:rPr>
      </w:pPr>
      <w:bookmarkStart w:id="2503" w:name="_Toc72959454"/>
      <w:r>
        <w:rPr>
          <w:noProof/>
        </w:rPr>
        <w:lastRenderedPageBreak/>
        <w:t>7.2.1.4</w:t>
      </w:r>
      <w:r>
        <w:rPr>
          <w:noProof/>
        </w:rPr>
        <w:tab/>
        <w:t>Mapping to Collaboration B0</w:t>
      </w:r>
      <w:bookmarkEnd w:id="2503"/>
    </w:p>
    <w:p w14:paraId="59882086" w14:textId="77777777" w:rsidR="007F51D8" w:rsidRDefault="007F51D8" w:rsidP="007F51D8">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5654914A" w14:textId="77777777" w:rsidR="007F51D8" w:rsidRDefault="007F51D8" w:rsidP="00C13BB9">
      <w:pPr>
        <w:jc w:val="center"/>
      </w:pPr>
      <w:r>
        <w:rPr>
          <w:noProof/>
          <w:lang w:val="en-US" w:eastAsia="zh-CN"/>
        </w:rPr>
        <w:drawing>
          <wp:inline distT="0" distB="0" distL="0" distR="0" wp14:anchorId="69D8F240" wp14:editId="42D283B3">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0556B135"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250F7A3" w14:textId="77777777" w:rsidR="007F51D8" w:rsidRDefault="007F51D8" w:rsidP="007F51D8">
      <w:pPr>
        <w:keepNext/>
        <w:rPr>
          <w:noProof/>
        </w:rPr>
      </w:pPr>
      <w:r>
        <w:rPr>
          <w:noProof/>
        </w:rPr>
        <w:lastRenderedPageBreak/>
        <w:t>In this mapping:</w:t>
      </w:r>
    </w:p>
    <w:p w14:paraId="1738F997" w14:textId="77777777" w:rsidR="007F51D8" w:rsidRDefault="007F51D8" w:rsidP="007F51D8">
      <w:pPr>
        <w:pStyle w:val="B10"/>
        <w:keepNext/>
        <w:rPr>
          <w:noProof/>
        </w:rPr>
      </w:pPr>
      <w:r>
        <w:rPr>
          <w:noProof/>
        </w:rPr>
        <w:t>1.</w:t>
      </w:r>
      <w:r>
        <w:rPr>
          <w:noProof/>
        </w:rPr>
        <w:tab/>
        <w:t xml:space="preserve">The </w:t>
      </w:r>
      <w:r>
        <w:rPr>
          <w:i/>
          <w:iCs/>
          <w:noProof/>
        </w:rPr>
        <w:t>Multicast server</w:t>
      </w:r>
      <w:r>
        <w:rPr>
          <w:noProof/>
        </w:rPr>
        <w:t xml:space="preserve"> function is realised by the MBSTF.</w:t>
      </w:r>
    </w:p>
    <w:p w14:paraId="7FCBD35E" w14:textId="77777777" w:rsidR="007F51D8" w:rsidRDefault="007F51D8" w:rsidP="007F51D8">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4978C239" w14:textId="77777777" w:rsidR="007F51D8" w:rsidRDefault="007F51D8" w:rsidP="007F51D8">
      <w:pPr>
        <w:pStyle w:val="EditorsNote"/>
        <w:keepNext/>
        <w:rPr>
          <w:noProof/>
        </w:rPr>
      </w:pPr>
      <w:r>
        <w:rPr>
          <w:noProof/>
        </w:rPr>
        <w:t>Editor’s Note: xMB-C (Rel</w:t>
      </w:r>
      <w:r>
        <w:rPr>
          <w:noProof/>
        </w:rPr>
        <w:noBreakHyphen/>
        <w:t>17) may be redesignated Nmbsf or Nx4 following consultation with SA2.</w:t>
      </w:r>
    </w:p>
    <w:p w14:paraId="38BFCEF6" w14:textId="77777777" w:rsidR="007F51D8" w:rsidRDefault="007F51D8" w:rsidP="007F51D8">
      <w:pPr>
        <w:pStyle w:val="B2"/>
        <w:keepNext/>
        <w:ind w:hanging="283"/>
        <w:rPr>
          <w:noProof/>
        </w:rPr>
      </w:pPr>
      <w:r>
        <w:rPr>
          <w:noProof/>
        </w:rPr>
        <w:t>-</w:t>
      </w:r>
      <w:r>
        <w:rPr>
          <w:noProof/>
        </w:rPr>
        <w:tab/>
        <w:t>The Object delivery method is provisioned.</w:t>
      </w:r>
    </w:p>
    <w:p w14:paraId="31738D6F" w14:textId="77777777" w:rsidR="007F51D8" w:rsidRDefault="007F51D8" w:rsidP="007F51D8">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xMB-U pull mode procedures.</w:t>
      </w:r>
    </w:p>
    <w:p w14:paraId="39059B8A" w14:textId="77777777" w:rsidR="007F51D8" w:rsidRDefault="007F51D8" w:rsidP="007F51D8">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xMB-U push mode procedures.</w:t>
      </w:r>
    </w:p>
    <w:p w14:paraId="272CCA29" w14:textId="77777777" w:rsidR="007F51D8" w:rsidRDefault="007F51D8" w:rsidP="007F51D8">
      <w:pPr>
        <w:pStyle w:val="EditorsNote"/>
        <w:rPr>
          <w:noProof/>
        </w:rPr>
      </w:pPr>
      <w:r>
        <w:rPr>
          <w:noProof/>
        </w:rPr>
        <w:t>Editor’s Note: xMB-U may be redesignated Nmbstf or Nx5 following consultation with SA2.</w:t>
      </w:r>
    </w:p>
    <w:p w14:paraId="7C54563E" w14:textId="77777777" w:rsidR="007F51D8" w:rsidRDefault="007F51D8" w:rsidP="007F51D8">
      <w:pPr>
        <w:pStyle w:val="B10"/>
        <w:keepNext/>
      </w:pPr>
      <w:r>
        <w:t>2.</w:t>
      </w:r>
      <w:r>
        <w:tab/>
        <w:t xml:space="preserve">Reference point </w:t>
      </w:r>
      <w:r>
        <w:rPr>
          <w:b/>
          <w:bCs/>
        </w:rPr>
        <w:t>M</w:t>
      </w:r>
      <w:r>
        <w:t xml:space="preserve"> is realised by MBS</w:t>
      </w:r>
      <w:r>
        <w:noBreakHyphen/>
        <w:t>4</w:t>
      </w:r>
      <w:r>
        <w:noBreakHyphen/>
        <w:t>MC.</w:t>
      </w:r>
    </w:p>
    <w:p w14:paraId="4A7D7013" w14:textId="77777777" w:rsidR="007F51D8" w:rsidRDefault="007F51D8" w:rsidP="007F51D8">
      <w:pPr>
        <w:pStyle w:val="B2"/>
        <w:keepNext/>
      </w:pPr>
      <w:r>
        <w:t>-</w:t>
      </w:r>
      <w:r>
        <w:tab/>
        <w:t>The MBSTF generates a bitstream according to the specification of the Object delivery method.</w:t>
      </w:r>
    </w:p>
    <w:p w14:paraId="494163F1" w14:textId="77777777" w:rsidR="007F51D8" w:rsidRDefault="007F51D8" w:rsidP="007F51D8">
      <w:pPr>
        <w:pStyle w:val="B10"/>
      </w:pPr>
      <w:r>
        <w:t>3.</w:t>
      </w:r>
      <w:r>
        <w:tab/>
        <w:t>The MBS session is announced to the 5MBS Client at MBS-5.</w:t>
      </w:r>
    </w:p>
    <w:p w14:paraId="6CA3E2A0" w14:textId="77777777" w:rsidR="007F51D8" w:rsidRDefault="007F51D8" w:rsidP="007F51D8">
      <w:pPr>
        <w:pStyle w:val="B2"/>
      </w:pPr>
      <w:r>
        <w:t>-</w:t>
      </w:r>
      <w:r>
        <w:tab/>
        <w:t>The session descripion may be delivered via a 5MBS session announcement channel generated by the MBSTF at MBS</w:t>
      </w:r>
      <w:r>
        <w:noBreakHyphen/>
        <w:t>4</w:t>
      </w:r>
      <w:r>
        <w:noBreakHyphen/>
        <w:t>MC. This realises the DVB</w:t>
      </w:r>
      <w:r>
        <w:noBreakHyphen/>
        <w:t>MABR multicast gateway configuration transport session.</w:t>
      </w:r>
    </w:p>
    <w:p w14:paraId="6639F84D" w14:textId="77777777" w:rsidR="007F51D8" w:rsidRDefault="007F51D8" w:rsidP="007F51D8">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58F79CA1" w14:textId="77777777" w:rsidR="007F51D8" w:rsidRPr="000D1D1E" w:rsidRDefault="007F51D8" w:rsidP="007F51D8">
      <w:pPr>
        <w:keepNext/>
      </w:pPr>
      <w:r>
        <w:t>In the UE:</w:t>
      </w:r>
    </w:p>
    <w:p w14:paraId="2E40B397" w14:textId="77777777" w:rsidR="007F51D8" w:rsidRPr="000F096D" w:rsidRDefault="007F51D8" w:rsidP="007F51D8">
      <w:pPr>
        <w:pStyle w:val="B10"/>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03367F4D" w14:textId="77777777" w:rsidR="007F51D8" w:rsidRDefault="007F51D8" w:rsidP="007F51D8">
      <w:pPr>
        <w:pStyle w:val="B10"/>
        <w:keepNext/>
      </w:pPr>
      <w:r>
        <w:t>4.</w:t>
      </w:r>
      <w:r>
        <w:tab/>
        <w:t xml:space="preserve">The </w:t>
      </w:r>
      <w:r>
        <w:rPr>
          <w:i/>
          <w:iCs/>
        </w:rPr>
        <w:t>Multicast gateway</w:t>
      </w:r>
      <w:r>
        <w:t xml:space="preserve"> function is realised by the 5MBS Client.</w:t>
      </w:r>
    </w:p>
    <w:p w14:paraId="5CBE5F79" w14:textId="77777777" w:rsidR="007F51D8" w:rsidRPr="005946BD" w:rsidRDefault="007F51D8" w:rsidP="007F51D8">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0E618F23" w14:textId="77777777" w:rsidR="007F51D8" w:rsidRDefault="007F51D8" w:rsidP="007F51D8">
      <w:pPr>
        <w:pStyle w:val="B2"/>
        <w:keepNext/>
      </w:pPr>
      <w:r>
        <w:t>-</w:t>
      </w:r>
      <w:r>
        <w:tab/>
        <w:t>The 5BMS Client provides object reassembly and repair functions in line with the 5MBS Object delivery method.</w:t>
      </w:r>
    </w:p>
    <w:p w14:paraId="4FBCE497" w14:textId="77777777" w:rsidR="007F51D8" w:rsidRDefault="007F51D8" w:rsidP="007F51D8">
      <w:pPr>
        <w:pStyle w:val="B2"/>
      </w:pPr>
      <w:r>
        <w:t>-</w:t>
      </w:r>
      <w:r>
        <w:tab/>
        <w:t>The 5MBS Client implements dynamic adaptation between multicast transport sessions corresponding to different representations of the same adaptation set.</w:t>
      </w:r>
    </w:p>
    <w:p w14:paraId="1C9A5B82" w14:textId="77777777" w:rsidR="007F51D8" w:rsidRDefault="007F51D8" w:rsidP="007F51D8">
      <w:pPr>
        <w:pStyle w:val="B10"/>
        <w:keepNext/>
      </w:pPr>
      <w:r>
        <w:t>5.</w:t>
      </w:r>
      <w:r>
        <w:tab/>
        <w:t xml:space="preserve">HTTP-based object repair at reference point </w:t>
      </w:r>
      <w:r w:rsidRPr="000D1D1E">
        <w:rPr>
          <w:b/>
          <w:bCs/>
        </w:rPr>
        <w:t>A</w:t>
      </w:r>
      <w:r>
        <w:t xml:space="preserve"> is realised by MBS</w:t>
      </w:r>
      <w:r>
        <w:noBreakHyphen/>
        <w:t>4</w:t>
      </w:r>
      <w:r>
        <w:noBreakHyphen/>
        <w:t>UC.</w:t>
      </w:r>
    </w:p>
    <w:p w14:paraId="68B55E38" w14:textId="77777777" w:rsidR="007F51D8" w:rsidRDefault="007F51D8" w:rsidP="007F51D8">
      <w:pPr>
        <w:pStyle w:val="B2"/>
        <w:keepNext/>
      </w:pPr>
      <w:r>
        <w:t>-</w:t>
      </w:r>
      <w:r>
        <w:tab/>
        <w:t xml:space="preserve">The 5MBS AS may act as a unicast proxy for the external </w:t>
      </w:r>
      <w:r w:rsidRPr="000D1D1E">
        <w:rPr>
          <w:i/>
          <w:iCs/>
        </w:rPr>
        <w:t>Content hosting</w:t>
      </w:r>
      <w:r>
        <w:t xml:space="preserve"> function.</w:t>
      </w:r>
    </w:p>
    <w:p w14:paraId="10EC7BF0" w14:textId="77777777" w:rsidR="007F51D8" w:rsidRPr="005946BD" w:rsidRDefault="007F51D8" w:rsidP="007F51D8">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5B5B67C0" w14:textId="77777777" w:rsidR="007F51D8" w:rsidRDefault="007F51D8" w:rsidP="007F51D8">
      <w:pPr>
        <w:pStyle w:val="B10"/>
        <w:keepNext/>
      </w:pPr>
      <w:r>
        <w:t>6.</w:t>
      </w:r>
      <w:r>
        <w:tab/>
        <w:t xml:space="preserve">Reference point </w:t>
      </w:r>
      <w:r w:rsidRPr="000F096D">
        <w:rPr>
          <w:b/>
          <w:bCs/>
        </w:rPr>
        <w:t>L</w:t>
      </w:r>
      <w:r>
        <w:t xml:space="preserve"> is realised by MBS</w:t>
      </w:r>
      <w:r>
        <w:noBreakHyphen/>
        <w:t>7.</w:t>
      </w:r>
    </w:p>
    <w:p w14:paraId="5CA8081D" w14:textId="77777777" w:rsidR="007F51D8" w:rsidRDefault="007F51D8" w:rsidP="007F51D8">
      <w:pPr>
        <w:pStyle w:val="B2"/>
      </w:pPr>
      <w:r>
        <w:t>-</w:t>
      </w:r>
      <w:r>
        <w:tab/>
        <w:t xml:space="preserve">Intact playback delivery objects are exposed to the </w:t>
      </w:r>
      <w:r w:rsidRPr="000F096D">
        <w:rPr>
          <w:i/>
          <w:iCs/>
        </w:rPr>
        <w:t>Content playback</w:t>
      </w:r>
      <w:r>
        <w:t xml:space="preserve"> function, as required.</w:t>
      </w:r>
    </w:p>
    <w:p w14:paraId="354C38CC" w14:textId="77777777" w:rsidR="007F51D8" w:rsidRDefault="007F51D8" w:rsidP="007F51D8">
      <w:pPr>
        <w:pStyle w:val="B10"/>
        <w:keepNext/>
        <w:ind w:left="0" w:firstLine="0"/>
      </w:pPr>
      <w:r>
        <w:t>The following potential gaps merit study in relation to Collaboration B0:</w:t>
      </w:r>
    </w:p>
    <w:p w14:paraId="482BB20A" w14:textId="77777777" w:rsidR="007F51D8" w:rsidRPr="000D1D1E" w:rsidRDefault="007F51D8" w:rsidP="007F51D8">
      <w:pPr>
        <w:pStyle w:val="B10"/>
        <w:keepNext/>
        <w:rPr>
          <w:noProof/>
        </w:rPr>
      </w:pPr>
      <w:r>
        <w:rPr>
          <w:noProof/>
        </w:rPr>
        <w:t>1.</w:t>
      </w:r>
      <w:r>
        <w:rPr>
          <w:noProof/>
        </w:rPr>
        <w:tab/>
        <w:t>What interface is used by the MBSF to publish session descriptions to the 5MBS AS?</w:t>
      </w:r>
    </w:p>
    <w:p w14:paraId="4F5A11DC" w14:textId="77777777" w:rsidR="007F51D8" w:rsidRDefault="007F51D8" w:rsidP="007F51D8">
      <w:pPr>
        <w:pStyle w:val="B10"/>
        <w:keepNext/>
      </w:pPr>
      <w:r>
        <w:t>2.</w:t>
      </w:r>
      <w:r>
        <w:tab/>
        <w:t xml:space="preserve">How are multicast delivey sessions </w:t>
      </w:r>
      <w:r w:rsidRPr="00A81FF2">
        <w:t>corresponding to different representations of the same adaptation set</w:t>
      </w:r>
      <w:r>
        <w:t xml:space="preserve"> configured as part of a single 5MBS session description at xMB</w:t>
      </w:r>
      <w:r>
        <w:noBreakHyphen/>
        <w:t>C (Rel</w:t>
      </w:r>
      <w:r>
        <w:noBreakHyphen/>
        <w:t>17), Nx2 and MBS</w:t>
      </w:r>
      <w:r>
        <w:noBreakHyphen/>
        <w:t>5?</w:t>
      </w:r>
    </w:p>
    <w:p w14:paraId="4D6BF1CC" w14:textId="77777777" w:rsidR="007F51D8" w:rsidRDefault="007F51D8" w:rsidP="007F51D8">
      <w:pPr>
        <w:pStyle w:val="EditorsNote"/>
        <w:keepNext/>
        <w:rPr>
          <w:noProof/>
        </w:rPr>
      </w:pPr>
      <w:r>
        <w:rPr>
          <w:noProof/>
        </w:rPr>
        <w:t>Editor’s Note: xMB-C (Rel</w:t>
      </w:r>
      <w:r>
        <w:rPr>
          <w:noProof/>
        </w:rPr>
        <w:noBreakHyphen/>
        <w:t>17) may be redesignated Nmbsf/Nx4 following consultation with SA2.</w:t>
      </w:r>
    </w:p>
    <w:p w14:paraId="412806E3" w14:textId="77777777" w:rsidR="007F51D8" w:rsidRDefault="007F51D8" w:rsidP="007F51D8">
      <w:pPr>
        <w:pStyle w:val="B10"/>
      </w:pPr>
      <w:r>
        <w:t>3.</w:t>
      </w:r>
      <w:r>
        <w:tab/>
        <w:t xml:space="preserve">How is dynamic adaptation achieved in the 5MBS Client between multicast transport sessions </w:t>
      </w:r>
      <w:r w:rsidRPr="00A81FF2">
        <w:t>corresponding to different representations of the same adaptation set</w:t>
      </w:r>
      <w:r>
        <w:t>?</w:t>
      </w:r>
    </w:p>
    <w:p w14:paraId="3111007A" w14:textId="4FE152C0" w:rsidR="007F51D8" w:rsidRDefault="007F51D8" w:rsidP="007F51D8">
      <w:pPr>
        <w:pStyle w:val="Heading3"/>
        <w:rPr>
          <w:noProof/>
        </w:rPr>
      </w:pPr>
      <w:bookmarkStart w:id="2504" w:name="_Toc72959455"/>
      <w:r>
        <w:rPr>
          <w:noProof/>
        </w:rPr>
        <w:lastRenderedPageBreak/>
        <w:t>7.2.2</w:t>
      </w:r>
      <w:r>
        <w:rPr>
          <w:noProof/>
        </w:rPr>
        <w:tab/>
      </w:r>
      <w:r w:rsidR="00420885">
        <w:rPr>
          <w:noProof/>
        </w:rPr>
        <w:tab/>
      </w:r>
      <w:r>
        <w:rPr>
          <w:noProof/>
        </w:rPr>
        <w:t>Interworking of DVB</w:t>
      </w:r>
      <w:r>
        <w:rPr>
          <w:noProof/>
        </w:rPr>
        <w:noBreakHyphen/>
        <w:t>MABR reference architecture with 5MBS reference architecture for Scenario #2</w:t>
      </w:r>
      <w:bookmarkEnd w:id="2504"/>
    </w:p>
    <w:p w14:paraId="744C205C" w14:textId="69B97036" w:rsidR="007F51D8" w:rsidRDefault="00420885" w:rsidP="00420885">
      <w:pPr>
        <w:pStyle w:val="Heading4"/>
        <w:ind w:left="1134" w:hanging="1134"/>
        <w:rPr>
          <w:noProof/>
        </w:rPr>
      </w:pPr>
      <w:bookmarkStart w:id="2505" w:name="_Toc72959456"/>
      <w:r>
        <w:rPr>
          <w:noProof/>
        </w:rPr>
        <w:t>7.2.2.1</w:t>
      </w:r>
      <w:r>
        <w:rPr>
          <w:noProof/>
        </w:rPr>
        <w:tab/>
      </w:r>
      <w:r w:rsidR="007F51D8">
        <w:rPr>
          <w:noProof/>
        </w:rPr>
        <w:t>Introduction</w:t>
      </w:r>
      <w:bookmarkEnd w:id="2505"/>
    </w:p>
    <w:p w14:paraId="278253AC" w14:textId="77777777" w:rsidR="007F51D8" w:rsidRDefault="007F51D8" w:rsidP="007F51D8">
      <w:pPr>
        <w:keepNext/>
      </w:pPr>
      <w:r>
        <w:t>With reference to an external Multicast ABR system interworking with a 5MBS System as described in clause 5.2.3, a different arrangement of logical functions and reference points is needed from that of Scenario #1.</w:t>
      </w:r>
    </w:p>
    <w:p w14:paraId="4DD0B6D7" w14:textId="77777777" w:rsidR="007F51D8" w:rsidRDefault="007F51D8" w:rsidP="007F51D8">
      <w:pPr>
        <w:pStyle w:val="NO"/>
      </w:pPr>
      <w:r>
        <w:t>NOTE:</w:t>
      </w:r>
      <w:r>
        <w:tab/>
        <w:t>The collaborations further elaborated in this clause illustrate how an external system may interwork with the 5MBS and 5G Media Streaming architectures. This level of analysis is helpful in identifying potential gaps. It does not imply that interworking solutions will be documented in the normative specification.</w:t>
      </w:r>
    </w:p>
    <w:p w14:paraId="5B032946" w14:textId="77777777" w:rsidR="007F51D8" w:rsidRDefault="007F51D8" w:rsidP="007F51D8">
      <w:pPr>
        <w:keepNext/>
      </w:pPr>
      <w:r>
        <w:t>Multicast ABR Scenario #2 may be realised by the following deployment models outlined in clause 5.4 of the present document:</w:t>
      </w:r>
    </w:p>
    <w:p w14:paraId="23535419" w14:textId="77777777" w:rsidR="007F51D8" w:rsidRDefault="007F51D8" w:rsidP="007F51D8">
      <w:pPr>
        <w:pStyle w:val="B10"/>
      </w:pPr>
      <w:r>
        <w:rPr>
          <w:b/>
          <w:bCs/>
        </w:rPr>
        <w:t>-</w:t>
      </w:r>
      <w:r>
        <w:rPr>
          <w:b/>
          <w:bCs/>
        </w:rPr>
        <w:tab/>
      </w:r>
      <w:r w:rsidRPr="008A0F95">
        <w:rPr>
          <w:b/>
          <w:bCs/>
        </w:rPr>
        <w:t xml:space="preserve">Collaboration </w:t>
      </w:r>
      <w:r>
        <w:rPr>
          <w:b/>
          <w:bCs/>
        </w:rPr>
        <w:t>C</w:t>
      </w:r>
      <w:r>
        <w:t xml:space="preserve"> (see clause 5.4.4) where all media-related functions are deployed in an External DN and a multicast packet stream (optionally encapsulated in a unicast tunnel) is injected directly into the MB</w:t>
      </w:r>
      <w:r>
        <w:noBreakHyphen/>
        <w:t>UPF in the Trusted DN at reference point N6, as depicted in Figure 4.4.1.3</w:t>
      </w:r>
      <w:r>
        <w:noBreakHyphen/>
        <w:t>1. The multicast packet stream may include AL</w:t>
      </w:r>
      <w:r>
        <w:noBreakHyphen/>
        <w:t>FEC repair packets. Because the externally generated multicast packet stream emulates the candidate 5MBS Delivery Method for segmented media, the 5MBS Client can receive it and can perform AL</w:t>
      </w:r>
      <w:r>
        <w:noBreakHyphen/>
        <w:t>FEC and unicast repair procedures on the packet payloads as needed.</w:t>
      </w:r>
    </w:p>
    <w:p w14:paraId="4ECE0B9D" w14:textId="77777777" w:rsidR="007F51D8" w:rsidRDefault="007F51D8" w:rsidP="007F51D8">
      <w:pPr>
        <w:pStyle w:val="B10"/>
        <w:ind w:firstLine="0"/>
      </w:pPr>
      <w:r>
        <w:t xml:space="preserve">In this collaboration, the </w:t>
      </w:r>
      <w:r>
        <w:rPr>
          <w:i/>
          <w:iCs/>
        </w:rPr>
        <w:t>Provisioning</w:t>
      </w:r>
      <w:r>
        <w:t xml:space="preserve"> function plays the role of an externally hosted 5GMSd AF; the </w:t>
      </w:r>
      <w:r>
        <w:rPr>
          <w:i/>
          <w:iCs/>
        </w:rPr>
        <w:t>Content hosting</w:t>
      </w:r>
      <w:r>
        <w:t xml:space="preserve"> function plays the role of an externally hosted 5GMSd AS and the </w:t>
      </w:r>
      <w:r>
        <w:rPr>
          <w:i/>
          <w:iCs/>
        </w:rPr>
        <w:t>Multicast</w:t>
      </w:r>
      <w:r w:rsidRPr="00657C80">
        <w:rPr>
          <w:i/>
          <w:iCs/>
        </w:rPr>
        <w:t xml:space="preserve"> server</w:t>
      </w:r>
      <w:r>
        <w:t xml:space="preserve"> provides the “MBSTF-like” function. HTTP-based u</w:t>
      </w:r>
      <w:r w:rsidRPr="00F01811">
        <w:t>nicast</w:t>
      </w:r>
      <w:r>
        <w:t xml:space="preserve"> repair operations use the </w:t>
      </w:r>
      <w:r w:rsidRPr="003F203F">
        <w:rPr>
          <w:i/>
          <w:iCs/>
        </w:rPr>
        <w:t>Content hosting</w:t>
      </w:r>
      <w:r>
        <w:t xml:space="preserve"> function in the External DN. The 5MBS-Aware Application resembles a 5GMSd Client, although the </w:t>
      </w:r>
      <w:r>
        <w:rPr>
          <w:i/>
          <w:iCs/>
        </w:rPr>
        <w:t>Multicast rendezvous service</w:t>
      </w:r>
      <w:r>
        <w:t xml:space="preserve"> also needs to be provided as part of the former.</w:t>
      </w:r>
    </w:p>
    <w:p w14:paraId="51A05948" w14:textId="77777777" w:rsidR="007F51D8" w:rsidRPr="00C0686C" w:rsidRDefault="007F51D8" w:rsidP="007F51D8">
      <w:pPr>
        <w:pStyle w:val="B10"/>
        <w:ind w:firstLine="0"/>
      </w:pPr>
      <w:r>
        <w:t>This collaboration is further described in clause 7.2.2.2 below.</w:t>
      </w:r>
    </w:p>
    <w:p w14:paraId="0F8DF16E" w14:textId="77777777" w:rsidR="007F51D8" w:rsidRDefault="007F51D8" w:rsidP="007F51D8">
      <w:pPr>
        <w:pStyle w:val="B10"/>
      </w:pPr>
      <w:r>
        <w:t>-</w:t>
      </w:r>
      <w:r>
        <w:tab/>
      </w:r>
      <w:r w:rsidRPr="008A0F95">
        <w:rPr>
          <w:b/>
          <w:bCs/>
        </w:rPr>
        <w:t xml:space="preserve">Collaboration </w:t>
      </w:r>
      <w:r>
        <w:rPr>
          <w:b/>
          <w:bCs/>
        </w:rPr>
        <w:t>D</w:t>
      </w:r>
      <w:r>
        <w:t xml:space="preserve"> (see clause 5.4.5) which is the same as Collaboration C except that the externally generated multicast packet stream injected into the MB</w:t>
      </w:r>
      <w:r>
        <w:noBreakHyphen/>
        <w:t>UPF at N6 is in an application-specific format that differs from the candidate 5MBS Delivery Method for segmented media, for example the DVB-MABR profile of ROUTE or the CableLabs profile of NORM. In this case, the 5MBS Client can receive the packet payloads, but cannot repair them using 5MBS AL</w:t>
      </w:r>
      <w:r>
        <w:noBreakHyphen/>
        <w:t>FEC or 5MBS HTTP-based unicast repair procedures. The received packet payloads are instead delivered to a 5MBS-Aware Application at MBS</w:t>
      </w:r>
      <w:r>
        <w:noBreakHyphen/>
        <w:t>7 that is responsible for media object reassembly, repair procedures and onward delivery to a media player.</w:t>
      </w:r>
    </w:p>
    <w:p w14:paraId="5373CD5F" w14:textId="77777777" w:rsidR="007F51D8" w:rsidRDefault="007F51D8" w:rsidP="007F51D8">
      <w:pPr>
        <w:pStyle w:val="B10"/>
        <w:ind w:firstLine="0"/>
      </w:pPr>
      <w:r>
        <w:t xml:space="preserve">In this collaboration, the DVB-MABR </w:t>
      </w:r>
      <w:r w:rsidRPr="009E4567">
        <w:rPr>
          <w:i/>
          <w:iCs/>
        </w:rPr>
        <w:t>Multicast gateway</w:t>
      </w:r>
      <w:r>
        <w:t xml:space="preserve"> function could, for example, play the role of the 5MBS-Aware Application.</w:t>
      </w:r>
    </w:p>
    <w:p w14:paraId="1C9A8922" w14:textId="502AF683" w:rsidR="007F51D8" w:rsidRDefault="007F51D8" w:rsidP="007F51D8">
      <w:pPr>
        <w:pStyle w:val="B10"/>
        <w:ind w:firstLine="0"/>
      </w:pPr>
      <w:r>
        <w:t>This collaboration is further described in clause 7.2.2.3 below.</w:t>
      </w:r>
    </w:p>
    <w:p w14:paraId="29F2775C" w14:textId="77777777" w:rsidR="007F51D8" w:rsidRDefault="007F51D8" w:rsidP="007F51D8">
      <w:pPr>
        <w:pStyle w:val="B10"/>
        <w:ind w:firstLine="0"/>
        <w:sectPr w:rsidR="007F51D8" w:rsidSect="003745FD">
          <w:footnotePr>
            <w:numRestart w:val="eachSect"/>
          </w:footnotePr>
          <w:pgSz w:w="11907" w:h="16840" w:code="9"/>
          <w:pgMar w:top="1418" w:right="1134" w:bottom="1134" w:left="1134" w:header="680" w:footer="567" w:gutter="0"/>
          <w:cols w:space="720"/>
        </w:sectPr>
      </w:pPr>
    </w:p>
    <w:p w14:paraId="277F9596" w14:textId="77777777" w:rsidR="007F51D8" w:rsidRDefault="007F51D8" w:rsidP="00420885">
      <w:pPr>
        <w:pStyle w:val="Heading4"/>
        <w:ind w:left="1276" w:hanging="1276"/>
      </w:pPr>
      <w:bookmarkStart w:id="2506" w:name="_Toc72959457"/>
      <w:r>
        <w:lastRenderedPageBreak/>
        <w:t>7.2.2.2</w:t>
      </w:r>
      <w:r>
        <w:tab/>
        <w:t>Interworking architecture for Collaboration C</w:t>
      </w:r>
      <w:bookmarkEnd w:id="2506"/>
    </w:p>
    <w:p w14:paraId="649A581B" w14:textId="77777777" w:rsidR="007F51D8" w:rsidRDefault="007F51D8" w:rsidP="007F51D8">
      <w:pPr>
        <w:keepNext/>
      </w:pPr>
      <w:r>
        <w:t>Figure 7.2.2.2</w:t>
      </w:r>
      <w:r>
        <w:noBreakHyphen/>
        <w:t>1 below shows how the DVB</w:t>
      </w:r>
      <w:r>
        <w:noBreakHyphen/>
        <w:t xml:space="preserve">MABR reference model (blue functions and reference points) integrates with the 5MBS reference model proposed in the present document (green functions and reference points) and the 5MBS reference model for 5GC (grey functions and reference points) in the case of </w:t>
      </w:r>
      <w:r w:rsidRPr="00C260D4">
        <w:t>Collaboration C</w:t>
      </w:r>
      <w:r>
        <w:t>.</w:t>
      </w:r>
    </w:p>
    <w:p w14:paraId="103301FE" w14:textId="77777777" w:rsidR="007F51D8" w:rsidRDefault="007F51D8" w:rsidP="007F51D8">
      <w:r>
        <w:rPr>
          <w:noProof/>
          <w:lang w:val="en-US" w:eastAsia="zh-CN"/>
        </w:rPr>
        <w:drawing>
          <wp:inline distT="0" distB="0" distL="0" distR="0" wp14:anchorId="23A8BF2F" wp14:editId="1BBB3230">
            <wp:extent cx="9057276" cy="41265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9057276" cy="4126574"/>
                    </a:xfrm>
                    <a:prstGeom prst="rect">
                      <a:avLst/>
                    </a:prstGeom>
                    <a:noFill/>
                    <a:ln>
                      <a:noFill/>
                    </a:ln>
                  </pic:spPr>
                </pic:pic>
              </a:graphicData>
            </a:graphic>
          </wp:inline>
        </w:drawing>
      </w:r>
    </w:p>
    <w:p w14:paraId="0FE01C42"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7.2.2.2</w:t>
      </w:r>
      <w:r>
        <w:noBreakHyphen/>
        <w:t>1: Interworking between the DVB</w:t>
      </w:r>
      <w:r>
        <w:noBreakHyphen/>
        <w:t>MABR reference model and the 5MBS reference model (Collaboration C)</w:t>
      </w:r>
    </w:p>
    <w:p w14:paraId="32F73418" w14:textId="77777777" w:rsidR="007F51D8" w:rsidRDefault="007F51D8" w:rsidP="007F51D8">
      <w:pPr>
        <w:keepNext/>
      </w:pPr>
      <w:r>
        <w:lastRenderedPageBreak/>
        <w:t>In the control plane of the end-to-end system:</w:t>
      </w:r>
    </w:p>
    <w:p w14:paraId="50965642" w14:textId="77777777" w:rsidR="007F51D8" w:rsidRDefault="007F51D8" w:rsidP="007F51D8">
      <w:pPr>
        <w:pStyle w:val="B10"/>
        <w:keepNext/>
      </w:pPr>
      <w:r>
        <w:t>1.</w:t>
      </w:r>
      <w:r>
        <w:tab/>
        <w:t xml:space="preserve">An “MBSF-like” subfunction of the content provider’s </w:t>
      </w:r>
      <w:r>
        <w:rPr>
          <w:i/>
          <w:iCs/>
        </w:rPr>
        <w:t>Provisioning</w:t>
      </w:r>
      <w:r>
        <w:t xml:space="preserve"> function in the External DN interworks with the MB</w:t>
      </w:r>
      <w:r>
        <w:noBreakHyphen/>
        <w:t>SMF in the Trusted DN by invoking Nmbsmf APIs via the NEF. These are used to provision a transparent delivery session for each target DVB-MABR multicast transport session, plus an additional delivery session to convey the DVB-MABR multicast gateway configuration transport session.</w:t>
      </w:r>
    </w:p>
    <w:p w14:paraId="3277FE24" w14:textId="77777777" w:rsidR="007F51D8" w:rsidRDefault="007F51D8" w:rsidP="007F51D8">
      <w:pPr>
        <w:pStyle w:val="B10"/>
        <w:ind w:firstLine="0"/>
      </w:pPr>
      <w:r>
        <w:t xml:space="preserve">As part of this interaction, the multicast </w:t>
      </w:r>
      <w:r w:rsidRPr="00780531">
        <w:t>address</w:t>
      </w:r>
      <w:r>
        <w:t>(es) to be used in the data plane are nominated by the MB</w:t>
      </w:r>
      <w:r>
        <w:noBreakHyphen/>
        <w:t>SMF and returned to the “MBSF-like” subfunction.</w:t>
      </w:r>
    </w:p>
    <w:p w14:paraId="405D6E97" w14:textId="77777777" w:rsidR="007F51D8" w:rsidRDefault="007F51D8" w:rsidP="007F51D8">
      <w:pPr>
        <w:pStyle w:val="B10"/>
        <w:keepNext/>
      </w:pPr>
      <w:r w:rsidRPr="00121636">
        <w:t>2.</w:t>
      </w:r>
      <w:r w:rsidRPr="00121636">
        <w:tab/>
        <w:t xml:space="preserve">The </w:t>
      </w:r>
      <w:r w:rsidRPr="00121636">
        <w:rPr>
          <w:i/>
          <w:iCs/>
        </w:rPr>
        <w:t>Provisioning</w:t>
      </w:r>
      <w:r>
        <w:t xml:space="preserve"> function </w:t>
      </w:r>
      <w:r w:rsidRPr="00121636">
        <w:t xml:space="preserve">configures the </w:t>
      </w:r>
      <w:r>
        <w:t>DVB</w:t>
      </w:r>
      <w:r>
        <w:noBreakHyphen/>
        <w:t xml:space="preserve">MABR multicast transport session(s) in the </w:t>
      </w:r>
      <w:r>
        <w:rPr>
          <w:i/>
          <w:iCs/>
        </w:rPr>
        <w:t>Multicast server</w:t>
      </w:r>
      <w:r>
        <w:t xml:space="preserve"> as usual via C</w:t>
      </w:r>
      <w:r w:rsidRPr="00121636">
        <w:rPr>
          <w:vertAlign w:val="subscript"/>
        </w:rPr>
        <w:t>MS</w:t>
      </w:r>
      <w:r w:rsidRPr="00121636">
        <w:t>.</w:t>
      </w:r>
      <w:r>
        <w:t xml:space="preserve"> (This replaces the notional Nx2 interface in this collaboration.)</w:t>
      </w:r>
    </w:p>
    <w:p w14:paraId="5B686395" w14:textId="77777777" w:rsidR="007F51D8" w:rsidRDefault="007F51D8" w:rsidP="007F51D8">
      <w:pPr>
        <w:pStyle w:val="NO"/>
        <w:keepNext/>
      </w:pPr>
      <w:r>
        <w:t>NOTE 1:</w:t>
      </w:r>
      <w:r>
        <w:tab/>
        <w:t>The multicast address(es) nominated by the MB</w:t>
      </w:r>
      <w:r>
        <w:noBreakHyphen/>
        <w:t>SMF are included in the DVB-MABR multicast server configuration instance document passed at reference point C</w:t>
      </w:r>
      <w:r w:rsidRPr="0057427E">
        <w:rPr>
          <w:vertAlign w:val="subscript"/>
        </w:rPr>
        <w:t>MS</w:t>
      </w:r>
      <w:r>
        <w:t>. (This includes the transport parameters for each multicast transport session, plus those for the multicast gateway configuration transport session.)</w:t>
      </w:r>
    </w:p>
    <w:p w14:paraId="4EC124F8" w14:textId="77777777" w:rsidR="007F51D8" w:rsidRDefault="007F51D8" w:rsidP="007F51D8">
      <w:pPr>
        <w:pStyle w:val="NO"/>
      </w:pPr>
      <w:r>
        <w:t>NOTE 2:</w:t>
      </w:r>
      <w:r>
        <w:tab/>
        <w:t>This step is outside the scope of 3GPP standardisation.</w:t>
      </w:r>
    </w:p>
    <w:p w14:paraId="62B40FC4" w14:textId="77777777" w:rsidR="007F51D8" w:rsidRDefault="007F51D8" w:rsidP="007F51D8">
      <w:pPr>
        <w:pStyle w:val="B10"/>
        <w:keepNext/>
      </w:pPr>
      <w:r>
        <w:t>3</w:t>
      </w:r>
      <w:r w:rsidRPr="00121636">
        <w:t>.</w:t>
      </w:r>
      <w:r w:rsidRPr="00121636">
        <w:tab/>
        <w:t>The availability of the transport-only multicast delivery session</w:t>
      </w:r>
      <w:r>
        <w:t>(</w:t>
      </w:r>
      <w:r w:rsidRPr="00121636">
        <w:t>s</w:t>
      </w:r>
      <w:r>
        <w:t>)</w:t>
      </w:r>
      <w:r w:rsidRPr="00121636">
        <w:t xml:space="preserve"> is advertised to the 5MBS Client in the conventional manner at reference point MBS</w:t>
      </w:r>
      <w:r w:rsidRPr="00121636">
        <w:noBreakHyphen/>
        <w:t>5.</w:t>
      </w:r>
      <w:r>
        <w:t xml:space="preserve"> This advertisement is realised in one of three different ways:</w:t>
      </w:r>
    </w:p>
    <w:p w14:paraId="30CDAB98" w14:textId="77777777" w:rsidR="007F51D8" w:rsidRDefault="007F51D8" w:rsidP="007F51D8">
      <w:pPr>
        <w:pStyle w:val="B2"/>
      </w:pPr>
      <w:r>
        <w:t>a.</w:t>
      </w:r>
      <w:r>
        <w:tab/>
        <w:t xml:space="preserve">The “MBSF-like” subfunction of the </w:t>
      </w:r>
      <w:r w:rsidRPr="003A5EE2">
        <w:t>Provisioning</w:t>
      </w:r>
      <w:r>
        <w:t xml:space="preserve"> function </w:t>
      </w:r>
      <w:r w:rsidRPr="003A5EE2">
        <w:t>publishes</w:t>
      </w:r>
      <w:r>
        <w:t xml:space="preserve"> a session description to the 5MBS AS and then includes its URL in the session advertisement so that the 5MBS Client can fetch the advertisement via MBS</w:t>
      </w:r>
      <w:r>
        <w:noBreakHyphen/>
        <w:t>4</w:t>
      </w:r>
      <w:r>
        <w:noBreakHyphen/>
        <w:t>UC.</w:t>
      </w:r>
    </w:p>
    <w:p w14:paraId="5D3CB471" w14:textId="77777777" w:rsidR="007F51D8" w:rsidRDefault="007F51D8" w:rsidP="007F51D8">
      <w:pPr>
        <w:pStyle w:val="B2"/>
      </w:pPr>
      <w:r>
        <w:t>b.</w:t>
      </w:r>
      <w:r>
        <w:tab/>
        <w:t xml:space="preserve">The “MBSTF-like” subfunction of the </w:t>
      </w:r>
      <w:r>
        <w:rPr>
          <w:i/>
          <w:iCs/>
        </w:rPr>
        <w:t>Multicast server</w:t>
      </w:r>
      <w:r>
        <w:t xml:space="preserve"> derives a 5MBS-compliant session description from the configuration it has received at </w:t>
      </w:r>
      <w:r w:rsidRPr="005A610F">
        <w:rPr>
          <w:b/>
          <w:bCs/>
        </w:rPr>
        <w:t>C</w:t>
      </w:r>
      <w:r w:rsidRPr="005A610F">
        <w:rPr>
          <w:b/>
          <w:bCs/>
          <w:vertAlign w:val="subscript"/>
        </w:rPr>
        <w:t>MS</w:t>
      </w:r>
      <w:r>
        <w:t xml:space="preserve"> and adds this to a 5MBS-compliant session announcement channel.</w:t>
      </w:r>
    </w:p>
    <w:p w14:paraId="7CE3452A" w14:textId="77777777" w:rsidR="007F51D8" w:rsidRPr="006D356F" w:rsidRDefault="007F51D8" w:rsidP="007F51D8">
      <w:pPr>
        <w:pStyle w:val="B2"/>
      </w:pPr>
      <w:r>
        <w:t>c.</w:t>
      </w:r>
      <w:r>
        <w:tab/>
        <w:t xml:space="preserve">The </w:t>
      </w:r>
      <w:r>
        <w:rPr>
          <w:i/>
          <w:iCs/>
        </w:rPr>
        <w:t>Multicast gateway</w:t>
      </w:r>
      <w:r>
        <w:t xml:space="preserve"> synthesises a 5MBS-compliant session description from the DVB</w:t>
      </w:r>
      <w:r>
        <w:noBreakHyphen/>
        <w:t xml:space="preserve">MABR muticast gateway configuration it has received at reference point </w:t>
      </w:r>
      <w:r w:rsidRPr="00D30D21">
        <w:rPr>
          <w:b/>
          <w:bCs/>
        </w:rPr>
        <w:t>M</w:t>
      </w:r>
      <w:r>
        <w:t xml:space="preserve"> and injects that into the 5MBS Client by invoking an API at MBS</w:t>
      </w:r>
      <w:r>
        <w:noBreakHyphen/>
        <w:t>6.</w:t>
      </w:r>
    </w:p>
    <w:p w14:paraId="35E14E99" w14:textId="77777777" w:rsidR="007F51D8" w:rsidRDefault="007F51D8" w:rsidP="007F51D8">
      <w:pPr>
        <w:pStyle w:val="B10"/>
        <w:ind w:firstLine="0"/>
      </w:pPr>
      <w:r>
        <w:t>The advertisement includes the address of the 5MBS AS to support interworking of HTTP-based unicast repair.</w:t>
      </w:r>
    </w:p>
    <w:p w14:paraId="1F91249E" w14:textId="77777777" w:rsidR="007F51D8" w:rsidRDefault="007F51D8" w:rsidP="007F51D8">
      <w:pPr>
        <w:pStyle w:val="B10"/>
        <w:keepNext/>
      </w:pPr>
      <w:r w:rsidRPr="00121636">
        <w:t>4.</w:t>
      </w:r>
      <w:r w:rsidRPr="00121636">
        <w:tab/>
        <w:t xml:space="preserve">The </w:t>
      </w:r>
      <w:r>
        <w:t>DVB</w:t>
      </w:r>
      <w:r>
        <w:noBreakHyphen/>
        <w:t xml:space="preserve">MABR </w:t>
      </w:r>
      <w:r>
        <w:rPr>
          <w:i/>
          <w:iCs/>
        </w:rPr>
        <w:t>Rendezvous service</w:t>
      </w:r>
      <w:r>
        <w:t xml:space="preserve"> and </w:t>
      </w:r>
      <w:r w:rsidRPr="00121636">
        <w:rPr>
          <w:i/>
          <w:iCs/>
        </w:rPr>
        <w:t>Multicast gateway</w:t>
      </w:r>
      <w:r w:rsidRPr="00121636">
        <w:t xml:space="preserve"> </w:t>
      </w:r>
      <w:r>
        <w:t>are</w:t>
      </w:r>
      <w:r w:rsidRPr="00121636">
        <w:t xml:space="preserve"> notified by the 5MBS Client about the availability of transport-only </w:t>
      </w:r>
      <w:r>
        <w:t>multicast</w:t>
      </w:r>
      <w:r w:rsidRPr="00121636">
        <w:t xml:space="preserve"> delivery sessions via the MBS</w:t>
      </w:r>
      <w:r w:rsidRPr="00121636">
        <w:noBreakHyphen/>
        <w:t>6 API.</w:t>
      </w:r>
    </w:p>
    <w:p w14:paraId="1E367D7E" w14:textId="77777777" w:rsidR="007F51D8" w:rsidRPr="009E4567" w:rsidRDefault="007F51D8" w:rsidP="007F51D8">
      <w:pPr>
        <w:pStyle w:val="B10"/>
        <w:keepNext/>
        <w:ind w:left="0" w:firstLine="0"/>
      </w:pPr>
      <w:r>
        <w:t>In the user plane of the end-to-end system:</w:t>
      </w:r>
    </w:p>
    <w:p w14:paraId="2B79182D" w14:textId="77777777" w:rsidR="007F51D8" w:rsidRDefault="007F51D8" w:rsidP="007F51D8">
      <w:pPr>
        <w:pStyle w:val="B10"/>
        <w:keepNext/>
      </w:pPr>
      <w:r w:rsidRPr="002C33D5">
        <w:t>5.</w:t>
      </w:r>
      <w:r w:rsidRPr="002C33D5">
        <w:tab/>
        <w:t xml:space="preserve">Multicast packets produced by the </w:t>
      </w:r>
      <w:r w:rsidRPr="002C33D5">
        <w:rPr>
          <w:i/>
          <w:iCs/>
        </w:rPr>
        <w:t>Multicast server</w:t>
      </w:r>
      <w:r w:rsidRPr="002C33D5">
        <w:t xml:space="preserve"> are </w:t>
      </w:r>
      <w:r>
        <w:t>likely conveyed</w:t>
      </w:r>
      <w:r w:rsidRPr="002C33D5">
        <w:t xml:space="preserve"> between the External DN and the Trusted DN</w:t>
      </w:r>
      <w:r>
        <w:t xml:space="preserve"> in a unicast tunnel</w:t>
      </w:r>
      <w:r w:rsidRPr="002C33D5">
        <w:t>.</w:t>
      </w:r>
    </w:p>
    <w:p w14:paraId="5FA1422C" w14:textId="77777777" w:rsidR="007F51D8" w:rsidRDefault="007F51D8" w:rsidP="007F51D8">
      <w:pPr>
        <w:pStyle w:val="B10"/>
      </w:pPr>
      <w:r>
        <w:t>6.</w:t>
      </w:r>
      <w:r>
        <w:tab/>
        <w:t>The MB</w:t>
      </w:r>
      <w:r>
        <w:noBreakHyphen/>
        <w:t>UPF transparently delivers these multicast packets to the 5MBS Client on the UE via MBS</w:t>
      </w:r>
      <w:r>
        <w:noBreakHyphen/>
        <w:t>4</w:t>
      </w:r>
      <w:r>
        <w:noBreakHyphen/>
        <w:t>MC, subject to traffic policing rules in the MB-UFP that protect the network from being flooded.</w:t>
      </w:r>
    </w:p>
    <w:p w14:paraId="48748B4B" w14:textId="77777777" w:rsidR="007F51D8" w:rsidRPr="00913C22" w:rsidRDefault="007F51D8" w:rsidP="007F51D8">
      <w:pPr>
        <w:pStyle w:val="B10"/>
      </w:pPr>
      <w:r>
        <w:t>7.</w:t>
      </w:r>
      <w:r>
        <w:tab/>
        <w:t xml:space="preserve">Using the notifications received from the 5MBS Client in step 4 above, the </w:t>
      </w:r>
      <w:r>
        <w:rPr>
          <w:i/>
          <w:iCs/>
        </w:rPr>
        <w:t>Rendezvous service</w:t>
      </w:r>
      <w:r>
        <w:t xml:space="preserve"> configures itself such that presentation manifest requests made at reference point </w:t>
      </w:r>
      <w:r w:rsidRPr="000D42E3">
        <w:rPr>
          <w:b/>
          <w:bCs/>
        </w:rPr>
        <w:t>B</w:t>
      </w:r>
      <w:r>
        <w:t xml:space="preserve"> are redirected to the </w:t>
      </w:r>
      <w:r w:rsidRPr="009E4567">
        <w:rPr>
          <w:i/>
          <w:iCs/>
        </w:rPr>
        <w:t>Multicast gateway</w:t>
      </w:r>
      <w:r>
        <w:t xml:space="preserve"> when the corresponding media is available from an advertised multicast delivery session.</w:t>
      </w:r>
    </w:p>
    <w:p w14:paraId="3A109902" w14:textId="77777777" w:rsidR="007F51D8" w:rsidRDefault="007F51D8" w:rsidP="007F51D8">
      <w:pPr>
        <w:pStyle w:val="B10"/>
      </w:pPr>
      <w:r>
        <w:t>8.</w:t>
      </w:r>
      <w:r>
        <w:tab/>
        <w:t xml:space="preserve">Using the notifications received from the 5MBS Client in step 4 above, the combined </w:t>
      </w:r>
      <w:r w:rsidRPr="009E4567">
        <w:rPr>
          <w:i/>
          <w:iCs/>
        </w:rPr>
        <w:t>Multicast gateway</w:t>
      </w:r>
      <w:r>
        <w:t xml:space="preserve"> and 5MBS Client function subscribes to the desired multicast delivery session(s). Dynamic adaptation between multicast delivery sessions is achieved inside this function by making appropriate low-level API calls to unsubscribe from one and subscribe to another.</w:t>
      </w:r>
    </w:p>
    <w:p w14:paraId="29CAB69F" w14:textId="77777777" w:rsidR="007F51D8" w:rsidRDefault="007F51D8" w:rsidP="007F51D8">
      <w:pPr>
        <w:pStyle w:val="B10"/>
      </w:pPr>
      <w:r>
        <w:t>9.</w:t>
      </w:r>
      <w:r>
        <w:tab/>
        <w:t>The 5MBS Client receives multicast packets at MBS</w:t>
      </w:r>
      <w:r>
        <w:noBreakHyphen/>
        <w:t>4</w:t>
      </w:r>
      <w:r>
        <w:noBreakHyphen/>
        <w:t>MC for subscribed multicast delivery sessions. Using the information in the session announcement received in step 3 above, the 5MBS Client applies AL</w:t>
      </w:r>
      <w:r>
        <w:noBreakHyphen/>
        <w:t>FEC repair to the received packets.</w:t>
      </w:r>
    </w:p>
    <w:p w14:paraId="60CCC3E2" w14:textId="77777777" w:rsidR="007F51D8" w:rsidRDefault="007F51D8" w:rsidP="007F51D8">
      <w:pPr>
        <w:pStyle w:val="B10"/>
        <w:ind w:firstLine="0"/>
      </w:pPr>
      <w:r>
        <w:t>For any unrecoverable packet payloads, the 5MBS Client performs HTTP-based unicast repair with the 5MBS AS via MBS</w:t>
      </w:r>
      <w:r>
        <w:noBreakHyphen/>
        <w:t>4</w:t>
      </w:r>
      <w:r>
        <w:noBreakHyphen/>
        <w:t>UC, using the relevant associated delivery procedures configuration from the session announcement received in step 3 above.</w:t>
      </w:r>
    </w:p>
    <w:p w14:paraId="2A8391F0" w14:textId="77777777" w:rsidR="007F51D8" w:rsidRDefault="007F51D8" w:rsidP="007F51D8">
      <w:pPr>
        <w:pStyle w:val="B10"/>
      </w:pPr>
      <w:r>
        <w:t>10.</w:t>
      </w:r>
      <w:r>
        <w:tab/>
        <w:t xml:space="preserve">The 5MBS Client exposes intact playback delivery objects to the correct 5MBS-Aware Application (here, the </w:t>
      </w:r>
      <w:r>
        <w:rPr>
          <w:i/>
          <w:iCs/>
        </w:rPr>
        <w:t>Content playback</w:t>
      </w:r>
      <w:r>
        <w:t xml:space="preserve"> function) via reference point MBS</w:t>
      </w:r>
      <w:r>
        <w:noBreakHyphen/>
        <w:t>7. This realises DVB</w:t>
      </w:r>
      <w:r>
        <w:noBreakHyphen/>
        <w:t xml:space="preserve">MABR reference point </w:t>
      </w:r>
      <w:r w:rsidRPr="000171A7">
        <w:rPr>
          <w:b/>
          <w:bCs/>
        </w:rPr>
        <w:t>L</w:t>
      </w:r>
      <w:r>
        <w:t>.</w:t>
      </w:r>
    </w:p>
    <w:p w14:paraId="1482800D" w14:textId="77777777" w:rsidR="007F51D8" w:rsidRDefault="007F51D8" w:rsidP="007F51D8">
      <w:pPr>
        <w:pStyle w:val="B10"/>
      </w:pPr>
      <w:r>
        <w:lastRenderedPageBreak/>
        <w:t>11.</w:t>
      </w:r>
      <w:r>
        <w:tab/>
        <w:t xml:space="preserve">Intact playback delivery objects are exposed to the </w:t>
      </w:r>
      <w:r>
        <w:rPr>
          <w:i/>
          <w:iCs/>
        </w:rPr>
        <w:t>Content playback</w:t>
      </w:r>
      <w:r>
        <w:t xml:space="preserve"> function as normal at reference point L.</w:t>
      </w:r>
    </w:p>
    <w:p w14:paraId="6D7740B8" w14:textId="77777777" w:rsidR="007F51D8" w:rsidRPr="00780531" w:rsidRDefault="007F51D8" w:rsidP="007F51D8">
      <w:pPr>
        <w:pStyle w:val="NO"/>
      </w:pPr>
      <w:r w:rsidRPr="00780531">
        <w:t>NOTE </w:t>
      </w:r>
      <w:r>
        <w:t>3</w:t>
      </w:r>
      <w:r w:rsidRPr="00780531">
        <w:t>:</w:t>
      </w:r>
      <w:r w:rsidRPr="00780531">
        <w:tab/>
        <w:t>This step is outside the scope of 3GPP standardisation.</w:t>
      </w:r>
    </w:p>
    <w:p w14:paraId="12FAD66C" w14:textId="72E5DB04" w:rsidR="007F51D8" w:rsidRDefault="007F51D8" w:rsidP="007F51D8">
      <w:pPr>
        <w:keepNext/>
      </w:pPr>
      <w:r>
        <w:t xml:space="preserve">A </w:t>
      </w:r>
      <w:r w:rsidR="003A4F59">
        <w:t>number of changes to the DVB</w:t>
      </w:r>
      <w:r w:rsidR="003A4F59">
        <w:noBreakHyphen/>
        <w:t>MAB</w:t>
      </w:r>
      <w:r>
        <w:t>R reference architecture are required in order to support interworking according to Collaboration C:</w:t>
      </w:r>
    </w:p>
    <w:p w14:paraId="3C009F36" w14:textId="77777777" w:rsidR="007F51D8" w:rsidRDefault="007F51D8" w:rsidP="007F51D8">
      <w:pPr>
        <w:pStyle w:val="B10"/>
        <w:keepNext/>
      </w:pPr>
      <w:r>
        <w:t>1.</w:t>
      </w:r>
      <w:r>
        <w:tab/>
        <w:t xml:space="preserve">The </w:t>
      </w:r>
      <w:r>
        <w:rPr>
          <w:i/>
          <w:iCs/>
        </w:rPr>
        <w:t>Content provisioning</w:t>
      </w:r>
      <w:r>
        <w:t xml:space="preserve"> function needs to implement an additional “MBSF-like” subfunction in order to provision 5MBS transparent delivery services.</w:t>
      </w:r>
    </w:p>
    <w:p w14:paraId="7EE8BA5F" w14:textId="77777777" w:rsidR="007F51D8" w:rsidRDefault="007F51D8" w:rsidP="007F51D8">
      <w:pPr>
        <w:pStyle w:val="B10"/>
        <w:keepNext/>
      </w:pPr>
      <w:r>
        <w:t>2.</w:t>
      </w:r>
      <w:r>
        <w:tab/>
        <w:t xml:space="preserve">The </w:t>
      </w:r>
      <w:r>
        <w:rPr>
          <w:i/>
          <w:iCs/>
        </w:rPr>
        <w:t>Multicast server</w:t>
      </w:r>
      <w:r>
        <w:t xml:space="preserve"> function needs to implement an additional “MBSTF-like” subfunction in order to generate at reference point </w:t>
      </w:r>
      <w:r w:rsidRPr="00AD42CD">
        <w:rPr>
          <w:b/>
          <w:bCs/>
        </w:rPr>
        <w:t>M</w:t>
      </w:r>
      <w:r>
        <w:t xml:space="preserve"> </w:t>
      </w:r>
      <w:r w:rsidRPr="00AD42CD">
        <w:t>a</w:t>
      </w:r>
      <w:r>
        <w:t xml:space="preserve"> multicast packet stream compliant with MBS</w:t>
      </w:r>
      <w:r>
        <w:noBreakHyphen/>
        <w:t>4</w:t>
      </w:r>
      <w:r>
        <w:noBreakHyphen/>
        <w:t>MC that is suitable for consumption by the 5MBS Client.</w:t>
      </w:r>
    </w:p>
    <w:p w14:paraId="4142D3F6" w14:textId="77777777" w:rsidR="007F51D8" w:rsidRPr="003A5EE2" w:rsidRDefault="007F51D8" w:rsidP="007F51D8">
      <w:pPr>
        <w:pStyle w:val="B10"/>
        <w:ind w:firstLine="0"/>
      </w:pPr>
      <w:r>
        <w:t xml:space="preserve">This may include generating a session announcement channel to convey 5MBS session description delivery objects derived from the multicast server configuration instance document provided via </w:t>
      </w:r>
      <w:r w:rsidRPr="003A5EE2">
        <w:rPr>
          <w:b/>
          <w:bCs/>
        </w:rPr>
        <w:t>C</w:t>
      </w:r>
      <w:r w:rsidRPr="003A5EE2">
        <w:rPr>
          <w:b/>
          <w:bCs/>
          <w:vertAlign w:val="subscript"/>
        </w:rPr>
        <w:t>MS</w:t>
      </w:r>
      <w:r>
        <w:t>. This session announcement channel effectively replaces the multicast gateway configuration transport session in this collaboration.</w:t>
      </w:r>
    </w:p>
    <w:p w14:paraId="3BCA4B2D" w14:textId="77777777" w:rsidR="007F51D8" w:rsidRDefault="007F51D8" w:rsidP="007F51D8">
      <w:pPr>
        <w:pStyle w:val="B10"/>
        <w:keepNext/>
      </w:pPr>
      <w:r>
        <w:t>3..</w:t>
      </w:r>
      <w:r>
        <w:tab/>
        <w:t xml:space="preserve">The </w:t>
      </w:r>
      <w:r>
        <w:rPr>
          <w:i/>
          <w:iCs/>
        </w:rPr>
        <w:t>Content hosting</w:t>
      </w:r>
      <w:r>
        <w:t xml:space="preserve"> function needs to implement a “5MBS AS-like” subfunction in order to provide HTTP-based file repair at MBS</w:t>
      </w:r>
      <w:r>
        <w:noBreakHyphen/>
        <w:t>5. (Since this is so similar to DVB</w:t>
      </w:r>
      <w:r>
        <w:noBreakHyphen/>
        <w:t xml:space="preserve">MABR reference point </w:t>
      </w:r>
      <w:r w:rsidRPr="00AD42CD">
        <w:rPr>
          <w:b/>
          <w:bCs/>
        </w:rPr>
        <w:t>A</w:t>
      </w:r>
      <w:r>
        <w:t>, this is likely to be trivial.)</w:t>
      </w:r>
    </w:p>
    <w:p w14:paraId="5AB2C9C6" w14:textId="77777777" w:rsidR="007F51D8" w:rsidRDefault="007F51D8" w:rsidP="007F51D8">
      <w:pPr>
        <w:pStyle w:val="B10"/>
        <w:ind w:firstLine="0"/>
      </w:pPr>
      <w:r>
        <w:t xml:space="preserve">The “5MBS-like” subfunction may additionally need to host 5MBS session descriptions. These effectively replace the multicast gateway configuration instance document when it is delivered via </w:t>
      </w:r>
      <w:r w:rsidRPr="003A5EE2">
        <w:rPr>
          <w:b/>
          <w:bCs/>
        </w:rPr>
        <w:t>C</w:t>
      </w:r>
      <w:r w:rsidRPr="003A5EE2">
        <w:rPr>
          <w:b/>
          <w:bCs/>
          <w:vertAlign w:val="subscript"/>
        </w:rPr>
        <w:t>MR</w:t>
      </w:r>
      <w:r>
        <w:t>.</w:t>
      </w:r>
    </w:p>
    <w:p w14:paraId="17F39543" w14:textId="77777777" w:rsidR="007F51D8" w:rsidRDefault="007F51D8" w:rsidP="007F51D8">
      <w:pPr>
        <w:pStyle w:val="B10"/>
        <w:keepNext/>
        <w:ind w:left="0" w:firstLine="0"/>
      </w:pPr>
      <w:r>
        <w:t>The following potential gaps may be of interest in relation to Collaboration C:</w:t>
      </w:r>
    </w:p>
    <w:p w14:paraId="76B1E721" w14:textId="77777777" w:rsidR="007F51D8" w:rsidRDefault="007F51D8" w:rsidP="007F51D8">
      <w:pPr>
        <w:pStyle w:val="B10"/>
        <w:keepNext/>
      </w:pPr>
      <w:r>
        <w:t>1.</w:t>
      </w:r>
      <w:r>
        <w:tab/>
        <w:t>Is it possible to configure a transparent multicast delivery session configured at Nmbsmf in such a way that it can then be successfully advertised to a 5MBS Client in a session description?</w:t>
      </w:r>
    </w:p>
    <w:p w14:paraId="21FCDB3F" w14:textId="77777777" w:rsidR="007F51D8" w:rsidRDefault="007F51D8" w:rsidP="007F51D8">
      <w:pPr>
        <w:pStyle w:val="B10"/>
        <w:keepNext/>
      </w:pPr>
      <w:r>
        <w:t>2.</w:t>
      </w:r>
      <w:r>
        <w:tab/>
        <w:t xml:space="preserve">How are multicast delivery sessions </w:t>
      </w:r>
      <w:r w:rsidRPr="00A81FF2">
        <w:t>corresponding to different representations of the same adaptation set</w:t>
      </w:r>
      <w:r>
        <w:t xml:space="preserve"> configured as part of a single 5MBS session description at Nmbsmf and MBS</w:t>
      </w:r>
      <w:r>
        <w:noBreakHyphen/>
        <w:t>5?</w:t>
      </w:r>
    </w:p>
    <w:p w14:paraId="7C73B5E8" w14:textId="77777777" w:rsidR="007F51D8" w:rsidRDefault="007F51D8" w:rsidP="007F51D8">
      <w:pPr>
        <w:pStyle w:val="B10"/>
        <w:keepNext/>
      </w:pPr>
      <w:r>
        <w:t>3.</w:t>
      </w:r>
      <w:r>
        <w:tab/>
        <w:t xml:space="preserve">How is dynamic adaptation achieved in the 5MBS Client between multicast delivery sessions </w:t>
      </w:r>
      <w:r w:rsidRPr="00A81FF2">
        <w:t>corresponding to different representations of the same adaptation set</w:t>
      </w:r>
      <w:r>
        <w:t>?</w:t>
      </w:r>
    </w:p>
    <w:p w14:paraId="7E16840E" w14:textId="77777777" w:rsidR="007F51D8" w:rsidRDefault="007F51D8" w:rsidP="007F51D8">
      <w:pPr>
        <w:pStyle w:val="B10"/>
      </w:pPr>
      <w:r>
        <w:t>4.</w:t>
      </w:r>
      <w:r>
        <w:tab/>
        <w:t>How is a synthetic 5MBS session description best injected into a 5MBS Client at MBS</w:t>
      </w:r>
      <w:r>
        <w:noBreakHyphen/>
        <w:t>6?</w:t>
      </w:r>
    </w:p>
    <w:p w14:paraId="64208247" w14:textId="77777777" w:rsidR="007F51D8" w:rsidRDefault="007F51D8" w:rsidP="007F51D8">
      <w:pPr>
        <w:pStyle w:val="B10"/>
        <w:sectPr w:rsidR="007F51D8" w:rsidSect="003745FD">
          <w:footnotePr>
            <w:numRestart w:val="eachSect"/>
          </w:footnotePr>
          <w:pgSz w:w="11907" w:h="16840" w:code="9"/>
          <w:pgMar w:top="1418" w:right="1134" w:bottom="1134" w:left="1134" w:header="680" w:footer="567" w:gutter="0"/>
          <w:cols w:space="720"/>
          <w:docGrid w:linePitch="272"/>
        </w:sectPr>
      </w:pPr>
    </w:p>
    <w:p w14:paraId="533A779D" w14:textId="77777777" w:rsidR="007F51D8" w:rsidRDefault="007F51D8" w:rsidP="00420885">
      <w:pPr>
        <w:pStyle w:val="Heading4"/>
        <w:ind w:left="1276" w:hanging="1276"/>
      </w:pPr>
      <w:bookmarkStart w:id="2507" w:name="_Toc72959458"/>
      <w:r>
        <w:lastRenderedPageBreak/>
        <w:t>7.2.2.3</w:t>
      </w:r>
      <w:r>
        <w:tab/>
        <w:t>Interworking architecture for Collaboration D</w:t>
      </w:r>
      <w:bookmarkEnd w:id="2507"/>
    </w:p>
    <w:p w14:paraId="050B9356" w14:textId="77777777" w:rsidR="007F51D8" w:rsidRDefault="007F51D8" w:rsidP="007F51D8">
      <w:pPr>
        <w:keepNext/>
      </w:pPr>
      <w:r>
        <w:t>Figure 7.2.2.3</w:t>
      </w:r>
      <w:r>
        <w:noBreakHyphen/>
        <w:t>1 below shows how the DVB</w:t>
      </w:r>
      <w:r>
        <w:noBreakHyphen/>
        <w:t xml:space="preserve">MABR reference model (blue functions and reference points) integrates with the 5MBS reference model proposed in the present document (green functions and reference points) and the 5MBS reference model for 5GC (grey functions and reference points) in the case of </w:t>
      </w:r>
      <w:r w:rsidRPr="00C260D4">
        <w:t>Collaboration D</w:t>
      </w:r>
      <w:r>
        <w:t>.</w:t>
      </w:r>
    </w:p>
    <w:p w14:paraId="282000CB" w14:textId="77777777" w:rsidR="007F51D8" w:rsidRDefault="007F51D8" w:rsidP="007F51D8">
      <w:r>
        <w:rPr>
          <w:noProof/>
          <w:lang w:val="en-US" w:eastAsia="zh-CN"/>
        </w:rPr>
        <w:drawing>
          <wp:inline distT="0" distB="0" distL="0" distR="0" wp14:anchorId="62E5C8A8" wp14:editId="244FB7CB">
            <wp:extent cx="9066627" cy="4125713"/>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9066627" cy="4125713"/>
                    </a:xfrm>
                    <a:prstGeom prst="rect">
                      <a:avLst/>
                    </a:prstGeom>
                    <a:noFill/>
                    <a:ln>
                      <a:noFill/>
                    </a:ln>
                  </pic:spPr>
                </pic:pic>
              </a:graphicData>
            </a:graphic>
          </wp:inline>
        </w:drawing>
      </w:r>
    </w:p>
    <w:p w14:paraId="6ECB2836" w14:textId="77777777" w:rsidR="007F51D8" w:rsidRDefault="007F51D8" w:rsidP="007F51D8">
      <w:pPr>
        <w:pStyle w:val="NF"/>
      </w:pPr>
      <w:r>
        <w:t>NOTE:</w:t>
      </w:r>
      <w:r>
        <w:tab/>
        <w:t>Because use of the unicast path is uncoordinated with 5MBS functions in this collaboration, reference point MB</w:t>
      </w:r>
      <w:r>
        <w:noBreakHyphen/>
        <w:t>N9 between the MB-UPF and UPF is omitted.</w:t>
      </w:r>
    </w:p>
    <w:p w14:paraId="02D28FDD"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7.2.2.3</w:t>
      </w:r>
      <w:r>
        <w:noBreakHyphen/>
        <w:t>1: Interworking between the DVB</w:t>
      </w:r>
      <w:r>
        <w:noBreakHyphen/>
        <w:t>MABR reference model and the 5MBS reference model (Collaboration D)</w:t>
      </w:r>
    </w:p>
    <w:p w14:paraId="0DE6C290" w14:textId="77777777" w:rsidR="007F51D8" w:rsidRDefault="007F51D8" w:rsidP="007F51D8">
      <w:pPr>
        <w:keepNext/>
      </w:pPr>
      <w:r>
        <w:lastRenderedPageBreak/>
        <w:t>In the control plane of the end-to-end system:</w:t>
      </w:r>
    </w:p>
    <w:p w14:paraId="68C2D7F7" w14:textId="77777777" w:rsidR="007F51D8" w:rsidRDefault="007F51D8" w:rsidP="007F51D8">
      <w:pPr>
        <w:pStyle w:val="B10"/>
        <w:keepNext/>
      </w:pPr>
      <w:r>
        <w:t>1.</w:t>
      </w:r>
      <w:r>
        <w:tab/>
        <w:t xml:space="preserve">The content provider’s </w:t>
      </w:r>
      <w:r>
        <w:rPr>
          <w:i/>
          <w:iCs/>
        </w:rPr>
        <w:t>Provisioning</w:t>
      </w:r>
      <w:r>
        <w:t xml:space="preserve"> function in the External DN interworks with the MB</w:t>
      </w:r>
      <w:r>
        <w:noBreakHyphen/>
        <w:t>SMF in the Trusted DN by invoking Nmbsmf APIs via the NEF. These are used to provision a transport-only multicast delivery session for each target DVB-MABR multicast transport session, plus an additional delivery session to convey the DVB-MABR multicast gateway configuration transport session.</w:t>
      </w:r>
    </w:p>
    <w:p w14:paraId="15E40DC7" w14:textId="77777777" w:rsidR="007F51D8" w:rsidRDefault="007F51D8" w:rsidP="007F51D8">
      <w:pPr>
        <w:pStyle w:val="B10"/>
        <w:keepNext/>
        <w:ind w:firstLine="0"/>
      </w:pPr>
      <w:r>
        <w:t>As part of this interaction, the multicast address(es) to be used in the data plane are nominated by the MB</w:t>
      </w:r>
      <w:r>
        <w:noBreakHyphen/>
        <w:t>SMF.</w:t>
      </w:r>
    </w:p>
    <w:p w14:paraId="68F1461C" w14:textId="77777777" w:rsidR="007F51D8" w:rsidRDefault="007F51D8" w:rsidP="007F51D8">
      <w:pPr>
        <w:pStyle w:val="B10"/>
        <w:keepNext/>
      </w:pPr>
      <w:r w:rsidRPr="00121636">
        <w:t>2.</w:t>
      </w:r>
      <w:r w:rsidRPr="00121636">
        <w:tab/>
        <w:t xml:space="preserve">The </w:t>
      </w:r>
      <w:r w:rsidRPr="00121636">
        <w:rPr>
          <w:i/>
          <w:iCs/>
        </w:rPr>
        <w:t>Provisioning</w:t>
      </w:r>
      <w:r>
        <w:t xml:space="preserve"> function </w:t>
      </w:r>
      <w:r w:rsidRPr="00121636">
        <w:t xml:space="preserve">configures the </w:t>
      </w:r>
      <w:r>
        <w:t>DVB</w:t>
      </w:r>
      <w:r>
        <w:noBreakHyphen/>
        <w:t xml:space="preserve">MABR multicast transport session(s) in the </w:t>
      </w:r>
      <w:r>
        <w:rPr>
          <w:i/>
          <w:iCs/>
        </w:rPr>
        <w:t>Multicast server</w:t>
      </w:r>
      <w:r>
        <w:t xml:space="preserve"> as usual via C</w:t>
      </w:r>
      <w:r w:rsidRPr="00121636">
        <w:rPr>
          <w:vertAlign w:val="subscript"/>
        </w:rPr>
        <w:t>MS</w:t>
      </w:r>
      <w:r w:rsidRPr="00121636">
        <w:t>.</w:t>
      </w:r>
    </w:p>
    <w:p w14:paraId="0B1B9091" w14:textId="77777777" w:rsidR="007F51D8" w:rsidRDefault="007F51D8" w:rsidP="007F51D8">
      <w:pPr>
        <w:pStyle w:val="NO"/>
      </w:pPr>
      <w:r>
        <w:t>NOTE 1:</w:t>
      </w:r>
      <w:r>
        <w:tab/>
        <w:t>The multicast address(es) nominated by the MB</w:t>
      </w:r>
      <w:r>
        <w:noBreakHyphen/>
        <w:t>SMF are included in the DVB-MABR multicast server configuration instance document passed at reference point C</w:t>
      </w:r>
      <w:r w:rsidRPr="0057427E">
        <w:rPr>
          <w:vertAlign w:val="subscript"/>
        </w:rPr>
        <w:t>MS</w:t>
      </w:r>
      <w:r>
        <w:t>. (This includes the transport parameters for each multicast transport session, plus those for the multicast gateway configuration transport session.)</w:t>
      </w:r>
    </w:p>
    <w:p w14:paraId="3A4978D4" w14:textId="77777777" w:rsidR="00502A7D" w:rsidRDefault="007F51D8" w:rsidP="007F51D8">
      <w:pPr>
        <w:pStyle w:val="B10"/>
        <w:keepNext/>
      </w:pPr>
      <w:r>
        <w:t>NOTE 2:</w:t>
      </w:r>
      <w:r>
        <w:tab/>
        <w:t>This step is outside the scope of 3GPP standardisation.</w:t>
      </w:r>
    </w:p>
    <w:p w14:paraId="3B85CFD6" w14:textId="2FAD2519" w:rsidR="007F51D8" w:rsidRDefault="007F51D8" w:rsidP="007F51D8">
      <w:pPr>
        <w:pStyle w:val="B10"/>
        <w:keepNext/>
      </w:pPr>
      <w:r w:rsidRPr="00C13BB9">
        <w:t>3.</w:t>
      </w:r>
      <w:r w:rsidRPr="00C13BB9">
        <w:tab/>
        <w:t>The availability of the transport-only multicast delivery session(s) is advertised to the 5MBS Client in the conventional manner at reference point MBS</w:t>
      </w:r>
      <w:r w:rsidRPr="00C13BB9">
        <w:noBreakHyphen/>
        <w:t>5.</w:t>
      </w:r>
      <w:r w:rsidRPr="00EC0C9C">
        <w:t xml:space="preserve"> This</w:t>
      </w:r>
      <w:r>
        <w:t xml:space="preserve"> advertisement is realised in one of two different ways:</w:t>
      </w:r>
    </w:p>
    <w:p w14:paraId="17831152" w14:textId="77777777" w:rsidR="007F51D8" w:rsidRDefault="007F51D8" w:rsidP="007F51D8">
      <w:pPr>
        <w:pStyle w:val="B2"/>
      </w:pPr>
      <w:r>
        <w:t>a.</w:t>
      </w:r>
      <w:r>
        <w:tab/>
        <w:t xml:space="preserve">The </w:t>
      </w:r>
      <w:r>
        <w:rPr>
          <w:i/>
          <w:iCs/>
        </w:rPr>
        <w:t>Multicast server</w:t>
      </w:r>
      <w:r>
        <w:t xml:space="preserve"> derives a 5MBS-compliant session description from the configuration it has received at </w:t>
      </w:r>
      <w:r w:rsidRPr="005A610F">
        <w:rPr>
          <w:b/>
          <w:bCs/>
        </w:rPr>
        <w:t>C</w:t>
      </w:r>
      <w:r w:rsidRPr="005A610F">
        <w:rPr>
          <w:b/>
          <w:bCs/>
          <w:vertAlign w:val="subscript"/>
        </w:rPr>
        <w:t>MS</w:t>
      </w:r>
      <w:r>
        <w:t xml:space="preserve"> and adds this to a 5MBS-compliant session announcement channel at MBS</w:t>
      </w:r>
      <w:r>
        <w:noBreakHyphen/>
        <w:t>4</w:t>
      </w:r>
      <w:r>
        <w:noBreakHyphen/>
        <w:t>MC.</w:t>
      </w:r>
    </w:p>
    <w:p w14:paraId="1A3C42B2" w14:textId="77777777" w:rsidR="007F51D8" w:rsidRPr="00EC0C9C" w:rsidRDefault="007F51D8" w:rsidP="007F51D8">
      <w:pPr>
        <w:pStyle w:val="B2"/>
      </w:pPr>
      <w:r>
        <w:t>b.</w:t>
      </w:r>
      <w:r>
        <w:tab/>
        <w:t xml:space="preserve">The </w:t>
      </w:r>
      <w:r>
        <w:rPr>
          <w:i/>
          <w:iCs/>
        </w:rPr>
        <w:t>Multicast gateway</w:t>
      </w:r>
      <w:r>
        <w:t xml:space="preserve"> synthesises a 5MBS-compliant session description from the multicast gateway configuration it has received at reference point </w:t>
      </w:r>
      <w:r w:rsidRPr="00D30D21">
        <w:rPr>
          <w:b/>
          <w:bCs/>
        </w:rPr>
        <w:t>M</w:t>
      </w:r>
      <w:r>
        <w:t xml:space="preserve"> and injects that into the 5MBS Client by invoking an API </w:t>
      </w:r>
      <w:r w:rsidRPr="00EC0C9C">
        <w:t>at MBS</w:t>
      </w:r>
      <w:r w:rsidRPr="00EC0C9C">
        <w:noBreakHyphen/>
        <w:t>6.</w:t>
      </w:r>
    </w:p>
    <w:p w14:paraId="14D75A38" w14:textId="77777777" w:rsidR="007F51D8" w:rsidRDefault="007F51D8" w:rsidP="007F51D8">
      <w:pPr>
        <w:pStyle w:val="B10"/>
        <w:keepNext/>
      </w:pPr>
      <w:r w:rsidRPr="00EC0C9C">
        <w:t>4.</w:t>
      </w:r>
      <w:r w:rsidRPr="00EC0C9C">
        <w:tab/>
      </w:r>
      <w:r w:rsidRPr="00C13BB9">
        <w:t xml:space="preserve">The </w:t>
      </w:r>
      <w:r w:rsidRPr="00EC0C9C">
        <w:t>DVB</w:t>
      </w:r>
      <w:r w:rsidRPr="00EC0C9C">
        <w:noBreakHyphen/>
        <w:t xml:space="preserve">MABR </w:t>
      </w:r>
      <w:r w:rsidRPr="00EC0C9C">
        <w:rPr>
          <w:i/>
          <w:iCs/>
        </w:rPr>
        <w:t>Rendezvous service</w:t>
      </w:r>
      <w:r w:rsidRPr="00EC0C9C">
        <w:t xml:space="preserve"> and </w:t>
      </w:r>
      <w:r w:rsidRPr="00C13BB9">
        <w:rPr>
          <w:i/>
          <w:iCs/>
        </w:rPr>
        <w:t>Multicast gateway</w:t>
      </w:r>
      <w:r w:rsidRPr="00C13BB9">
        <w:t xml:space="preserve"> </w:t>
      </w:r>
      <w:r w:rsidRPr="00EC0C9C">
        <w:t>are</w:t>
      </w:r>
      <w:r w:rsidRPr="00C13BB9">
        <w:t xml:space="preserve"> notified by the 5MBS Client about the availability of transport-only multicast delivery sessions via the MBS</w:t>
      </w:r>
      <w:r w:rsidRPr="00C13BB9">
        <w:noBreakHyphen/>
        <w:t>6 API.</w:t>
      </w:r>
    </w:p>
    <w:p w14:paraId="24ACC89F" w14:textId="77777777" w:rsidR="007F51D8" w:rsidRPr="00502A7D" w:rsidRDefault="007F51D8" w:rsidP="007F51D8">
      <w:pPr>
        <w:pStyle w:val="B10"/>
        <w:keepNext/>
        <w:ind w:left="0" w:firstLine="0"/>
      </w:pPr>
      <w:r w:rsidRPr="00EC0C9C">
        <w:t>In the user plane of the end-to-end system:</w:t>
      </w:r>
    </w:p>
    <w:p w14:paraId="13995108" w14:textId="77777777" w:rsidR="007F51D8" w:rsidRDefault="007F51D8" w:rsidP="007F51D8">
      <w:pPr>
        <w:pStyle w:val="B10"/>
      </w:pPr>
      <w:r w:rsidRPr="00C13BB9">
        <w:t>5.</w:t>
      </w:r>
      <w:r w:rsidRPr="00C13BB9">
        <w:tab/>
        <w:t xml:space="preserve">Multicast packets produced by the </w:t>
      </w:r>
      <w:r w:rsidRPr="00C13BB9">
        <w:rPr>
          <w:i/>
          <w:iCs/>
        </w:rPr>
        <w:t>Multicast server</w:t>
      </w:r>
      <w:r w:rsidRPr="00C13BB9">
        <w:t xml:space="preserve"> are likely conveyed between the External DN and the Trusted DN in a unicast tunnel.</w:t>
      </w:r>
    </w:p>
    <w:p w14:paraId="7BC66E81" w14:textId="77777777" w:rsidR="007F51D8" w:rsidRDefault="007F51D8" w:rsidP="007F51D8">
      <w:pPr>
        <w:pStyle w:val="B10"/>
      </w:pPr>
      <w:r>
        <w:t>6.</w:t>
      </w:r>
      <w:r>
        <w:tab/>
        <w:t>The MB</w:t>
      </w:r>
      <w:r>
        <w:noBreakHyphen/>
        <w:t>UPF transparently delivers these multicast packets to the 5BMS Client on the UE via MBS</w:t>
      </w:r>
      <w:r>
        <w:noBreakHyphen/>
        <w:t>4</w:t>
      </w:r>
      <w:r>
        <w:noBreakHyphen/>
        <w:t>MC, subject to traffic policing rules in the MB-UFP that protect the network from being flooded.</w:t>
      </w:r>
    </w:p>
    <w:p w14:paraId="068A3976" w14:textId="77777777" w:rsidR="007F51D8" w:rsidRPr="00913C22" w:rsidRDefault="007F51D8" w:rsidP="007F51D8">
      <w:pPr>
        <w:pStyle w:val="B10"/>
      </w:pPr>
      <w:r>
        <w:t>7.</w:t>
      </w:r>
      <w:r>
        <w:tab/>
        <w:t xml:space="preserve">Using the notifications received from the 5MBS Client in step 4 above, the </w:t>
      </w:r>
      <w:r>
        <w:rPr>
          <w:i/>
          <w:iCs/>
        </w:rPr>
        <w:t>Rendezvous service</w:t>
      </w:r>
      <w:r>
        <w:t xml:space="preserve"> configures itself such that presentation manifest requests made at reference point </w:t>
      </w:r>
      <w:r w:rsidRPr="000D42E3">
        <w:rPr>
          <w:b/>
          <w:bCs/>
        </w:rPr>
        <w:t>B</w:t>
      </w:r>
      <w:r>
        <w:t xml:space="preserve"> are redirected to the </w:t>
      </w:r>
      <w:r w:rsidRPr="009E4567">
        <w:rPr>
          <w:i/>
          <w:iCs/>
        </w:rPr>
        <w:t>Multicast gateway</w:t>
      </w:r>
      <w:r>
        <w:t xml:space="preserve"> when the corresponding media is available from an advertised multicast delivery session.</w:t>
      </w:r>
    </w:p>
    <w:p w14:paraId="7FCB1B3C" w14:textId="77777777" w:rsidR="007F51D8" w:rsidRDefault="007F51D8" w:rsidP="007F51D8">
      <w:pPr>
        <w:pStyle w:val="B10"/>
      </w:pPr>
      <w:r>
        <w:t>8.</w:t>
      </w:r>
      <w:r>
        <w:tab/>
        <w:t xml:space="preserve">Using the notifications received from the 5MBS Client in step 4 above, the </w:t>
      </w:r>
      <w:r w:rsidRPr="009E4567">
        <w:rPr>
          <w:i/>
          <w:iCs/>
        </w:rPr>
        <w:t>Multicast gateway</w:t>
      </w:r>
      <w:r>
        <w:t xml:space="preserve"> function subscribes to the multicast delivery sessions corresponding to the desired DVB</w:t>
      </w:r>
      <w:r>
        <w:noBreakHyphen/>
        <w:t>MABR multicast transport sessions by invoking the appropriate MBS</w:t>
      </w:r>
      <w:r>
        <w:noBreakHyphen/>
        <w:t>6 API call on the 5MBS Client. Dynamic adaptation between multicast transport sessions is achieved by making appropriate MBS</w:t>
      </w:r>
      <w:r>
        <w:noBreakHyphen/>
        <w:t>6 API calls to unsubscribe from one and subscribe to another.</w:t>
      </w:r>
    </w:p>
    <w:p w14:paraId="2DE0D5EB" w14:textId="77777777" w:rsidR="007F51D8" w:rsidRPr="0057427E" w:rsidRDefault="007F51D8" w:rsidP="007F51D8">
      <w:pPr>
        <w:pStyle w:val="B10"/>
      </w:pPr>
      <w:r>
        <w:t>9.</w:t>
      </w:r>
      <w:r>
        <w:tab/>
        <w:t xml:space="preserve">In particular, the </w:t>
      </w:r>
      <w:r>
        <w:rPr>
          <w:i/>
          <w:iCs/>
        </w:rPr>
        <w:t>Multicast gateway</w:t>
      </w:r>
      <w:r w:rsidRPr="0057427E">
        <w:t xml:space="preserve"> </w:t>
      </w:r>
      <w:r>
        <w:t>subscribes to the multicast gateway configuration transport session as soon as it is announced at MBS-6 in order to acquire the multicast gateway configuration instance document and any other multicast delivery objects provided on the multicast gateway configuration transport session, such as presentation manifests and/or initialisation segments.</w:t>
      </w:r>
    </w:p>
    <w:p w14:paraId="257B5B6F" w14:textId="77777777" w:rsidR="007F51D8" w:rsidRDefault="007F51D8" w:rsidP="007F51D8">
      <w:pPr>
        <w:pStyle w:val="B10"/>
        <w:keepNext/>
      </w:pPr>
      <w:r>
        <w:t>10.</w:t>
      </w:r>
      <w:r>
        <w:tab/>
        <w:t>The 5MBS Client receives multicast packets at MBS</w:t>
      </w:r>
      <w:r>
        <w:noBreakHyphen/>
        <w:t>4</w:t>
      </w:r>
      <w:r>
        <w:noBreakHyphen/>
        <w:t xml:space="preserve">MC for subscribed multicast delivery sessions and routes them to the correct 5MBS-Aware Application (here, the </w:t>
      </w:r>
      <w:r>
        <w:rPr>
          <w:i/>
          <w:iCs/>
        </w:rPr>
        <w:t>Multicast gateway</w:t>
      </w:r>
      <w:r>
        <w:t xml:space="preserve"> function) via reference point MBS</w:t>
      </w:r>
      <w:r>
        <w:noBreakHyphen/>
        <w:t>7.</w:t>
      </w:r>
    </w:p>
    <w:p w14:paraId="086F7A9C" w14:textId="77777777" w:rsidR="007F51D8" w:rsidRDefault="007F51D8" w:rsidP="007F51D8">
      <w:pPr>
        <w:pStyle w:val="NO"/>
      </w:pPr>
      <w:r>
        <w:t>NOTE 3:</w:t>
      </w:r>
      <w:r>
        <w:tab/>
        <w:t>The 5MBS Client does not attempt to make good any missing or corrupted multicast packets in this collaboration scenario.</w:t>
      </w:r>
    </w:p>
    <w:p w14:paraId="37BF5883" w14:textId="77777777" w:rsidR="007F51D8" w:rsidRDefault="007F51D8" w:rsidP="007F51D8">
      <w:pPr>
        <w:pStyle w:val="NO"/>
      </w:pPr>
      <w:r>
        <w:t>NOTE 4:</w:t>
      </w:r>
      <w:r>
        <w:tab/>
        <w:t>The realisation of MBS</w:t>
      </w:r>
      <w:r>
        <w:noBreakHyphen/>
        <w:t>7 in this collaboration is most likely a virtual network interface on the UE that supplies UDP packet payloads received by the modem directly to the 5MBS-Aware Application. The 5MBS Client remains in control and is responsible for passing the name of the appropriate virtual network interface to the 5MBS-Aware Application, but the user plane bypasses the 5BMS Client.</w:t>
      </w:r>
    </w:p>
    <w:p w14:paraId="42B36904" w14:textId="77777777" w:rsidR="007F51D8" w:rsidRDefault="007F51D8" w:rsidP="007F51D8">
      <w:pPr>
        <w:pStyle w:val="B10"/>
        <w:keepNext/>
        <w:keepLines/>
      </w:pPr>
      <w:r>
        <w:lastRenderedPageBreak/>
        <w:t>11.</w:t>
      </w:r>
      <w:r>
        <w:tab/>
        <w:t xml:space="preserve">The </w:t>
      </w:r>
      <w:r>
        <w:rPr>
          <w:i/>
          <w:iCs/>
        </w:rPr>
        <w:t>Multicast gateway</w:t>
      </w:r>
      <w:r>
        <w:t xml:space="preserve"> parses and reassembles received multicast packets into playback delivery objects, as normal. It may apply Application</w:t>
      </w:r>
      <w:r>
        <w:noBreakHyphen/>
        <w:t>Level Forward Error Correction to repair missing packets, as configured in the multicast gateway configuration instance document received in step 9. It may also perform HTTP-based unicast repair at reference point A, as configured in the multicast gateway configuration instance document. Reference point A is realised via a conventional PDU Session.</w:t>
      </w:r>
    </w:p>
    <w:p w14:paraId="77D0869B" w14:textId="77777777" w:rsidR="007F51D8" w:rsidRPr="00E75656" w:rsidRDefault="007F51D8" w:rsidP="007F51D8">
      <w:pPr>
        <w:pStyle w:val="NO"/>
      </w:pPr>
      <w:r w:rsidRPr="00780531">
        <w:t>NOTE </w:t>
      </w:r>
      <w:r>
        <w:t>5</w:t>
      </w:r>
      <w:r w:rsidRPr="00780531">
        <w:t>:</w:t>
      </w:r>
      <w:r w:rsidRPr="00780531">
        <w:tab/>
        <w:t>This step is outside t</w:t>
      </w:r>
      <w:r w:rsidRPr="00E75656">
        <w:t>he scope of 3GPP standardisation</w:t>
      </w:r>
      <w:r>
        <w:t>, beyond the use of a PDU Session</w:t>
      </w:r>
      <w:r w:rsidRPr="00E75656">
        <w:t>.</w:t>
      </w:r>
    </w:p>
    <w:p w14:paraId="15C8E571" w14:textId="77777777" w:rsidR="007F51D8" w:rsidRDefault="007F51D8" w:rsidP="007F51D8">
      <w:pPr>
        <w:pStyle w:val="B10"/>
        <w:keepNext/>
      </w:pPr>
      <w:r>
        <w:t>12.</w:t>
      </w:r>
      <w:r>
        <w:tab/>
        <w:t xml:space="preserve">Intact playback delivery objects are exposed to the </w:t>
      </w:r>
      <w:r>
        <w:rPr>
          <w:i/>
          <w:iCs/>
        </w:rPr>
        <w:t>Content playback</w:t>
      </w:r>
      <w:r>
        <w:t xml:space="preserve"> function as normal at reference point L.</w:t>
      </w:r>
    </w:p>
    <w:p w14:paraId="5716E0B6" w14:textId="77777777" w:rsidR="007F51D8" w:rsidRPr="00E75656" w:rsidRDefault="007F51D8" w:rsidP="007F51D8">
      <w:pPr>
        <w:pStyle w:val="NO"/>
      </w:pPr>
      <w:r w:rsidRPr="00780531">
        <w:t>NOTE </w:t>
      </w:r>
      <w:r>
        <w:t>6</w:t>
      </w:r>
      <w:r w:rsidRPr="00780531">
        <w:t>:</w:t>
      </w:r>
      <w:r w:rsidRPr="00780531">
        <w:tab/>
        <w:t>This step is outside t</w:t>
      </w:r>
      <w:r w:rsidRPr="00E75656">
        <w:t>he scope of 3GPP standardisation.</w:t>
      </w:r>
    </w:p>
    <w:p w14:paraId="23B79CF5" w14:textId="594CBC67" w:rsidR="007F51D8" w:rsidRDefault="007F51D8" w:rsidP="007F51D8">
      <w:pPr>
        <w:keepNext/>
      </w:pPr>
      <w:r>
        <w:t xml:space="preserve">A </w:t>
      </w:r>
      <w:r w:rsidR="003A4F59">
        <w:t>number of changes to the DVB</w:t>
      </w:r>
      <w:r w:rsidR="003A4F59">
        <w:noBreakHyphen/>
        <w:t>MAB</w:t>
      </w:r>
      <w:r>
        <w:t>R reference architecture are required in order to support interworking according to Collaboration D:</w:t>
      </w:r>
    </w:p>
    <w:p w14:paraId="560D19A0" w14:textId="77777777" w:rsidR="007F51D8" w:rsidRDefault="007F51D8" w:rsidP="007F51D8">
      <w:pPr>
        <w:pStyle w:val="B10"/>
        <w:keepNext/>
      </w:pPr>
      <w:r>
        <w:t>1.</w:t>
      </w:r>
      <w:r>
        <w:tab/>
        <w:t xml:space="preserve">The </w:t>
      </w:r>
      <w:r>
        <w:rPr>
          <w:i/>
          <w:iCs/>
        </w:rPr>
        <w:t>Content provisioning</w:t>
      </w:r>
      <w:r>
        <w:t xml:space="preserve"> function needs to implement Nmbsmf in order to provision 5MBS transport-only delivery services.</w:t>
      </w:r>
    </w:p>
    <w:p w14:paraId="4F9CF8EC" w14:textId="77777777" w:rsidR="007F51D8" w:rsidRPr="003A5EE2" w:rsidRDefault="007F51D8" w:rsidP="007F51D8">
      <w:pPr>
        <w:pStyle w:val="B10"/>
        <w:keepNext/>
      </w:pPr>
      <w:r>
        <w:t>2.</w:t>
      </w:r>
      <w:r>
        <w:tab/>
        <w:t xml:space="preserve">The </w:t>
      </w:r>
      <w:r>
        <w:rPr>
          <w:i/>
          <w:iCs/>
        </w:rPr>
        <w:t>Multicast server</w:t>
      </w:r>
      <w:r>
        <w:t xml:space="preserve"> function may need to generate a session announcement channel to advertise 5MBS transport-only session description delivery objects derived from the multicast server configuration instance document provided via </w:t>
      </w:r>
      <w:r w:rsidRPr="003A5EE2">
        <w:rPr>
          <w:b/>
          <w:bCs/>
        </w:rPr>
        <w:t>C</w:t>
      </w:r>
      <w:r w:rsidRPr="003A5EE2">
        <w:rPr>
          <w:b/>
          <w:bCs/>
          <w:vertAlign w:val="subscript"/>
        </w:rPr>
        <w:t>MS</w:t>
      </w:r>
      <w:r>
        <w:t>. (This session announcement channel is in addition to the multicast gateway configuration transport session.)</w:t>
      </w:r>
    </w:p>
    <w:p w14:paraId="540661DB" w14:textId="77777777" w:rsidR="007F51D8" w:rsidRDefault="007F51D8" w:rsidP="007F51D8">
      <w:pPr>
        <w:pStyle w:val="B10"/>
        <w:keepNext/>
        <w:ind w:left="0" w:firstLine="0"/>
      </w:pPr>
      <w:r>
        <w:t>The following potential gaps may be of interest in relation to Collaboration D:</w:t>
      </w:r>
    </w:p>
    <w:p w14:paraId="13E4EC86" w14:textId="77777777" w:rsidR="007F51D8" w:rsidRDefault="007F51D8" w:rsidP="007F51D8">
      <w:pPr>
        <w:pStyle w:val="B10"/>
        <w:keepNext/>
      </w:pPr>
      <w:r>
        <w:t>1.</w:t>
      </w:r>
      <w:r>
        <w:tab/>
        <w:t>Is it possible to configure a transport-only multicast delivery session configured at Nmbsmf in such a way that it can then be successfully advertised to a 5MBS Client in a session description?</w:t>
      </w:r>
    </w:p>
    <w:p w14:paraId="50527B9D" w14:textId="77777777" w:rsidR="007F51D8" w:rsidRDefault="007F51D8" w:rsidP="007F51D8">
      <w:pPr>
        <w:pStyle w:val="B10"/>
        <w:keepNext/>
      </w:pPr>
      <w:r>
        <w:t>2.</w:t>
      </w:r>
      <w:r>
        <w:tab/>
        <w:t>How is a synthetic 5MBS session description best injected into a 5MBS Client at MBS</w:t>
      </w:r>
      <w:r>
        <w:noBreakHyphen/>
        <w:t>6?</w:t>
      </w:r>
    </w:p>
    <w:p w14:paraId="2EF8046D" w14:textId="4E5FDA57" w:rsidR="00793C5D" w:rsidRDefault="00793C5D" w:rsidP="00793C5D">
      <w:pPr>
        <w:pStyle w:val="Heading2"/>
      </w:pPr>
      <w:bookmarkStart w:id="2508" w:name="_Toc72959459"/>
      <w:r>
        <w:t>7.3</w:t>
      </w:r>
      <w:r w:rsidR="00D22081">
        <w:tab/>
      </w:r>
      <w:r>
        <w:t>Multicast</w:t>
      </w:r>
      <w:r w:rsidR="00C13BB9">
        <w:t>–</w:t>
      </w:r>
      <w:r>
        <w:t>Broadcast User Service</w:t>
      </w:r>
      <w:bookmarkEnd w:id="2508"/>
    </w:p>
    <w:p w14:paraId="7BCE8D41" w14:textId="77777777" w:rsidR="00793C5D" w:rsidRDefault="00793C5D" w:rsidP="00793C5D">
      <w:pPr>
        <w:pStyle w:val="Heading3"/>
      </w:pPr>
      <w:bookmarkStart w:id="2509" w:name="_Toc72959460"/>
      <w:r>
        <w:t>7.3.1</w:t>
      </w:r>
      <w:r>
        <w:tab/>
        <w:t>Introduction</w:t>
      </w:r>
      <w:bookmarkEnd w:id="2509"/>
    </w:p>
    <w:p w14:paraId="3E0DF7A4" w14:textId="77777777" w:rsidR="00793C5D" w:rsidRDefault="00793C5D" w:rsidP="00793C5D">
      <w:pPr>
        <w:pStyle w:val="B10"/>
        <w:ind w:left="0" w:firstLine="0"/>
        <w:rPr>
          <w:lang w:val="en-US"/>
        </w:rPr>
      </w:pPr>
      <w:r>
        <w:t>An</w:t>
      </w:r>
      <w:r>
        <w:rPr>
          <w:lang w:val="en-US"/>
        </w:rPr>
        <w:t xml:space="preserve"> “MBMS </w:t>
      </w:r>
      <w:r w:rsidRPr="00335763">
        <w:rPr>
          <w:lang w:val="en-US"/>
        </w:rPr>
        <w:t>user service</w:t>
      </w:r>
      <w:r>
        <w:rPr>
          <w:lang w:val="en-US"/>
        </w:rPr>
        <w:t>”-like</w:t>
      </w:r>
      <w:r w:rsidRPr="00335763">
        <w:rPr>
          <w:lang w:val="en-US"/>
        </w:rPr>
        <w:t xml:space="preserve"> </w:t>
      </w:r>
      <w:r>
        <w:rPr>
          <w:lang w:val="en-US"/>
        </w:rPr>
        <w:t xml:space="preserve">support </w:t>
      </w:r>
      <w:r w:rsidRPr="00335763">
        <w:rPr>
          <w:lang w:val="en-US"/>
        </w:rPr>
        <w:t xml:space="preserve">is expected to be provided by </w:t>
      </w:r>
      <w:r>
        <w:rPr>
          <w:lang w:val="en-US"/>
        </w:rPr>
        <w:t xml:space="preserve">the </w:t>
      </w:r>
      <w:r w:rsidRPr="00335763">
        <w:rPr>
          <w:lang w:val="en-US"/>
        </w:rPr>
        <w:t>MBSF and MBSTF.</w:t>
      </w:r>
      <w:r>
        <w:rPr>
          <w:lang w:val="en-US"/>
        </w:rPr>
        <w:t xml:space="preserve"> 5MBS User Services enable applications. It presents a complete service offering to an end-user, via a set of APIs that allows the 5MBS Client to activate or deactivate reception of the service.</w:t>
      </w:r>
    </w:p>
    <w:p w14:paraId="38E22053" w14:textId="77777777" w:rsidR="00793C5D" w:rsidRPr="00B91D33" w:rsidRDefault="00793C5D" w:rsidP="00793C5D">
      <w:pPr>
        <w:pStyle w:val="B10"/>
        <w:ind w:left="0" w:firstLine="0"/>
      </w:pPr>
      <w:r>
        <w:t xml:space="preserve">The 5MBS User Service architecture is independendent of 5G Media Streaming (5GMS) and may be used without 5GMS. There are scenarios where 5GMS is the northbound application function, as depicted in clause 5.4 where four different deployment models are presented. In another </w:t>
      </w:r>
      <w:r w:rsidRPr="007B38C7">
        <w:t>e</w:t>
      </w:r>
      <w:r>
        <w:t>xample, 5G Multicast ABR media streaming service</w:t>
      </w:r>
      <w:r w:rsidRPr="007B38C7">
        <w:t xml:space="preserve"> could be a </w:t>
      </w:r>
      <w:r>
        <w:t>U</w:t>
      </w:r>
      <w:r w:rsidRPr="007B38C7">
        <w:t xml:space="preserve">ser </w:t>
      </w:r>
      <w:r>
        <w:t xml:space="preserve">Service where the 5MBS User Services allow streaming of </w:t>
      </w:r>
      <w:r w:rsidRPr="007B38C7">
        <w:t xml:space="preserve">DASH </w:t>
      </w:r>
      <w:r>
        <w:t xml:space="preserve">content as </w:t>
      </w:r>
      <w:r w:rsidRPr="007B38C7">
        <w:t>defined in TS 26.501</w:t>
      </w:r>
      <w:r>
        <w:t>, and i</w:t>
      </w:r>
      <w:r w:rsidRPr="007B38C7">
        <w:t xml:space="preserve">t also includes the use of </w:t>
      </w:r>
      <w:r>
        <w:t xml:space="preserve">a </w:t>
      </w:r>
      <w:r w:rsidRPr="007B38C7">
        <w:t>MBS session to deliver the DASH segments in multicast.</w:t>
      </w:r>
      <w:r>
        <w:t xml:space="preserve"> </w:t>
      </w:r>
      <w:r>
        <w:rPr>
          <w:lang w:val="en-US"/>
        </w:rPr>
        <w:t>When delivering content to a 5MBS Client, the MBSTF uses one or more 5MBS Delivery Methods.</w:t>
      </w:r>
    </w:p>
    <w:p w14:paraId="55FEF082" w14:textId="77777777" w:rsidR="00793C5D" w:rsidRPr="00C15855" w:rsidRDefault="00793C5D" w:rsidP="00793C5D">
      <w:pPr>
        <w:keepNext/>
        <w:rPr>
          <w:lang w:val="en-US"/>
        </w:rPr>
      </w:pPr>
      <w:r>
        <w:rPr>
          <w:lang w:val="en-US"/>
        </w:rPr>
        <w:lastRenderedPageBreak/>
        <w:t>Figure 7.3.1-1</w:t>
      </w:r>
      <w:r w:rsidRPr="00335763">
        <w:rPr>
          <w:lang w:val="en-US"/>
        </w:rPr>
        <w:t xml:space="preserve"> depicts a potential solution for </w:t>
      </w:r>
      <w:r>
        <w:rPr>
          <w:lang w:val="en-US"/>
        </w:rPr>
        <w:t>functional entities in MBSF and MBSTF to support 5G Multicast-Broadcast User Service.</w:t>
      </w:r>
    </w:p>
    <w:p w14:paraId="305D9BB2" w14:textId="77777777" w:rsidR="00793C5D" w:rsidRDefault="00793C5D" w:rsidP="00793C5D">
      <w:pPr>
        <w:keepNext/>
        <w:jc w:val="center"/>
        <w:rPr>
          <w:lang w:val="en-US"/>
        </w:rPr>
      </w:pPr>
      <w:r>
        <w:object w:dxaOrig="7385" w:dyaOrig="4506" w14:anchorId="24769386">
          <v:shape id="_x0000_i1043" type="#_x0000_t75" style="width:367.5pt;height:225pt" o:ole="">
            <v:imagedata r:id="rId83" o:title=""/>
          </v:shape>
          <o:OLEObject Type="Embed" ProgID="Visio.Drawing.11" ShapeID="_x0000_i1043" DrawAspect="Content" ObjectID="_1683573147" r:id="rId84"/>
        </w:object>
      </w:r>
    </w:p>
    <w:p w14:paraId="122AC7CB" w14:textId="77777777" w:rsidR="00793C5D" w:rsidRPr="00F366DE" w:rsidRDefault="00793C5D" w:rsidP="00793C5D">
      <w:pPr>
        <w:pStyle w:val="TF"/>
        <w:rPr>
          <w:lang w:val="en-US"/>
        </w:rPr>
      </w:pPr>
      <w:r w:rsidRPr="00F366DE">
        <w:t>Fig</w:t>
      </w:r>
      <w:r>
        <w:t>ure 7.3.1-1:</w:t>
      </w:r>
      <w:r w:rsidRPr="00F366DE">
        <w:t xml:space="preserve"> </w:t>
      </w:r>
      <w:r w:rsidRPr="00F366DE">
        <w:rPr>
          <w:lang w:val="en-US"/>
        </w:rPr>
        <w:t>5</w:t>
      </w:r>
      <w:r>
        <w:rPr>
          <w:lang w:val="en-US"/>
        </w:rPr>
        <w:t xml:space="preserve">GS multicast-broadcast </w:t>
      </w:r>
      <w:r w:rsidRPr="00F366DE">
        <w:rPr>
          <w:lang w:val="en-US"/>
        </w:rPr>
        <w:t>user service functional entities</w:t>
      </w:r>
    </w:p>
    <w:p w14:paraId="0E3F7F35" w14:textId="77777777" w:rsidR="00793C5D" w:rsidRDefault="00793C5D" w:rsidP="00793C5D">
      <w:pPr>
        <w:pStyle w:val="Heading3"/>
        <w:rPr>
          <w:lang w:val="en-US"/>
        </w:rPr>
      </w:pPr>
      <w:bookmarkStart w:id="2510" w:name="_Toc72959461"/>
      <w:r>
        <w:rPr>
          <w:lang w:val="en-US"/>
        </w:rPr>
        <w:t>7.3.2</w:t>
      </w:r>
      <w:r>
        <w:rPr>
          <w:lang w:val="en-US"/>
        </w:rPr>
        <w:tab/>
        <w:t>MBSF</w:t>
      </w:r>
      <w:bookmarkEnd w:id="2510"/>
    </w:p>
    <w:p w14:paraId="34FFBA2B" w14:textId="77777777" w:rsidR="00793C5D" w:rsidRDefault="00793C5D" w:rsidP="00793C5D">
      <w:pPr>
        <w:keepNext/>
        <w:rPr>
          <w:lang w:val="en-US"/>
        </w:rPr>
      </w:pPr>
      <w:r>
        <w:rPr>
          <w:lang w:val="en-US"/>
        </w:rPr>
        <w:t>The following functions in the MBSF to support 5MBS will be defined in 3GPP TS 23.247 [26]:</w:t>
      </w:r>
    </w:p>
    <w:p w14:paraId="5195DA03" w14:textId="77777777" w:rsidR="00793C5D" w:rsidRPr="001D45C9" w:rsidRDefault="00793C5D" w:rsidP="00793C5D">
      <w:pPr>
        <w:pStyle w:val="B10"/>
        <w:keepNext/>
        <w:rPr>
          <w:lang w:val="en-US"/>
        </w:rPr>
      </w:pPr>
      <w:r>
        <w:rPr>
          <w:lang w:val="en-US"/>
        </w:rPr>
        <w:t>-</w:t>
      </w:r>
      <w:r>
        <w:rPr>
          <w:lang w:val="en-US"/>
        </w:rPr>
        <w:tab/>
      </w:r>
      <w:r w:rsidRPr="001D45C9">
        <w:rPr>
          <w:lang w:val="en-US"/>
        </w:rPr>
        <w:t>I</w:t>
      </w:r>
      <w:r>
        <w:rPr>
          <w:lang w:val="en-US"/>
        </w:rPr>
        <w:t xml:space="preserve">nteracting with </w:t>
      </w:r>
      <w:r w:rsidRPr="001D45C9">
        <w:rPr>
          <w:lang w:val="en-US"/>
        </w:rPr>
        <w:t xml:space="preserve">MB-SMF for MBS session operations, determination of </w:t>
      </w:r>
      <w:r>
        <w:rPr>
          <w:lang w:val="en-US"/>
        </w:rPr>
        <w:t xml:space="preserve">N6 </w:t>
      </w:r>
      <w:r w:rsidRPr="001D45C9">
        <w:rPr>
          <w:lang w:val="en-US"/>
        </w:rPr>
        <w:t xml:space="preserve">transport parameters, and session </w:t>
      </w:r>
      <w:r>
        <w:rPr>
          <w:lang w:val="en-US"/>
        </w:rPr>
        <w:t>transport (via interface Nx1).</w:t>
      </w:r>
    </w:p>
    <w:p w14:paraId="7CD98F7C" w14:textId="77777777" w:rsidR="00793C5D" w:rsidRDefault="00793C5D" w:rsidP="00793C5D">
      <w:pPr>
        <w:pStyle w:val="B10"/>
        <w:keepNext/>
      </w:pPr>
      <w:r w:rsidRPr="001D45C9">
        <w:rPr>
          <w:lang w:val="en-US"/>
        </w:rPr>
        <w:t>-</w:t>
      </w:r>
      <w:r w:rsidRPr="001D45C9">
        <w:rPr>
          <w:lang w:val="en-US"/>
        </w:rPr>
        <w:tab/>
        <w:t>Selection of serving MB-SMF for</w:t>
      </w:r>
      <w:r w:rsidRPr="00CA07D3">
        <w:t xml:space="preserve"> </w:t>
      </w:r>
      <w:r>
        <w:t>an MBS Session (via interface Nx1).</w:t>
      </w:r>
    </w:p>
    <w:p w14:paraId="4162858D" w14:textId="77777777" w:rsidR="00793C5D" w:rsidRPr="001D45C9" w:rsidRDefault="00793C5D" w:rsidP="00793C5D">
      <w:pPr>
        <w:pStyle w:val="B10"/>
      </w:pPr>
      <w:r>
        <w:t>-</w:t>
      </w:r>
      <w:r>
        <w:tab/>
        <w:t>Configur</w:t>
      </w:r>
      <w:r w:rsidRPr="00CA07D3">
        <w:t>ation</w:t>
      </w:r>
      <w:r>
        <w:t xml:space="preserve"> (via </w:t>
      </w:r>
      <w:r w:rsidRPr="00C9289D">
        <w:t>interface</w:t>
      </w:r>
      <w:r>
        <w:t xml:space="preserve"> Nx2)</w:t>
      </w:r>
      <w:r w:rsidRPr="00CA07D3">
        <w:t xml:space="preserve"> of </w:t>
      </w:r>
      <w:r>
        <w:t xml:space="preserve">the </w:t>
      </w:r>
      <w:r w:rsidRPr="00CA07D3">
        <w:t xml:space="preserve">sender IP multicast address </w:t>
      </w:r>
      <w:r>
        <w:t xml:space="preserve">to use </w:t>
      </w:r>
      <w:r w:rsidRPr="00CA07D3">
        <w:t xml:space="preserve">for the MBS session </w:t>
      </w:r>
      <w:r>
        <w:t xml:space="preserve">in cases where the </w:t>
      </w:r>
      <w:r w:rsidRPr="00CA07D3">
        <w:t xml:space="preserve">IP multicast </w:t>
      </w:r>
      <w:r>
        <w:t xml:space="preserve">stream </w:t>
      </w:r>
      <w:r w:rsidRPr="00CA07D3">
        <w:t xml:space="preserve">is </w:t>
      </w:r>
      <w:r>
        <w:t>originated</w:t>
      </w:r>
      <w:r w:rsidRPr="00CA07D3">
        <w:t xml:space="preserve"> by </w:t>
      </w:r>
      <w:r>
        <w:t xml:space="preserve">the </w:t>
      </w:r>
      <w:r w:rsidRPr="00CA07D3">
        <w:t>MB</w:t>
      </w:r>
      <w:r>
        <w:t>STF.</w:t>
      </w:r>
    </w:p>
    <w:p w14:paraId="7BAA55A6" w14:textId="77777777" w:rsidR="00793C5D" w:rsidRDefault="00793C5D" w:rsidP="00793C5D">
      <w:pPr>
        <w:keepNext/>
        <w:rPr>
          <w:lang w:val="en-US"/>
        </w:rPr>
      </w:pPr>
      <w:r>
        <w:rPr>
          <w:lang w:val="en-US"/>
        </w:rPr>
        <w:t>The following MBSF functionality and procedures related to service and MBS data handling to support 5MBS User Service are studied in the present document:</w:t>
      </w:r>
    </w:p>
    <w:p w14:paraId="50A4C2EE" w14:textId="77777777" w:rsidR="00793C5D" w:rsidRPr="001D45C9" w:rsidRDefault="00793C5D" w:rsidP="00793C5D">
      <w:pPr>
        <w:pStyle w:val="B10"/>
        <w:keepNext/>
      </w:pPr>
      <w:r>
        <w:t>-</w:t>
      </w:r>
      <w:r>
        <w:tab/>
        <w:t>Interacting with the MBSTF (if needed) for 5MBS Delivery Method control (via Nx2).</w:t>
      </w:r>
    </w:p>
    <w:p w14:paraId="5BD70797" w14:textId="77777777" w:rsidR="00793C5D" w:rsidRPr="00F8638B" w:rsidRDefault="00793C5D" w:rsidP="00793C5D">
      <w:pPr>
        <w:pStyle w:val="B10"/>
        <w:keepNext/>
      </w:pPr>
      <w:r>
        <w:rPr>
          <w:lang w:val="en-US"/>
        </w:rPr>
        <w:t>-</w:t>
      </w:r>
      <w:r>
        <w:rPr>
          <w:lang w:val="en-US"/>
        </w:rPr>
        <w:tab/>
        <w:t>Interacting with the AF (optionally via NEF) (via xMB-C).</w:t>
      </w:r>
    </w:p>
    <w:p w14:paraId="634B119B" w14:textId="77777777" w:rsidR="00793C5D" w:rsidRPr="001D45C9" w:rsidRDefault="00793C5D" w:rsidP="00793C5D">
      <w:pPr>
        <w:ind w:left="284"/>
        <w:rPr>
          <w:color w:val="FF0000"/>
          <w:lang w:val="en-US"/>
        </w:rPr>
      </w:pPr>
      <w:r w:rsidRPr="001D45C9">
        <w:rPr>
          <w:color w:val="FF0000"/>
          <w:lang w:val="en-US"/>
        </w:rPr>
        <w:t xml:space="preserve">Editor’s </w:t>
      </w:r>
      <w:r>
        <w:rPr>
          <w:color w:val="FF0000"/>
          <w:lang w:val="en-US"/>
        </w:rPr>
        <w:t>Note</w:t>
      </w:r>
      <w:r w:rsidRPr="001D45C9">
        <w:rPr>
          <w:color w:val="FF0000"/>
          <w:lang w:val="en-US"/>
        </w:rPr>
        <w:t xml:space="preserve">: </w:t>
      </w:r>
      <w:r>
        <w:rPr>
          <w:color w:val="FF0000"/>
          <w:lang w:val="en-US"/>
        </w:rPr>
        <w:t xml:space="preserve">It is assumed that </w:t>
      </w:r>
      <w:r w:rsidRPr="001D45C9">
        <w:rPr>
          <w:color w:val="FF0000"/>
          <w:lang w:val="en-US"/>
        </w:rPr>
        <w:t xml:space="preserve">MB2-C interface </w:t>
      </w:r>
      <w:r>
        <w:rPr>
          <w:color w:val="FF0000"/>
          <w:lang w:val="en-US"/>
        </w:rPr>
        <w:t>will be supported in Release 17 “</w:t>
      </w:r>
      <w:r w:rsidRPr="001D45C9">
        <w:rPr>
          <w:color w:val="FF0000"/>
          <w:lang w:val="en-US"/>
        </w:rPr>
        <w:t>as is</w:t>
      </w:r>
      <w:r>
        <w:rPr>
          <w:color w:val="FF0000"/>
          <w:lang w:val="en-US"/>
        </w:rPr>
        <w:t>”,</w:t>
      </w:r>
      <w:r w:rsidRPr="001D45C9">
        <w:rPr>
          <w:color w:val="FF0000"/>
          <w:lang w:val="en-US"/>
        </w:rPr>
        <w:t xml:space="preserve"> as specified in 3GPP TS 2</w:t>
      </w:r>
      <w:r>
        <w:rPr>
          <w:color w:val="FF0000"/>
          <w:lang w:val="en-US"/>
        </w:rPr>
        <w:t>9</w:t>
      </w:r>
      <w:r w:rsidRPr="001D45C9">
        <w:rPr>
          <w:color w:val="FF0000"/>
          <w:lang w:val="en-US"/>
        </w:rPr>
        <w:t>.</w:t>
      </w:r>
      <w:r>
        <w:rPr>
          <w:color w:val="FF0000"/>
          <w:lang w:val="en-US"/>
        </w:rPr>
        <w:t>468 [18] and RFC 6733 [20].</w:t>
      </w:r>
    </w:p>
    <w:p w14:paraId="51EF5AC6" w14:textId="77777777" w:rsidR="00793C5D" w:rsidRPr="00C9289D" w:rsidRDefault="00793C5D" w:rsidP="00793C5D">
      <w:pPr>
        <w:pStyle w:val="B10"/>
        <w:rPr>
          <w:lang w:val="en-US"/>
        </w:rPr>
      </w:pPr>
      <w:r>
        <w:t>-</w:t>
      </w:r>
      <w:r>
        <w:tab/>
        <w:t>Interacting with the PCF (via Nx3) to relay or initiate a request for different PCF treatment.</w:t>
      </w:r>
    </w:p>
    <w:p w14:paraId="667A343F" w14:textId="77777777" w:rsidR="00793C5D" w:rsidRDefault="00793C5D" w:rsidP="00793C5D">
      <w:pPr>
        <w:pStyle w:val="B10"/>
      </w:pPr>
      <w:r>
        <w:t>-</w:t>
      </w:r>
      <w:r>
        <w:tab/>
      </w:r>
      <w:r w:rsidRPr="00B90D1D">
        <w:t xml:space="preserve">Interacting with </w:t>
      </w:r>
      <w:r>
        <w:t xml:space="preserve">the </w:t>
      </w:r>
      <w:r w:rsidRPr="00B90D1D">
        <w:t>UE (via MBS-5)</w:t>
      </w:r>
      <w:r>
        <w:t>.</w:t>
      </w:r>
    </w:p>
    <w:p w14:paraId="79333850" w14:textId="77777777" w:rsidR="00793C5D" w:rsidRDefault="00793C5D" w:rsidP="00793C5D">
      <w:pPr>
        <w:pStyle w:val="NO"/>
      </w:pPr>
      <w:r>
        <w:t>NOTE: The MBS-5 interface might be a abstract interface, i.e. using an undefined/external transport</w:t>
      </w:r>
      <w:r w:rsidRPr="00B90D1D">
        <w:t>.</w:t>
      </w:r>
    </w:p>
    <w:p w14:paraId="3D0456B0" w14:textId="77777777" w:rsidR="00793C5D" w:rsidRPr="009A492F" w:rsidRDefault="00793C5D" w:rsidP="00793C5D">
      <w:pPr>
        <w:pStyle w:val="B10"/>
        <w:rPr>
          <w:lang w:val="en-US"/>
        </w:rPr>
      </w:pPr>
      <w:r>
        <w:t>-</w:t>
      </w:r>
      <w:r>
        <w:tab/>
      </w:r>
      <w:r w:rsidRPr="00B90D1D">
        <w:t xml:space="preserve">The </w:t>
      </w:r>
      <w:r>
        <w:t xml:space="preserve">User Service </w:t>
      </w:r>
      <w:r w:rsidRPr="00B90D1D">
        <w:t xml:space="preserve">Discovery/Announcement provides </w:t>
      </w:r>
      <w:r>
        <w:t xml:space="preserve">session access </w:t>
      </w:r>
      <w:r w:rsidRPr="00B90D1D">
        <w:t xml:space="preserve">information, which is necessary to initiate </w:t>
      </w:r>
      <w:r>
        <w:t xml:space="preserve">the reception of </w:t>
      </w:r>
      <w:r w:rsidRPr="00B90D1D">
        <w:t xml:space="preserve">a 5MBS User Service. The </w:t>
      </w:r>
      <w:r>
        <w:t xml:space="preserve">session access </w:t>
      </w:r>
      <w:r w:rsidRPr="00B90D1D">
        <w:t>information may contain information for presentation to the end-user, as well as application</w:t>
      </w:r>
      <w:r w:rsidRPr="009A492F">
        <w:rPr>
          <w:lang w:val="en-US"/>
        </w:rPr>
        <w:t xml:space="preserve"> parameters used in </w:t>
      </w:r>
      <w:r>
        <w:rPr>
          <w:lang w:val="en-US"/>
        </w:rPr>
        <w:t>generating</w:t>
      </w:r>
      <w:r w:rsidRPr="009A492F">
        <w:rPr>
          <w:lang w:val="en-US"/>
        </w:rPr>
        <w:t xml:space="preserve"> service content to the </w:t>
      </w:r>
      <w:r>
        <w:rPr>
          <w:lang w:val="en-US"/>
        </w:rPr>
        <w:t>5MBS Client.</w:t>
      </w:r>
    </w:p>
    <w:p w14:paraId="6A7E8111" w14:textId="77777777" w:rsidR="00793C5D" w:rsidRDefault="00793C5D" w:rsidP="00793C5D">
      <w:pPr>
        <w:pStyle w:val="Heading3"/>
        <w:rPr>
          <w:lang w:val="en-US"/>
        </w:rPr>
      </w:pPr>
      <w:bookmarkStart w:id="2511" w:name="_Toc72959462"/>
      <w:r>
        <w:rPr>
          <w:lang w:val="en-US"/>
        </w:rPr>
        <w:lastRenderedPageBreak/>
        <w:t>7.3.3</w:t>
      </w:r>
      <w:r>
        <w:rPr>
          <w:lang w:val="en-US"/>
        </w:rPr>
        <w:tab/>
        <w:t>MBSTF</w:t>
      </w:r>
      <w:bookmarkEnd w:id="2511"/>
    </w:p>
    <w:p w14:paraId="122A4EEE" w14:textId="77777777" w:rsidR="00793C5D" w:rsidRPr="00C971E3" w:rsidRDefault="00793C5D" w:rsidP="00F06D13">
      <w:pPr>
        <w:pStyle w:val="B10"/>
        <w:keepNext/>
        <w:ind w:left="0" w:firstLine="0"/>
        <w:rPr>
          <w:rStyle w:val="CommentReference"/>
          <w:rFonts w:ascii="Arial" w:hAnsi="Arial"/>
        </w:rPr>
      </w:pPr>
      <w:r>
        <w:rPr>
          <w:lang w:val="en-US"/>
        </w:rPr>
        <w:t>In MBSTF, the use of reference point N6 to provide IP multicast traffic delivery to the MB-UPF will be defined in 3GPP TS 23.247 [26].</w:t>
      </w:r>
    </w:p>
    <w:p w14:paraId="7C22CD8F" w14:textId="77777777" w:rsidR="00793C5D" w:rsidRDefault="00793C5D" w:rsidP="00793C5D">
      <w:pPr>
        <w:keepNext/>
        <w:rPr>
          <w:lang w:val="en-US"/>
        </w:rPr>
      </w:pPr>
      <w:r w:rsidRPr="00445F9A">
        <w:rPr>
          <w:lang w:val="en-US"/>
        </w:rPr>
        <w:t>The following MBSTF functionality and Delivery Methods related to MBS data handling, to support 5MBS User Services, will be studied in the present document.</w:t>
      </w:r>
    </w:p>
    <w:p w14:paraId="5E34E3A1" w14:textId="77777777" w:rsidR="00793C5D" w:rsidRDefault="00793C5D" w:rsidP="00793C5D">
      <w:pPr>
        <w:pStyle w:val="B10"/>
        <w:keepNext/>
        <w:ind w:left="0" w:firstLine="284"/>
        <w:rPr>
          <w:lang w:val="en-US"/>
        </w:rPr>
      </w:pPr>
      <w:r>
        <w:rPr>
          <w:lang w:val="en-US"/>
        </w:rPr>
        <w:t>-</w:t>
      </w:r>
      <w:r>
        <w:rPr>
          <w:lang w:val="en-US"/>
        </w:rPr>
        <w:tab/>
        <w:t>Interacting with the AS (via interface xMB-U).</w:t>
      </w:r>
    </w:p>
    <w:p w14:paraId="2E0D7AEB" w14:textId="77777777" w:rsidR="00793C5D" w:rsidRPr="00994938" w:rsidRDefault="00793C5D" w:rsidP="00793C5D">
      <w:pPr>
        <w:pStyle w:val="B10"/>
        <w:rPr>
          <w:lang w:val="en-US"/>
        </w:rPr>
      </w:pPr>
      <w:r>
        <w:rPr>
          <w:lang w:val="en-US"/>
        </w:rPr>
        <w:t>-</w:t>
      </w:r>
      <w:r>
        <w:rPr>
          <w:lang w:val="en-US"/>
        </w:rPr>
        <w:tab/>
        <w:t>Interacting with the UE (via MBS-4-MC).</w:t>
      </w:r>
    </w:p>
    <w:p w14:paraId="563164A2" w14:textId="77777777" w:rsidR="00793C5D" w:rsidRDefault="00793C5D" w:rsidP="00793C5D">
      <w:pPr>
        <w:rPr>
          <w:lang w:val="en-US"/>
        </w:rPr>
      </w:pPr>
      <w:r>
        <w:rPr>
          <w:lang w:val="en-US"/>
        </w:rPr>
        <w:t>A set of 5MBS Delivery Methods are provided by the MBSTF. These provide functionality such as security and key distribution, reliability control (by means of FEC techniques) and associated delivery procedures. The following Delivery Methods will be studied in the present document:</w:t>
      </w:r>
    </w:p>
    <w:p w14:paraId="3FEE7DD5" w14:textId="77777777" w:rsidR="00793C5D" w:rsidRDefault="00793C5D" w:rsidP="00793C5D">
      <w:pPr>
        <w:pStyle w:val="B10"/>
        <w:keepNext/>
        <w:rPr>
          <w:lang w:val="en-US"/>
        </w:rPr>
      </w:pPr>
      <w:r>
        <w:rPr>
          <w:b/>
          <w:i/>
          <w:lang w:val="en-US"/>
        </w:rPr>
        <w:t>-</w:t>
      </w:r>
      <w:r>
        <w:rPr>
          <w:b/>
          <w:i/>
          <w:lang w:val="en-US"/>
        </w:rPr>
        <w:tab/>
        <w:t>Object</w:t>
      </w:r>
      <w:r w:rsidRPr="00FF0B8C">
        <w:rPr>
          <w:b/>
          <w:i/>
          <w:lang w:val="en-US"/>
        </w:rPr>
        <w:t xml:space="preserve"> delivery </w:t>
      </w:r>
      <w:r>
        <w:rPr>
          <w:b/>
          <w:i/>
          <w:lang w:val="en-US"/>
        </w:rPr>
        <w:t>method</w:t>
      </w:r>
      <w:r w:rsidRPr="00FF0B8C">
        <w:rPr>
          <w:b/>
          <w:i/>
          <w:lang w:val="en-US"/>
        </w:rPr>
        <w:t>:</w:t>
      </w:r>
      <w:r>
        <w:rPr>
          <w:lang w:val="en-US"/>
        </w:rPr>
        <w:t xml:space="preserve"> Functionally, this is equivalent to the “Download Delivery Method” in TS 26.346 [</w:t>
      </w:r>
      <w:r w:rsidRPr="00436F3F">
        <w:rPr>
          <w:lang w:val="en-US"/>
        </w:rPr>
        <w:t>16</w:t>
      </w:r>
      <w:r>
        <w:rPr>
          <w:lang w:val="en-US"/>
        </w:rPr>
        <w:t>] and also supports the delivery of media segments (as special objects).</w:t>
      </w:r>
    </w:p>
    <w:p w14:paraId="3B5E2C32" w14:textId="77777777" w:rsidR="00793C5D" w:rsidRDefault="00793C5D" w:rsidP="00793C5D">
      <w:pPr>
        <w:pStyle w:val="B10"/>
        <w:keepNext/>
        <w:ind w:firstLine="0"/>
        <w:rPr>
          <w:lang w:val="en-US"/>
        </w:rPr>
      </w:pPr>
      <w:r>
        <w:rPr>
          <w:lang w:val="en-US"/>
        </w:rPr>
        <w:t>Figure 5.3.1.1-1 illustrates a simplified user plane model of FLUTE as an example of a possible MBSTF object delivery method.</w:t>
      </w:r>
    </w:p>
    <w:p w14:paraId="26D24F82" w14:textId="77777777" w:rsidR="00793C5D" w:rsidRPr="002A59AE" w:rsidRDefault="00793C5D" w:rsidP="00793C5D">
      <w:pPr>
        <w:pStyle w:val="EditorsNote"/>
        <w:ind w:left="0" w:firstLine="284"/>
        <w:rPr>
          <w:lang w:val="en-US"/>
        </w:rPr>
      </w:pPr>
      <w:r w:rsidRPr="002A59AE">
        <w:rPr>
          <w:lang w:val="en-US"/>
        </w:rPr>
        <w:t xml:space="preserve">Editor’s Note: </w:t>
      </w:r>
      <w:r>
        <w:rPr>
          <w:lang w:val="en-US"/>
        </w:rPr>
        <w:t>T</w:t>
      </w:r>
      <w:r w:rsidRPr="002A59AE">
        <w:rPr>
          <w:lang w:val="en-US"/>
        </w:rPr>
        <w:t xml:space="preserve">he protocol to support </w:t>
      </w:r>
      <w:r>
        <w:rPr>
          <w:lang w:val="en-US"/>
        </w:rPr>
        <w:t xml:space="preserve">the object </w:t>
      </w:r>
      <w:r w:rsidRPr="002A59AE">
        <w:rPr>
          <w:lang w:val="en-US"/>
        </w:rPr>
        <w:t xml:space="preserve">delivery function is </w:t>
      </w:r>
      <w:r>
        <w:rPr>
          <w:lang w:val="en-US"/>
        </w:rPr>
        <w:t>for future study</w:t>
      </w:r>
      <w:r w:rsidRPr="002A59AE">
        <w:rPr>
          <w:lang w:val="en-US"/>
        </w:rPr>
        <w:t>.</w:t>
      </w:r>
    </w:p>
    <w:p w14:paraId="6D4103CB" w14:textId="77777777" w:rsidR="00793C5D" w:rsidRDefault="00793C5D" w:rsidP="00793C5D">
      <w:pPr>
        <w:pStyle w:val="B10"/>
        <w:rPr>
          <w:lang w:val="en-US"/>
        </w:rPr>
      </w:pPr>
      <w:r>
        <w:rPr>
          <w:b/>
          <w:i/>
          <w:lang w:val="en-US"/>
        </w:rPr>
        <w:t>-</w:t>
      </w:r>
      <w:r>
        <w:rPr>
          <w:b/>
          <w:i/>
          <w:lang w:val="en-US"/>
        </w:rPr>
        <w:tab/>
      </w:r>
      <w:r w:rsidRPr="00FF0B8C">
        <w:rPr>
          <w:b/>
          <w:i/>
          <w:lang w:val="en-US"/>
        </w:rPr>
        <w:t xml:space="preserve">Transparent delivery </w:t>
      </w:r>
      <w:r>
        <w:rPr>
          <w:b/>
          <w:i/>
          <w:lang w:val="en-US"/>
        </w:rPr>
        <w:t>method</w:t>
      </w:r>
      <w:r w:rsidRPr="00FF0B8C">
        <w:rPr>
          <w:b/>
          <w:i/>
          <w:lang w:val="en-US"/>
        </w:rPr>
        <w:t>:</w:t>
      </w:r>
      <w:r>
        <w:rPr>
          <w:lang w:val="en-US"/>
        </w:rPr>
        <w:t xml:space="preserve"> This supports the IP streaming use cases, for which UDP payloads (also referred to as Application Data Units) are distributed as part of UDP or IP flows carried to the UE over an MBS session. Examples of higher layer protocols are RTP, packetized MPEG-2 TS or other UDP-based streams.</w:t>
      </w:r>
    </w:p>
    <w:p w14:paraId="723B6D37" w14:textId="77777777" w:rsidR="00793C5D" w:rsidRDefault="00793C5D" w:rsidP="00793C5D">
      <w:pPr>
        <w:pStyle w:val="B10"/>
        <w:keepNext/>
        <w:rPr>
          <w:lang w:val="en-US"/>
        </w:rPr>
      </w:pPr>
      <w:r>
        <w:rPr>
          <w:b/>
          <w:i/>
          <w:lang w:val="en-US"/>
        </w:rPr>
        <w:t>-</w:t>
      </w:r>
      <w:r>
        <w:rPr>
          <w:b/>
          <w:i/>
          <w:lang w:val="en-US"/>
        </w:rPr>
        <w:tab/>
      </w:r>
      <w:r w:rsidRPr="00FF0B8C">
        <w:rPr>
          <w:b/>
          <w:i/>
          <w:lang w:val="en-US"/>
        </w:rPr>
        <w:t xml:space="preserve">Group </w:t>
      </w:r>
      <w:r>
        <w:rPr>
          <w:b/>
          <w:i/>
          <w:lang w:val="en-US"/>
        </w:rPr>
        <w:t>C</w:t>
      </w:r>
      <w:r w:rsidRPr="00FF0B8C">
        <w:rPr>
          <w:b/>
          <w:i/>
          <w:lang w:val="en-US"/>
        </w:rPr>
        <w:t xml:space="preserve">ommunication delivery </w:t>
      </w:r>
      <w:r>
        <w:rPr>
          <w:b/>
          <w:i/>
          <w:lang w:val="en-US"/>
        </w:rPr>
        <w:t>method</w:t>
      </w:r>
      <w:r w:rsidRPr="00FF0B8C">
        <w:rPr>
          <w:b/>
          <w:i/>
          <w:lang w:val="en-US"/>
        </w:rPr>
        <w:t>:</w:t>
      </w:r>
      <w:r>
        <w:rPr>
          <w:lang w:val="en-US"/>
        </w:rPr>
        <w:t xml:space="preserve"> This delivers a multicast UDP/IP packet flow to the UE.</w:t>
      </w:r>
    </w:p>
    <w:p w14:paraId="6CD9DB87" w14:textId="77777777" w:rsidR="00793C5D" w:rsidRDefault="00793C5D" w:rsidP="00793C5D">
      <w:pPr>
        <w:pStyle w:val="EditorsNote"/>
        <w:rPr>
          <w:lang w:val="en-US"/>
        </w:rPr>
      </w:pPr>
      <w:r w:rsidRPr="00335763">
        <w:rPr>
          <w:lang w:val="en-US"/>
        </w:rPr>
        <w:t>Editor’s Note:</w:t>
      </w:r>
      <w:r>
        <w:rPr>
          <w:lang w:val="en-US"/>
        </w:rPr>
        <w:tab/>
        <w:t>The potential merger of T</w:t>
      </w:r>
      <w:r w:rsidRPr="00D35B5F">
        <w:rPr>
          <w:lang w:val="en-US"/>
        </w:rPr>
        <w:t>ransparent</w:t>
      </w:r>
      <w:r>
        <w:rPr>
          <w:lang w:val="en-US"/>
        </w:rPr>
        <w:t xml:space="preserve"> delivery method</w:t>
      </w:r>
      <w:r w:rsidRPr="00D35B5F">
        <w:rPr>
          <w:lang w:val="en-US"/>
        </w:rPr>
        <w:t xml:space="preserve"> and </w:t>
      </w:r>
      <w:r>
        <w:rPr>
          <w:lang w:val="en-US"/>
        </w:rPr>
        <w:t>G</w:t>
      </w:r>
      <w:r w:rsidRPr="00D35B5F">
        <w:rPr>
          <w:lang w:val="en-US"/>
        </w:rPr>
        <w:t xml:space="preserve">roup </w:t>
      </w:r>
      <w:r>
        <w:rPr>
          <w:lang w:val="en-US"/>
        </w:rPr>
        <w:t>Communication delivery method</w:t>
      </w:r>
      <w:r w:rsidRPr="00335763">
        <w:rPr>
          <w:lang w:val="en-US"/>
        </w:rPr>
        <w:t xml:space="preserve"> </w:t>
      </w:r>
      <w:r>
        <w:rPr>
          <w:lang w:val="en-US"/>
        </w:rPr>
        <w:t>is</w:t>
      </w:r>
      <w:r w:rsidRPr="00335763">
        <w:rPr>
          <w:lang w:val="en-US"/>
        </w:rPr>
        <w:t xml:space="preserve"> </w:t>
      </w:r>
      <w:r>
        <w:rPr>
          <w:lang w:val="en-US"/>
        </w:rPr>
        <w:t>for future study</w:t>
      </w:r>
      <w:r w:rsidRPr="00335763">
        <w:rPr>
          <w:lang w:val="en-US"/>
        </w:rPr>
        <w:t>.</w:t>
      </w:r>
    </w:p>
    <w:p w14:paraId="7CC7B051" w14:textId="77777777" w:rsidR="00793C5D" w:rsidRDefault="00793C5D" w:rsidP="00793C5D">
      <w:pPr>
        <w:rPr>
          <w:lang w:val="en-US"/>
        </w:rPr>
      </w:pPr>
      <w:r>
        <w:rPr>
          <w:lang w:val="en-US"/>
        </w:rPr>
        <w:t>The above Delivery Methods may use either a multicast or broadcast session to deliver content to a receiving application, and may also make use of a set of 5MBS associated delivery procedures.</w:t>
      </w:r>
    </w:p>
    <w:p w14:paraId="13C41162" w14:textId="77777777" w:rsidR="00793C5D" w:rsidRDefault="00793C5D" w:rsidP="00793C5D">
      <w:pPr>
        <w:keepNext/>
        <w:rPr>
          <w:lang w:val="en-US"/>
        </w:rPr>
      </w:pPr>
      <w:r w:rsidRPr="00EB720E">
        <w:rPr>
          <w:b/>
          <w:bCs/>
          <w:i/>
          <w:iCs/>
          <w:lang w:val="en-US"/>
        </w:rPr>
        <w:t>MBS session</w:t>
      </w:r>
      <w:r w:rsidRPr="000F15EB">
        <w:rPr>
          <w:lang w:val="en-US"/>
        </w:rPr>
        <w:t xml:space="preserve"> refer</w:t>
      </w:r>
      <w:r>
        <w:rPr>
          <w:lang w:val="en-US"/>
        </w:rPr>
        <w:t>s</w:t>
      </w:r>
      <w:r w:rsidRPr="000F15EB">
        <w:rPr>
          <w:lang w:val="en-US"/>
        </w:rPr>
        <w:t xml:space="preserve"> to a multicast session or a broadcast session</w:t>
      </w:r>
      <w:r>
        <w:rPr>
          <w:lang w:val="en-US"/>
        </w:rPr>
        <w:t>, as defined in TS 23.247 [26]</w:t>
      </w:r>
      <w:r w:rsidRPr="00335763">
        <w:rPr>
          <w:lang w:val="en-US"/>
        </w:rPr>
        <w:t>.</w:t>
      </w:r>
    </w:p>
    <w:p w14:paraId="63DB9D1D" w14:textId="77777777" w:rsidR="00793C5D" w:rsidRDefault="00793C5D" w:rsidP="00793C5D">
      <w:pPr>
        <w:pStyle w:val="B10"/>
        <w:keepNext/>
        <w:rPr>
          <w:lang w:val="en-US"/>
        </w:rPr>
      </w:pPr>
      <w:r>
        <w:rPr>
          <w:lang w:val="en-US"/>
        </w:rPr>
        <w:t>-</w:t>
      </w:r>
      <w:r>
        <w:rPr>
          <w:lang w:val="en-US"/>
        </w:rPr>
        <w:tab/>
      </w:r>
      <w:r w:rsidRPr="00335763">
        <w:rPr>
          <w:lang w:val="en-US"/>
        </w:rPr>
        <w:t xml:space="preserve">In </w:t>
      </w:r>
      <w:r>
        <w:rPr>
          <w:lang w:val="en-US"/>
        </w:rPr>
        <w:t xml:space="preserve">a </w:t>
      </w:r>
      <w:r w:rsidRPr="00EB720E">
        <w:rPr>
          <w:b/>
          <w:bCs/>
          <w:i/>
          <w:iCs/>
          <w:lang w:val="en-US"/>
        </w:rPr>
        <w:t>Multicast MBS session</w:t>
      </w:r>
      <w:r>
        <w:rPr>
          <w:lang w:val="en-US"/>
        </w:rPr>
        <w:t xml:space="preserve">, </w:t>
      </w:r>
      <w:r w:rsidRPr="00335763">
        <w:rPr>
          <w:lang w:val="en-US"/>
        </w:rPr>
        <w:t>a</w:t>
      </w:r>
      <w:r w:rsidRPr="000F15EB">
        <w:rPr>
          <w:lang w:val="en-US"/>
        </w:rPr>
        <w:t>n MBS session deliver</w:t>
      </w:r>
      <w:r>
        <w:rPr>
          <w:lang w:val="en-US"/>
        </w:rPr>
        <w:t>s</w:t>
      </w:r>
      <w:r w:rsidRPr="000F15EB">
        <w:rPr>
          <w:lang w:val="en-US"/>
        </w:rPr>
        <w:t xml:space="preserve"> the multicast communication service. A </w:t>
      </w:r>
      <w:r w:rsidRPr="00EB720E">
        <w:rPr>
          <w:lang w:val="en-US"/>
        </w:rPr>
        <w:t xml:space="preserve">Multicast MBS session is </w:t>
      </w:r>
      <w:r w:rsidRPr="000F15EB">
        <w:rPr>
          <w:lang w:val="en-US"/>
        </w:rPr>
        <w:t>characterised by the content to send, by the list of UEs that may receive the service and</w:t>
      </w:r>
      <w:r>
        <w:rPr>
          <w:lang w:val="en-US"/>
        </w:rPr>
        <w:t>,</w:t>
      </w:r>
      <w:r w:rsidRPr="000F15EB">
        <w:rPr>
          <w:lang w:val="en-US"/>
        </w:rPr>
        <w:t xml:space="preserve"> optionally</w:t>
      </w:r>
      <w:r>
        <w:rPr>
          <w:lang w:val="en-US"/>
        </w:rPr>
        <w:t>,</w:t>
      </w:r>
      <w:r w:rsidRPr="000F15EB">
        <w:rPr>
          <w:lang w:val="en-US"/>
        </w:rPr>
        <w:t xml:space="preserve"> by a multicast area </w:t>
      </w:r>
      <w:r>
        <w:rPr>
          <w:lang w:val="en-US"/>
        </w:rPr>
        <w:t>in which</w:t>
      </w:r>
      <w:r w:rsidRPr="000F15EB">
        <w:rPr>
          <w:lang w:val="en-US"/>
        </w:rPr>
        <w:t xml:space="preserve"> to distribute it</w:t>
      </w:r>
    </w:p>
    <w:p w14:paraId="7B274A6E" w14:textId="77777777" w:rsidR="00793C5D" w:rsidRDefault="00793C5D" w:rsidP="00793C5D">
      <w:pPr>
        <w:pStyle w:val="B10"/>
        <w:rPr>
          <w:lang w:val="en-US"/>
        </w:rPr>
      </w:pPr>
      <w:r>
        <w:rPr>
          <w:lang w:val="en-US"/>
        </w:rPr>
        <w:t>-</w:t>
      </w:r>
      <w:r>
        <w:rPr>
          <w:lang w:val="en-US"/>
        </w:rPr>
        <w:tab/>
      </w:r>
      <w:r w:rsidRPr="00335763">
        <w:rPr>
          <w:lang w:val="en-US"/>
        </w:rPr>
        <w:t xml:space="preserve"> In </w:t>
      </w:r>
      <w:r>
        <w:rPr>
          <w:lang w:val="en-US"/>
        </w:rPr>
        <w:t xml:space="preserve">a </w:t>
      </w:r>
      <w:r w:rsidRPr="00EB720E">
        <w:rPr>
          <w:b/>
          <w:bCs/>
          <w:i/>
          <w:iCs/>
          <w:lang w:val="en-US"/>
        </w:rPr>
        <w:t>Broadcast MBS session</w:t>
      </w:r>
      <w:r w:rsidRPr="00335763">
        <w:rPr>
          <w:lang w:val="en-US"/>
        </w:rPr>
        <w:t>,</w:t>
      </w:r>
      <w:r w:rsidRPr="000F15EB">
        <w:rPr>
          <w:lang w:val="en-US"/>
        </w:rPr>
        <w:t xml:space="preserve"> </w:t>
      </w:r>
      <w:r w:rsidRPr="00335763">
        <w:rPr>
          <w:lang w:val="en-US"/>
        </w:rPr>
        <w:t xml:space="preserve">an MBS session </w:t>
      </w:r>
      <w:r w:rsidRPr="000F15EB">
        <w:rPr>
          <w:lang w:val="en-US"/>
        </w:rPr>
        <w:t>deliver</w:t>
      </w:r>
      <w:r w:rsidRPr="00335763">
        <w:rPr>
          <w:lang w:val="en-US"/>
        </w:rPr>
        <w:t>s</w:t>
      </w:r>
      <w:r w:rsidRPr="000F15EB">
        <w:rPr>
          <w:lang w:val="en-US"/>
        </w:rPr>
        <w:t xml:space="preserve"> the broadcast communication service. A broadcast MBS session is characterised by the content to send and the geographical area </w:t>
      </w:r>
      <w:r>
        <w:rPr>
          <w:lang w:val="en-US"/>
        </w:rPr>
        <w:t>for content</w:t>
      </w:r>
      <w:r w:rsidRPr="000F15EB">
        <w:rPr>
          <w:lang w:val="en-US"/>
        </w:rPr>
        <w:t xml:space="preserve"> distribut</w:t>
      </w:r>
      <w:r>
        <w:rPr>
          <w:lang w:val="en-US"/>
        </w:rPr>
        <w:t>ion</w:t>
      </w:r>
      <w:r w:rsidRPr="000F15EB">
        <w:rPr>
          <w:lang w:val="en-US"/>
        </w:rPr>
        <w:t>.</w:t>
      </w:r>
    </w:p>
    <w:p w14:paraId="2D5F698E" w14:textId="77777777" w:rsidR="00793C5D" w:rsidRDefault="00793C5D" w:rsidP="00793C5D">
      <w:pPr>
        <w:pStyle w:val="Heading3"/>
        <w:rPr>
          <w:lang w:val="en-US"/>
        </w:rPr>
      </w:pPr>
      <w:bookmarkStart w:id="2512" w:name="_Toc72959463"/>
      <w:r>
        <w:rPr>
          <w:lang w:val="en-US"/>
        </w:rPr>
        <w:t>7.3.4</w:t>
      </w:r>
      <w:r>
        <w:rPr>
          <w:lang w:val="en-US"/>
        </w:rPr>
        <w:tab/>
      </w:r>
      <w:r>
        <w:t>5MBS together with 5G Media Streaming Architecture</w:t>
      </w:r>
      <w:bookmarkEnd w:id="2512"/>
    </w:p>
    <w:p w14:paraId="40612F59" w14:textId="77777777" w:rsidR="00793C5D" w:rsidRDefault="00793C5D" w:rsidP="00793C5D">
      <w:pPr>
        <w:rPr>
          <w:lang w:val="en-US"/>
        </w:rPr>
      </w:pPr>
      <w:r>
        <w:rPr>
          <w:lang w:val="en-US"/>
        </w:rPr>
        <w:t>Figure 7.3.4-1 depicts a deployment of 5G Media Downlink Streaming delivery over multicast. The 5GMSd Application Provider is a combined external application entity and content-specific media functionality (e.g. media creation, encoding and formatting) that uses the 5GMS System to distribute media to a 5GMSd-Aware Application.</w:t>
      </w:r>
    </w:p>
    <w:p w14:paraId="6B623D19" w14:textId="77777777" w:rsidR="00793C5D" w:rsidRDefault="00793C5D" w:rsidP="00793C5D">
      <w:pPr>
        <w:keepNext/>
        <w:jc w:val="center"/>
        <w:rPr>
          <w:lang w:val="en-US"/>
        </w:rPr>
      </w:pPr>
      <w:r>
        <w:object w:dxaOrig="10062" w:dyaOrig="4705" w14:anchorId="740640FC">
          <v:shape id="_x0000_i1044" type="#_x0000_t75" style="width:482.25pt;height:225pt" o:ole="">
            <v:imagedata r:id="rId85" o:title=""/>
          </v:shape>
          <o:OLEObject Type="Embed" ProgID="Visio.Drawing.11" ShapeID="_x0000_i1044" DrawAspect="Content" ObjectID="_1683573148" r:id="rId86"/>
        </w:object>
      </w:r>
    </w:p>
    <w:p w14:paraId="32CEEB22" w14:textId="77777777" w:rsidR="00793C5D" w:rsidRDefault="00793C5D" w:rsidP="00793C5D">
      <w:pPr>
        <w:pStyle w:val="TF"/>
        <w:rPr>
          <w:lang w:val="en-US"/>
        </w:rPr>
      </w:pPr>
      <w:r w:rsidRPr="00F366DE">
        <w:t>Fig</w:t>
      </w:r>
      <w:r>
        <w:t>ure 7.3.4-1:</w:t>
      </w:r>
      <w:r w:rsidRPr="00F366DE">
        <w:t xml:space="preserve"> </w:t>
      </w:r>
      <w:r w:rsidRPr="00F366DE">
        <w:rPr>
          <w:lang w:val="en-US"/>
        </w:rPr>
        <w:t>5</w:t>
      </w:r>
      <w:r>
        <w:rPr>
          <w:lang w:val="en-US"/>
        </w:rPr>
        <w:t>G multicast media streaming U</w:t>
      </w:r>
      <w:r w:rsidRPr="00F366DE">
        <w:rPr>
          <w:lang w:val="en-US"/>
        </w:rPr>
        <w:t xml:space="preserve">ser </w:t>
      </w:r>
      <w:r>
        <w:rPr>
          <w:lang w:val="en-US"/>
        </w:rPr>
        <w:t>S</w:t>
      </w:r>
      <w:r w:rsidRPr="00F366DE">
        <w:rPr>
          <w:lang w:val="en-US"/>
        </w:rPr>
        <w:t>ervice functional entities</w:t>
      </w:r>
    </w:p>
    <w:p w14:paraId="471F455A" w14:textId="77777777" w:rsidR="00793C5D" w:rsidRDefault="00793C5D" w:rsidP="00793C5D">
      <w:pPr>
        <w:rPr>
          <w:lang w:val="en-US"/>
        </w:rPr>
      </w:pPr>
      <w:r>
        <w:rPr>
          <w:lang w:val="en-US"/>
        </w:rPr>
        <w:t>The 5GMSd AF provides 5G Media Downlink Streaming provisioning, and various control functions to the Media Session Handler in the 5GMS Client located in the UE. It may relay or initate a request for different PCF treatment.</w:t>
      </w:r>
    </w:p>
    <w:p w14:paraId="15B46AE9" w14:textId="77777777" w:rsidR="00793C5D" w:rsidRPr="00494CF7" w:rsidRDefault="00793C5D" w:rsidP="00793C5D">
      <w:pPr>
        <w:rPr>
          <w:lang w:val="en-US"/>
        </w:rPr>
      </w:pPr>
      <w:r>
        <w:rPr>
          <w:lang w:val="en-US"/>
        </w:rPr>
        <w:t>In the deployment architecture as shown by Figure 7.3-2, the 5GMSdAF and MBSF are fully separated logical functions. Alternatively, as depicted in Figure 5.4.2-1, the MBSF could be integrated within the 5GMSd AF. In such a deployment, the embedded MBSF still uses the Nx2/Nmbstf API to configure and control the multicast delivery functionality of the MBSTF.</w:t>
      </w:r>
    </w:p>
    <w:p w14:paraId="45761E9F" w14:textId="77777777" w:rsidR="00793C5D" w:rsidRDefault="00793C5D" w:rsidP="00793C5D">
      <w:pPr>
        <w:rPr>
          <w:lang w:val="en-US"/>
        </w:rPr>
      </w:pPr>
      <w:r>
        <w:rPr>
          <w:lang w:val="en-US"/>
        </w:rPr>
        <w:t>Detailed deployment options in the UE are described in clause 4.4.2 of the present document.</w:t>
      </w:r>
    </w:p>
    <w:p w14:paraId="63BAA489" w14:textId="1A4FD224" w:rsidR="005344BF" w:rsidRDefault="00793C5D" w:rsidP="005344BF">
      <w:pPr>
        <w:pStyle w:val="EditorsNote"/>
        <w:rPr>
          <w:ins w:id="2513" w:author="Peng Tan" w:date="2021-05-26T22:06:00Z"/>
          <w:lang w:val="en-US"/>
        </w:rPr>
      </w:pPr>
      <w:r w:rsidRPr="00335763">
        <w:rPr>
          <w:lang w:val="en-US"/>
        </w:rPr>
        <w:t xml:space="preserve">Editor’s Note: </w:t>
      </w:r>
      <w:r>
        <w:rPr>
          <w:lang w:val="en-US"/>
        </w:rPr>
        <w:t>How to use the 5GS broadcast-multicast User Service to address key issues 1 and 4 is</w:t>
      </w:r>
      <w:r w:rsidRPr="00335763">
        <w:rPr>
          <w:lang w:val="en-US"/>
        </w:rPr>
        <w:t xml:space="preserve"> </w:t>
      </w:r>
      <w:r>
        <w:rPr>
          <w:lang w:val="en-US"/>
        </w:rPr>
        <w:t>for future study</w:t>
      </w:r>
      <w:r w:rsidRPr="00335763">
        <w:rPr>
          <w:lang w:val="en-US"/>
        </w:rPr>
        <w:t>.</w:t>
      </w:r>
    </w:p>
    <w:p w14:paraId="42535927" w14:textId="77777777" w:rsidR="005344BF" w:rsidRDefault="005344BF" w:rsidP="005344BF">
      <w:pPr>
        <w:pStyle w:val="Heading3"/>
        <w:rPr>
          <w:ins w:id="2514" w:author="Peng Tan" w:date="2021-05-26T22:06:00Z"/>
        </w:rPr>
      </w:pPr>
      <w:bookmarkStart w:id="2515" w:name="_Toc72959464"/>
      <w:ins w:id="2516" w:author="Peng Tan" w:date="2021-05-26T22:06:00Z">
        <w:r>
          <w:rPr>
            <w:lang w:val="en-US"/>
          </w:rPr>
          <w:t>7.3.5</w:t>
        </w:r>
        <w:r>
          <w:rPr>
            <w:lang w:val="en-US"/>
          </w:rPr>
          <w:tab/>
        </w:r>
        <w:r>
          <w:t>Hybrid 5GMS unicast and 5MBS services</w:t>
        </w:r>
        <w:bookmarkEnd w:id="2515"/>
      </w:ins>
    </w:p>
    <w:p w14:paraId="12901399" w14:textId="77777777" w:rsidR="005344BF" w:rsidRDefault="005344BF" w:rsidP="005344BF">
      <w:pPr>
        <w:rPr>
          <w:ins w:id="2517" w:author="Peng Tan" w:date="2021-05-26T22:06:00Z"/>
        </w:rPr>
      </w:pPr>
      <w:ins w:id="2518" w:author="Peng Tan" w:date="2021-05-26T22:06:00Z">
        <w:r>
          <w:t>Based on the principle considerations in Table 6.2.3-1, for all different hybrid unicast/5MBS services except MooD, the following needs to be done:</w:t>
        </w:r>
      </w:ins>
    </w:p>
    <w:p w14:paraId="3C4C93AC" w14:textId="77777777" w:rsidR="005344BF" w:rsidRPr="005344BF" w:rsidRDefault="005344BF" w:rsidP="005344BF">
      <w:pPr>
        <w:pStyle w:val="ListBullet"/>
        <w:numPr>
          <w:ilvl w:val="0"/>
          <w:numId w:val="8"/>
        </w:numPr>
        <w:overflowPunct/>
        <w:autoSpaceDE/>
        <w:autoSpaceDN/>
        <w:adjustRightInd/>
        <w:textAlignment w:val="auto"/>
        <w:rPr>
          <w:ins w:id="2519" w:author="Peng Tan" w:date="2021-05-26T22:06:00Z"/>
          <w:rFonts w:eastAsia="Times New Roman"/>
          <w:sz w:val="20"/>
          <w:rPrChange w:id="2520" w:author="Peng Tan" w:date="2021-05-26T22:07:00Z">
            <w:rPr>
              <w:ins w:id="2521" w:author="Peng Tan" w:date="2021-05-26T22:06:00Z"/>
            </w:rPr>
          </w:rPrChange>
        </w:rPr>
      </w:pPr>
      <w:ins w:id="2522" w:author="Peng Tan" w:date="2021-05-26T22:06:00Z">
        <w:r w:rsidRPr="005344BF">
          <w:rPr>
            <w:rFonts w:eastAsia="Times New Roman"/>
            <w:sz w:val="20"/>
            <w:rPrChange w:id="2523" w:author="Peng Tan" w:date="2021-05-26T22:07:00Z">
              <w:rPr/>
            </w:rPrChange>
          </w:rPr>
          <w:t>Architecture for Hybrid 5GMS unicast and 5MBS services,</w:t>
        </w:r>
      </w:ins>
    </w:p>
    <w:p w14:paraId="60CA0513" w14:textId="77777777" w:rsidR="005344BF" w:rsidRPr="005344BF" w:rsidRDefault="005344BF" w:rsidP="005344BF">
      <w:pPr>
        <w:pStyle w:val="ListBullet"/>
        <w:numPr>
          <w:ilvl w:val="0"/>
          <w:numId w:val="8"/>
        </w:numPr>
        <w:overflowPunct/>
        <w:autoSpaceDE/>
        <w:autoSpaceDN/>
        <w:adjustRightInd/>
        <w:textAlignment w:val="auto"/>
        <w:rPr>
          <w:ins w:id="2524" w:author="Peng Tan" w:date="2021-05-26T22:06:00Z"/>
          <w:rFonts w:eastAsia="Times New Roman"/>
          <w:sz w:val="20"/>
          <w:rPrChange w:id="2525" w:author="Peng Tan" w:date="2021-05-26T22:07:00Z">
            <w:rPr>
              <w:ins w:id="2526" w:author="Peng Tan" w:date="2021-05-26T22:06:00Z"/>
            </w:rPr>
          </w:rPrChange>
        </w:rPr>
      </w:pPr>
      <w:ins w:id="2527" w:author="Peng Tan" w:date="2021-05-26T22:06:00Z">
        <w:r w:rsidRPr="005344BF">
          <w:rPr>
            <w:rFonts w:eastAsia="Times New Roman"/>
            <w:sz w:val="20"/>
            <w:rPrChange w:id="2528" w:author="Peng Tan" w:date="2021-05-26T22:07:00Z">
              <w:rPr/>
            </w:rPrChange>
          </w:rPr>
          <w:t>Call flows for the hybrid services need to be defined.</w:t>
        </w:r>
      </w:ins>
    </w:p>
    <w:p w14:paraId="413190B4" w14:textId="77777777" w:rsidR="005344BF" w:rsidRPr="005344BF" w:rsidRDefault="005344BF" w:rsidP="005344BF">
      <w:pPr>
        <w:pStyle w:val="ListBullet"/>
        <w:numPr>
          <w:ilvl w:val="0"/>
          <w:numId w:val="8"/>
        </w:numPr>
        <w:overflowPunct/>
        <w:autoSpaceDE/>
        <w:autoSpaceDN/>
        <w:adjustRightInd/>
        <w:textAlignment w:val="auto"/>
        <w:rPr>
          <w:ins w:id="2529" w:author="Peng Tan" w:date="2021-05-26T22:06:00Z"/>
          <w:rFonts w:eastAsia="Times New Roman"/>
          <w:sz w:val="20"/>
          <w:rPrChange w:id="2530" w:author="Peng Tan" w:date="2021-05-26T22:07:00Z">
            <w:rPr>
              <w:ins w:id="2531" w:author="Peng Tan" w:date="2021-05-26T22:06:00Z"/>
            </w:rPr>
          </w:rPrChange>
        </w:rPr>
      </w:pPr>
      <w:ins w:id="2532" w:author="Peng Tan" w:date="2021-05-26T22:06:00Z">
        <w:r w:rsidRPr="005344BF">
          <w:rPr>
            <w:rFonts w:eastAsia="Times New Roman"/>
            <w:sz w:val="20"/>
            <w:rPrChange w:id="2533" w:author="Peng Tan" w:date="2021-05-26T22:07:00Z">
              <w:rPr/>
            </w:rPrChange>
          </w:rPr>
          <w:t>The required functions of the reference points need to be checked against existing functions in TS 26.501, TS 26.511, TS 26.512, TS 26.346, TS 26.347 and TS 26.348.</w:t>
        </w:r>
      </w:ins>
    </w:p>
    <w:p w14:paraId="25892B53" w14:textId="77777777" w:rsidR="005344BF" w:rsidRPr="005344BF" w:rsidRDefault="005344BF" w:rsidP="005344BF">
      <w:pPr>
        <w:rPr>
          <w:ins w:id="2534" w:author="Peng Tan" w:date="2021-05-26T22:06:00Z"/>
          <w:rPrChange w:id="2535" w:author="Peng Tan" w:date="2021-05-26T22:07:00Z">
            <w:rPr>
              <w:ins w:id="2536" w:author="Peng Tan" w:date="2021-05-26T22:06:00Z"/>
              <w:highlight w:val="yellow"/>
            </w:rPr>
          </w:rPrChange>
        </w:rPr>
      </w:pPr>
      <w:ins w:id="2537" w:author="Peng Tan" w:date="2021-05-26T22:06:00Z">
        <w:r>
          <w:t>The required functions need to be documented and extended as needed.</w:t>
        </w:r>
      </w:ins>
    </w:p>
    <w:p w14:paraId="0A4718E7" w14:textId="77777777" w:rsidR="005344BF" w:rsidRPr="005344BF" w:rsidRDefault="005344BF" w:rsidP="005344BF">
      <w:pPr>
        <w:pStyle w:val="EditorsNote"/>
        <w:ind w:left="0" w:firstLine="0"/>
        <w:rPr>
          <w:rPrChange w:id="2538" w:author="Peng Tan" w:date="2021-05-26T22:06:00Z">
            <w:rPr>
              <w:lang w:val="en-US"/>
            </w:rPr>
          </w:rPrChange>
        </w:rPr>
        <w:pPrChange w:id="2539" w:author="Peng Tan" w:date="2021-05-26T22:06:00Z">
          <w:pPr>
            <w:pStyle w:val="EditorsNote"/>
          </w:pPr>
        </w:pPrChange>
      </w:pPr>
    </w:p>
    <w:p w14:paraId="05B8589A" w14:textId="77777777" w:rsidR="00E70AE1" w:rsidRPr="005E78DA" w:rsidRDefault="00E70AE1" w:rsidP="00E70AE1">
      <w:pPr>
        <w:pStyle w:val="Heading1"/>
      </w:pPr>
      <w:bookmarkStart w:id="2540" w:name="_Toc22552203"/>
      <w:bookmarkStart w:id="2541" w:name="_Toc22930376"/>
      <w:bookmarkStart w:id="2542" w:name="_Toc22987246"/>
      <w:bookmarkStart w:id="2543" w:name="_Toc23256832"/>
      <w:bookmarkStart w:id="2544" w:name="_Toc25353559"/>
      <w:bookmarkStart w:id="2545" w:name="_Toc25918805"/>
      <w:bookmarkStart w:id="2546" w:name="_Toc36567271"/>
      <w:bookmarkStart w:id="2547" w:name="_Toc36567301"/>
      <w:bookmarkStart w:id="2548" w:name="_Toc36567355"/>
      <w:bookmarkStart w:id="2549" w:name="_Toc72959465"/>
      <w:r w:rsidRPr="005E78DA">
        <w:t>8</w:t>
      </w:r>
      <w:r w:rsidRPr="005E78DA">
        <w:tab/>
        <w:t>Conclusions</w:t>
      </w:r>
      <w:bookmarkEnd w:id="2540"/>
      <w:bookmarkEnd w:id="2541"/>
      <w:bookmarkEnd w:id="2542"/>
      <w:bookmarkEnd w:id="2543"/>
      <w:bookmarkEnd w:id="2544"/>
      <w:bookmarkEnd w:id="2545"/>
      <w:bookmarkEnd w:id="2546"/>
      <w:bookmarkEnd w:id="2547"/>
      <w:bookmarkEnd w:id="2548"/>
      <w:r w:rsidR="00D537FE">
        <w:t xml:space="preserve"> and Next Steps</w:t>
      </w:r>
      <w:bookmarkEnd w:id="2549"/>
    </w:p>
    <w:p w14:paraId="0C2BB2FD" w14:textId="77777777" w:rsidR="00E70AE1" w:rsidRPr="005E78DA" w:rsidRDefault="00965ABC" w:rsidP="00E70AE1">
      <w:r>
        <w:t>tbd</w:t>
      </w:r>
    </w:p>
    <w:p w14:paraId="037E3961" w14:textId="77777777" w:rsidR="00080512" w:rsidRPr="004D3578" w:rsidRDefault="00080512" w:rsidP="00B108B7">
      <w:pPr>
        <w:pStyle w:val="Heading1"/>
      </w:pPr>
      <w:bookmarkStart w:id="2550" w:name="historyclause"/>
      <w:r w:rsidRPr="004D3578">
        <w:br w:type="page"/>
      </w:r>
      <w:bookmarkStart w:id="2551" w:name="_Toc2086459"/>
      <w:bookmarkStart w:id="2552" w:name="_Toc25918806"/>
      <w:bookmarkStart w:id="2553" w:name="_Toc36567356"/>
      <w:bookmarkStart w:id="2554" w:name="_Toc72959466"/>
      <w:r w:rsidRPr="004D3578">
        <w:lastRenderedPageBreak/>
        <w:t xml:space="preserve">Annex </w:t>
      </w:r>
      <w:r w:rsidR="00E70AE1">
        <w:t>A</w:t>
      </w:r>
      <w:r w:rsidR="00B108B7">
        <w:t xml:space="preserve"> (informative): </w:t>
      </w:r>
      <w:r w:rsidRPr="004D3578">
        <w:t>Change history</w:t>
      </w:r>
      <w:bookmarkEnd w:id="2551"/>
      <w:bookmarkEnd w:id="2552"/>
      <w:bookmarkEnd w:id="2553"/>
      <w:bookmarkEnd w:id="255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2550"/>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SA4 MBS SWG AH Telco</w:t>
            </w:r>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SA4 MBS SWG AdHoc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trPr>
        <w:tc>
          <w:tcPr>
            <w:tcW w:w="800" w:type="dxa"/>
            <w:shd w:val="solid" w:color="FFFFFF" w:fill="auto"/>
          </w:tcPr>
          <w:p w14:paraId="082D0474" w14:textId="666A31E7" w:rsidR="00C47164" w:rsidRDefault="00C47164" w:rsidP="00E70AE1">
            <w:pPr>
              <w:pStyle w:val="TAC"/>
              <w:rPr>
                <w:sz w:val="16"/>
                <w:szCs w:val="16"/>
              </w:rPr>
            </w:pPr>
            <w:r>
              <w:rPr>
                <w:sz w:val="16"/>
                <w:szCs w:val="16"/>
              </w:rPr>
              <w:t>2021-03</w:t>
            </w:r>
          </w:p>
        </w:tc>
        <w:tc>
          <w:tcPr>
            <w:tcW w:w="901" w:type="dxa"/>
            <w:shd w:val="solid" w:color="FFFFFF" w:fill="auto"/>
          </w:tcPr>
          <w:p w14:paraId="42108652" w14:textId="301B9167" w:rsidR="00C47164" w:rsidRDefault="00C47164" w:rsidP="00E70AE1">
            <w:pPr>
              <w:pStyle w:val="TAC"/>
              <w:rPr>
                <w:sz w:val="16"/>
                <w:szCs w:val="16"/>
                <w:lang w:val="fr-FR"/>
              </w:rPr>
            </w:pPr>
            <w:r>
              <w:rPr>
                <w:sz w:val="16"/>
                <w:szCs w:val="16"/>
                <w:lang w:val="fr-FR"/>
              </w:rPr>
              <w:t>SA4-e (AH) MBS SWG post 112-e</w:t>
            </w:r>
          </w:p>
        </w:tc>
        <w:tc>
          <w:tcPr>
            <w:tcW w:w="993" w:type="dxa"/>
            <w:shd w:val="solid" w:color="FFFFFF" w:fill="auto"/>
          </w:tcPr>
          <w:p w14:paraId="0EFDC9C4" w14:textId="77777777" w:rsidR="00C47164" w:rsidRPr="000E7188" w:rsidRDefault="00C47164" w:rsidP="00E70AE1">
            <w:pPr>
              <w:pStyle w:val="TAC"/>
              <w:rPr>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sz w:val="16"/>
                <w:szCs w:val="16"/>
                <w:lang w:val="fr-FR"/>
              </w:rPr>
            </w:pPr>
          </w:p>
        </w:tc>
        <w:tc>
          <w:tcPr>
            <w:tcW w:w="425" w:type="dxa"/>
            <w:shd w:val="solid" w:color="FFFFFF" w:fill="auto"/>
          </w:tcPr>
          <w:p w14:paraId="664E3674" w14:textId="77777777" w:rsidR="00C47164" w:rsidRPr="000E7188" w:rsidRDefault="00C47164" w:rsidP="00E70AE1">
            <w:pPr>
              <w:pStyle w:val="TAC"/>
              <w:rPr>
                <w:sz w:val="16"/>
                <w:szCs w:val="16"/>
                <w:lang w:val="fr-FR"/>
              </w:rPr>
            </w:pPr>
          </w:p>
        </w:tc>
        <w:tc>
          <w:tcPr>
            <w:tcW w:w="4962" w:type="dxa"/>
            <w:shd w:val="solid" w:color="FFFFFF" w:fill="auto"/>
          </w:tcPr>
          <w:p w14:paraId="618BE465" w14:textId="1DBC7A71" w:rsidR="00C47164" w:rsidRDefault="00C47164" w:rsidP="00E70AE1">
            <w:pPr>
              <w:pStyle w:val="TAL"/>
              <w:rPr>
                <w:sz w:val="16"/>
                <w:szCs w:val="16"/>
                <w:lang w:val="en-US"/>
              </w:rPr>
            </w:pPr>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p>
        </w:tc>
        <w:tc>
          <w:tcPr>
            <w:tcW w:w="708" w:type="dxa"/>
            <w:shd w:val="solid" w:color="FFFFFF" w:fill="auto"/>
          </w:tcPr>
          <w:p w14:paraId="4EC5D1E1" w14:textId="61016513" w:rsidR="00C47164" w:rsidRDefault="00C47164" w:rsidP="00E70AE1">
            <w:pPr>
              <w:pStyle w:val="TAC"/>
              <w:rPr>
                <w:sz w:val="16"/>
                <w:szCs w:val="16"/>
                <w:lang w:val="en-US"/>
              </w:rPr>
            </w:pPr>
            <w:r>
              <w:rPr>
                <w:sz w:val="16"/>
                <w:szCs w:val="16"/>
                <w:lang w:val="en-US"/>
              </w:rPr>
              <w:t>1.0.8</w:t>
            </w:r>
          </w:p>
        </w:tc>
      </w:tr>
      <w:tr w:rsidR="0075395B" w:rsidRPr="000E7188" w14:paraId="62444305" w14:textId="77777777" w:rsidTr="00B63369">
        <w:trPr>
          <w:trHeight w:val="318"/>
        </w:trPr>
        <w:tc>
          <w:tcPr>
            <w:tcW w:w="800" w:type="dxa"/>
            <w:shd w:val="solid" w:color="FFFFFF" w:fill="auto"/>
          </w:tcPr>
          <w:p w14:paraId="428FD4C0" w14:textId="44CE8BA6" w:rsidR="0075395B" w:rsidRDefault="0075395B" w:rsidP="00E70AE1">
            <w:pPr>
              <w:pStyle w:val="TAC"/>
              <w:rPr>
                <w:sz w:val="16"/>
                <w:szCs w:val="16"/>
              </w:rPr>
            </w:pPr>
            <w:r>
              <w:rPr>
                <w:sz w:val="16"/>
                <w:szCs w:val="16"/>
              </w:rPr>
              <w:t>2021-0</w:t>
            </w:r>
            <w:r w:rsidR="00C47164">
              <w:rPr>
                <w:sz w:val="16"/>
                <w:szCs w:val="16"/>
              </w:rPr>
              <w:t>4</w:t>
            </w:r>
          </w:p>
        </w:tc>
        <w:tc>
          <w:tcPr>
            <w:tcW w:w="901" w:type="dxa"/>
            <w:shd w:val="solid" w:color="FFFFFF" w:fill="auto"/>
          </w:tcPr>
          <w:p w14:paraId="22E19E7F" w14:textId="6C42D9CC" w:rsidR="0075395B" w:rsidRDefault="0075395B" w:rsidP="00E70AE1">
            <w:pPr>
              <w:pStyle w:val="TAC"/>
              <w:rPr>
                <w:sz w:val="16"/>
                <w:szCs w:val="16"/>
                <w:lang w:val="fr-FR"/>
              </w:rPr>
            </w:pPr>
            <w:r>
              <w:rPr>
                <w:sz w:val="16"/>
                <w:szCs w:val="16"/>
                <w:lang w:val="fr-FR"/>
              </w:rPr>
              <w:t>SA4#113-e</w:t>
            </w:r>
          </w:p>
        </w:tc>
        <w:tc>
          <w:tcPr>
            <w:tcW w:w="993" w:type="dxa"/>
            <w:shd w:val="solid" w:color="FFFFFF" w:fill="auto"/>
          </w:tcPr>
          <w:p w14:paraId="448A3252" w14:textId="77777777" w:rsidR="0075395B" w:rsidRPr="000E7188" w:rsidRDefault="0075395B" w:rsidP="00E70AE1">
            <w:pPr>
              <w:pStyle w:val="TAC"/>
              <w:rPr>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sz w:val="16"/>
                <w:szCs w:val="16"/>
                <w:lang w:val="fr-FR"/>
              </w:rPr>
            </w:pPr>
          </w:p>
        </w:tc>
        <w:tc>
          <w:tcPr>
            <w:tcW w:w="425" w:type="dxa"/>
            <w:shd w:val="solid" w:color="FFFFFF" w:fill="auto"/>
          </w:tcPr>
          <w:p w14:paraId="070368E3" w14:textId="77777777" w:rsidR="0075395B" w:rsidRPr="000E7188" w:rsidRDefault="0075395B" w:rsidP="00E70AE1">
            <w:pPr>
              <w:pStyle w:val="TAC"/>
              <w:rPr>
                <w:sz w:val="16"/>
                <w:szCs w:val="16"/>
                <w:lang w:val="fr-FR"/>
              </w:rPr>
            </w:pPr>
          </w:p>
        </w:tc>
        <w:tc>
          <w:tcPr>
            <w:tcW w:w="4962" w:type="dxa"/>
            <w:shd w:val="solid" w:color="FFFFFF" w:fill="auto"/>
          </w:tcPr>
          <w:p w14:paraId="28DB8629" w14:textId="6343138E" w:rsidR="0075395B" w:rsidRDefault="0075395B" w:rsidP="00E70AE1">
            <w:pPr>
              <w:pStyle w:val="TAL"/>
              <w:rPr>
                <w:sz w:val="16"/>
                <w:szCs w:val="16"/>
                <w:lang w:val="en-US"/>
              </w:rPr>
            </w:pPr>
            <w:r>
              <w:rPr>
                <w:sz w:val="16"/>
                <w:szCs w:val="16"/>
                <w:lang w:val="en-US"/>
              </w:rPr>
              <w:t xml:space="preserve">Inclusion </w:t>
            </w:r>
            <w:r w:rsidR="00C47164">
              <w:rPr>
                <w:sz w:val="16"/>
                <w:szCs w:val="16"/>
                <w:lang w:val="en-US"/>
              </w:rPr>
              <w:t xml:space="preserve">of </w:t>
            </w:r>
            <w:r w:rsidR="0015521E">
              <w:rPr>
                <w:sz w:val="16"/>
                <w:szCs w:val="16"/>
                <w:lang w:val="en-US"/>
              </w:rPr>
              <w:t>S4-210616</w:t>
            </w:r>
            <w:r w:rsidR="00684382">
              <w:rPr>
                <w:sz w:val="16"/>
                <w:szCs w:val="16"/>
                <w:lang w:val="en-US"/>
              </w:rPr>
              <w:t>, S4-210638</w:t>
            </w:r>
            <w:r w:rsidR="00793C5D">
              <w:rPr>
                <w:sz w:val="16"/>
                <w:szCs w:val="16"/>
                <w:lang w:val="en-US"/>
              </w:rPr>
              <w:t>, and S4-210588</w:t>
            </w:r>
          </w:p>
        </w:tc>
        <w:tc>
          <w:tcPr>
            <w:tcW w:w="708" w:type="dxa"/>
            <w:shd w:val="solid" w:color="FFFFFF" w:fill="auto"/>
          </w:tcPr>
          <w:p w14:paraId="08B6A77E" w14:textId="319F3208" w:rsidR="0075395B" w:rsidRDefault="0075395B" w:rsidP="00E70AE1">
            <w:pPr>
              <w:pStyle w:val="TAC"/>
              <w:rPr>
                <w:sz w:val="16"/>
                <w:szCs w:val="16"/>
                <w:lang w:val="en-US"/>
              </w:rPr>
            </w:pPr>
            <w:r>
              <w:rPr>
                <w:sz w:val="16"/>
                <w:szCs w:val="16"/>
                <w:lang w:val="en-US"/>
              </w:rPr>
              <w:t>1.2.0</w:t>
            </w:r>
          </w:p>
        </w:tc>
      </w:tr>
      <w:tr w:rsidR="009E3F95" w:rsidRPr="009E3F95" w14:paraId="672A1515" w14:textId="77777777" w:rsidTr="00B63369">
        <w:trPr>
          <w:trHeight w:val="318"/>
        </w:trPr>
        <w:tc>
          <w:tcPr>
            <w:tcW w:w="800" w:type="dxa"/>
            <w:shd w:val="solid" w:color="FFFFFF" w:fill="auto"/>
          </w:tcPr>
          <w:p w14:paraId="395C0B09" w14:textId="1DC70BBC" w:rsidR="009E3F95" w:rsidRDefault="009E3F95" w:rsidP="00E70AE1">
            <w:pPr>
              <w:pStyle w:val="TAC"/>
              <w:rPr>
                <w:sz w:val="16"/>
                <w:szCs w:val="16"/>
              </w:rPr>
            </w:pPr>
            <w:r>
              <w:rPr>
                <w:sz w:val="16"/>
                <w:szCs w:val="16"/>
              </w:rPr>
              <w:t>2021-04</w:t>
            </w:r>
          </w:p>
        </w:tc>
        <w:tc>
          <w:tcPr>
            <w:tcW w:w="901" w:type="dxa"/>
            <w:shd w:val="solid" w:color="FFFFFF" w:fill="auto"/>
          </w:tcPr>
          <w:p w14:paraId="1B202AEB" w14:textId="14536751" w:rsidR="009E3F95" w:rsidRDefault="009E3F95" w:rsidP="00E70AE1">
            <w:pPr>
              <w:pStyle w:val="TAC"/>
              <w:rPr>
                <w:sz w:val="16"/>
                <w:szCs w:val="16"/>
                <w:lang w:val="fr-FR"/>
              </w:rPr>
            </w:pPr>
            <w:r>
              <w:rPr>
                <w:sz w:val="16"/>
                <w:szCs w:val="16"/>
                <w:lang w:val="fr-FR"/>
              </w:rPr>
              <w:t>SA4-4(AH) MBS SWG post 113-e</w:t>
            </w:r>
          </w:p>
        </w:tc>
        <w:tc>
          <w:tcPr>
            <w:tcW w:w="993" w:type="dxa"/>
            <w:shd w:val="solid" w:color="FFFFFF" w:fill="auto"/>
          </w:tcPr>
          <w:p w14:paraId="3C1B3A42" w14:textId="77777777" w:rsidR="009E3F95" w:rsidRPr="000E7188" w:rsidRDefault="009E3F95" w:rsidP="00E70AE1">
            <w:pPr>
              <w:pStyle w:val="TAC"/>
              <w:rPr>
                <w:sz w:val="16"/>
                <w:szCs w:val="16"/>
                <w:lang w:val="fr-FR"/>
              </w:rPr>
            </w:pPr>
          </w:p>
        </w:tc>
        <w:tc>
          <w:tcPr>
            <w:tcW w:w="425" w:type="dxa"/>
            <w:shd w:val="solid" w:color="FFFFFF" w:fill="auto"/>
          </w:tcPr>
          <w:p w14:paraId="7B96DB5A" w14:textId="77777777" w:rsidR="009E3F95" w:rsidRPr="000E7188" w:rsidRDefault="009E3F95" w:rsidP="00E70AE1">
            <w:pPr>
              <w:pStyle w:val="TAL"/>
              <w:jc w:val="center"/>
              <w:rPr>
                <w:sz w:val="16"/>
                <w:szCs w:val="16"/>
                <w:lang w:val="fr-FR"/>
              </w:rPr>
            </w:pPr>
          </w:p>
        </w:tc>
        <w:tc>
          <w:tcPr>
            <w:tcW w:w="425" w:type="dxa"/>
            <w:shd w:val="solid" w:color="FFFFFF" w:fill="auto"/>
          </w:tcPr>
          <w:p w14:paraId="656A02AE" w14:textId="77777777" w:rsidR="009E3F95" w:rsidRPr="000E7188" w:rsidRDefault="009E3F95" w:rsidP="00E70AE1">
            <w:pPr>
              <w:pStyle w:val="TAR"/>
              <w:jc w:val="center"/>
              <w:rPr>
                <w:sz w:val="16"/>
                <w:szCs w:val="16"/>
                <w:lang w:val="fr-FR"/>
              </w:rPr>
            </w:pPr>
          </w:p>
        </w:tc>
        <w:tc>
          <w:tcPr>
            <w:tcW w:w="425" w:type="dxa"/>
            <w:shd w:val="solid" w:color="FFFFFF" w:fill="auto"/>
          </w:tcPr>
          <w:p w14:paraId="2EF5B823" w14:textId="77777777" w:rsidR="009E3F95" w:rsidRPr="000E7188" w:rsidRDefault="009E3F95" w:rsidP="00E70AE1">
            <w:pPr>
              <w:pStyle w:val="TAC"/>
              <w:rPr>
                <w:sz w:val="16"/>
                <w:szCs w:val="16"/>
                <w:lang w:val="fr-FR"/>
              </w:rPr>
            </w:pPr>
          </w:p>
        </w:tc>
        <w:tc>
          <w:tcPr>
            <w:tcW w:w="4962" w:type="dxa"/>
            <w:shd w:val="solid" w:color="FFFFFF" w:fill="auto"/>
          </w:tcPr>
          <w:p w14:paraId="23A5D1E9" w14:textId="1E964206" w:rsidR="009E3F95" w:rsidRPr="007243DA" w:rsidRDefault="00FE5828" w:rsidP="00E70AE1">
            <w:pPr>
              <w:pStyle w:val="TAL"/>
              <w:rPr>
                <w:sz w:val="16"/>
                <w:szCs w:val="16"/>
                <w:lang w:val="en-US"/>
              </w:rPr>
            </w:pPr>
            <w:r w:rsidRPr="007243DA">
              <w:rPr>
                <w:sz w:val="16"/>
                <w:szCs w:val="16"/>
                <w:lang w:val="en-US"/>
              </w:rPr>
              <w:t>Inclusion of S4aI211172 and e</w:t>
            </w:r>
            <w:r w:rsidR="009E3F95" w:rsidRPr="007243DA">
              <w:rPr>
                <w:sz w:val="16"/>
                <w:szCs w:val="16"/>
                <w:lang w:val="en-US"/>
              </w:rPr>
              <w:t>ditorial changes</w:t>
            </w:r>
          </w:p>
        </w:tc>
        <w:tc>
          <w:tcPr>
            <w:tcW w:w="708" w:type="dxa"/>
            <w:shd w:val="solid" w:color="FFFFFF" w:fill="auto"/>
          </w:tcPr>
          <w:p w14:paraId="2B729E27" w14:textId="056FAF15" w:rsidR="009E3F95" w:rsidRPr="0031286F" w:rsidRDefault="009E3F95" w:rsidP="00E70AE1">
            <w:pPr>
              <w:pStyle w:val="TAC"/>
              <w:rPr>
                <w:sz w:val="16"/>
                <w:szCs w:val="16"/>
                <w:lang w:val="fr-FR"/>
              </w:rPr>
            </w:pPr>
            <w:r>
              <w:rPr>
                <w:sz w:val="16"/>
                <w:szCs w:val="16"/>
                <w:lang w:val="fr-FR"/>
              </w:rPr>
              <w:t>1.2.</w:t>
            </w:r>
            <w:r w:rsidR="00EC0C9C">
              <w:rPr>
                <w:sz w:val="16"/>
                <w:szCs w:val="16"/>
                <w:lang w:val="fr-FR"/>
              </w:rPr>
              <w:t>8</w:t>
            </w:r>
          </w:p>
        </w:tc>
      </w:tr>
      <w:tr w:rsidR="00AC4DB8" w:rsidRPr="009E3F95" w14:paraId="5C510B88" w14:textId="77777777" w:rsidTr="00B63369">
        <w:trPr>
          <w:trHeight w:val="318"/>
          <w:ins w:id="2555" w:author="Peng Tan" w:date="2021-05-26T21:23:00Z"/>
        </w:trPr>
        <w:tc>
          <w:tcPr>
            <w:tcW w:w="800" w:type="dxa"/>
            <w:shd w:val="solid" w:color="FFFFFF" w:fill="auto"/>
          </w:tcPr>
          <w:p w14:paraId="5D706929" w14:textId="69F35CD5" w:rsidR="00AC4DB8" w:rsidRDefault="00AC4DB8" w:rsidP="00E70AE1">
            <w:pPr>
              <w:pStyle w:val="TAC"/>
              <w:rPr>
                <w:ins w:id="2556" w:author="Peng Tan" w:date="2021-05-26T21:23:00Z"/>
                <w:sz w:val="16"/>
                <w:szCs w:val="16"/>
              </w:rPr>
            </w:pPr>
            <w:ins w:id="2557" w:author="Peng Tan" w:date="2021-05-26T21:24:00Z">
              <w:r>
                <w:rPr>
                  <w:sz w:val="16"/>
                  <w:szCs w:val="16"/>
                </w:rPr>
                <w:t>2021-05</w:t>
              </w:r>
            </w:ins>
          </w:p>
        </w:tc>
        <w:tc>
          <w:tcPr>
            <w:tcW w:w="901" w:type="dxa"/>
            <w:shd w:val="solid" w:color="FFFFFF" w:fill="auto"/>
          </w:tcPr>
          <w:p w14:paraId="3C7F423B" w14:textId="20BD6B52" w:rsidR="00AC4DB8" w:rsidRDefault="00AC4DB8" w:rsidP="00E70AE1">
            <w:pPr>
              <w:pStyle w:val="TAC"/>
              <w:rPr>
                <w:ins w:id="2558" w:author="Peng Tan" w:date="2021-05-26T21:23:00Z"/>
                <w:sz w:val="16"/>
                <w:szCs w:val="16"/>
                <w:lang w:val="fr-FR"/>
              </w:rPr>
            </w:pPr>
            <w:ins w:id="2559" w:author="Peng Tan" w:date="2021-05-26T21:24:00Z">
              <w:r>
                <w:rPr>
                  <w:sz w:val="16"/>
                  <w:szCs w:val="16"/>
                  <w:lang w:val="fr-FR"/>
                </w:rPr>
                <w:t>SA4#114-e</w:t>
              </w:r>
            </w:ins>
          </w:p>
        </w:tc>
        <w:tc>
          <w:tcPr>
            <w:tcW w:w="993" w:type="dxa"/>
            <w:shd w:val="solid" w:color="FFFFFF" w:fill="auto"/>
          </w:tcPr>
          <w:p w14:paraId="791CA054" w14:textId="77777777" w:rsidR="00AC4DB8" w:rsidRPr="000E7188" w:rsidRDefault="00AC4DB8" w:rsidP="00E70AE1">
            <w:pPr>
              <w:pStyle w:val="TAC"/>
              <w:rPr>
                <w:ins w:id="2560" w:author="Peng Tan" w:date="2021-05-26T21:23:00Z"/>
                <w:sz w:val="16"/>
                <w:szCs w:val="16"/>
                <w:lang w:val="fr-FR"/>
              </w:rPr>
            </w:pPr>
          </w:p>
        </w:tc>
        <w:tc>
          <w:tcPr>
            <w:tcW w:w="425" w:type="dxa"/>
            <w:shd w:val="solid" w:color="FFFFFF" w:fill="auto"/>
          </w:tcPr>
          <w:p w14:paraId="5A3FC0FB" w14:textId="77777777" w:rsidR="00AC4DB8" w:rsidRPr="000E7188" w:rsidRDefault="00AC4DB8" w:rsidP="00E70AE1">
            <w:pPr>
              <w:pStyle w:val="TAL"/>
              <w:jc w:val="center"/>
              <w:rPr>
                <w:ins w:id="2561" w:author="Peng Tan" w:date="2021-05-26T21:23:00Z"/>
                <w:sz w:val="16"/>
                <w:szCs w:val="16"/>
                <w:lang w:val="fr-FR"/>
              </w:rPr>
            </w:pPr>
          </w:p>
        </w:tc>
        <w:tc>
          <w:tcPr>
            <w:tcW w:w="425" w:type="dxa"/>
            <w:shd w:val="solid" w:color="FFFFFF" w:fill="auto"/>
          </w:tcPr>
          <w:p w14:paraId="5ADB50CC" w14:textId="77777777" w:rsidR="00AC4DB8" w:rsidRPr="000E7188" w:rsidRDefault="00AC4DB8" w:rsidP="00E70AE1">
            <w:pPr>
              <w:pStyle w:val="TAR"/>
              <w:jc w:val="center"/>
              <w:rPr>
                <w:ins w:id="2562" w:author="Peng Tan" w:date="2021-05-26T21:23:00Z"/>
                <w:sz w:val="16"/>
                <w:szCs w:val="16"/>
                <w:lang w:val="fr-FR"/>
              </w:rPr>
            </w:pPr>
          </w:p>
        </w:tc>
        <w:tc>
          <w:tcPr>
            <w:tcW w:w="425" w:type="dxa"/>
            <w:shd w:val="solid" w:color="FFFFFF" w:fill="auto"/>
          </w:tcPr>
          <w:p w14:paraId="2AB7865D" w14:textId="77777777" w:rsidR="00AC4DB8" w:rsidRPr="000E7188" w:rsidRDefault="00AC4DB8" w:rsidP="00E70AE1">
            <w:pPr>
              <w:pStyle w:val="TAC"/>
              <w:rPr>
                <w:ins w:id="2563" w:author="Peng Tan" w:date="2021-05-26T21:23:00Z"/>
                <w:sz w:val="16"/>
                <w:szCs w:val="16"/>
                <w:lang w:val="fr-FR"/>
              </w:rPr>
            </w:pPr>
          </w:p>
        </w:tc>
        <w:tc>
          <w:tcPr>
            <w:tcW w:w="4962" w:type="dxa"/>
            <w:shd w:val="solid" w:color="FFFFFF" w:fill="auto"/>
          </w:tcPr>
          <w:p w14:paraId="5DAA78F9" w14:textId="7F1F2CEA" w:rsidR="00AC4DB8" w:rsidRPr="007243DA" w:rsidRDefault="00AC4DB8" w:rsidP="00E70AE1">
            <w:pPr>
              <w:pStyle w:val="TAL"/>
              <w:rPr>
                <w:ins w:id="2564" w:author="Peng Tan" w:date="2021-05-26T21:23:00Z"/>
                <w:sz w:val="16"/>
                <w:szCs w:val="16"/>
                <w:lang w:val="en-US"/>
              </w:rPr>
            </w:pPr>
            <w:bookmarkStart w:id="2565" w:name="_GoBack"/>
            <w:ins w:id="2566" w:author="Peng Tan" w:date="2021-05-26T21:24:00Z">
              <w:r>
                <w:rPr>
                  <w:sz w:val="16"/>
                  <w:szCs w:val="16"/>
                  <w:lang w:val="en-US"/>
                </w:rPr>
                <w:t>Inclusion of S4-210901</w:t>
              </w:r>
            </w:ins>
            <w:ins w:id="2567" w:author="Peng Tan" w:date="2021-05-26T22:07:00Z">
              <w:r w:rsidR="00063BF8">
                <w:rPr>
                  <w:sz w:val="16"/>
                  <w:szCs w:val="16"/>
                  <w:lang w:val="en-US"/>
                </w:rPr>
                <w:t>, S4-210</w:t>
              </w:r>
            </w:ins>
            <w:ins w:id="2568" w:author="Peng Tan" w:date="2021-05-26T22:08:00Z">
              <w:r w:rsidR="00063BF8">
                <w:rPr>
                  <w:sz w:val="16"/>
                  <w:szCs w:val="16"/>
                  <w:lang w:val="en-US"/>
                </w:rPr>
                <w:t>905, S4-210906, S4-210907, S4-210922</w:t>
              </w:r>
            </w:ins>
            <w:bookmarkEnd w:id="2565"/>
          </w:p>
        </w:tc>
        <w:tc>
          <w:tcPr>
            <w:tcW w:w="708" w:type="dxa"/>
            <w:shd w:val="solid" w:color="FFFFFF" w:fill="auto"/>
          </w:tcPr>
          <w:p w14:paraId="6FEFC477" w14:textId="621FA726" w:rsidR="00AC4DB8" w:rsidRDefault="00AC4DB8" w:rsidP="00E70AE1">
            <w:pPr>
              <w:pStyle w:val="TAC"/>
              <w:rPr>
                <w:ins w:id="2569" w:author="Peng Tan" w:date="2021-05-26T21:23:00Z"/>
                <w:sz w:val="16"/>
                <w:szCs w:val="16"/>
                <w:lang w:val="fr-FR"/>
              </w:rPr>
            </w:pPr>
            <w:ins w:id="2570" w:author="Peng Tan" w:date="2021-05-26T21:24:00Z">
              <w:r>
                <w:rPr>
                  <w:sz w:val="16"/>
                  <w:szCs w:val="16"/>
                  <w:lang w:val="fr-FR"/>
                </w:rPr>
                <w:t>1.3.0</w:t>
              </w:r>
            </w:ins>
          </w:p>
        </w:tc>
      </w:tr>
    </w:tbl>
    <w:p w14:paraId="7124106F" w14:textId="77777777" w:rsidR="00080512" w:rsidRPr="0031286F" w:rsidRDefault="00080512">
      <w:pPr>
        <w:rPr>
          <w:lang w:val="fr-FR"/>
        </w:rPr>
      </w:pPr>
    </w:p>
    <w:sectPr w:rsidR="00080512" w:rsidRPr="0031286F">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3A003" w14:textId="77777777" w:rsidR="00703E7A" w:rsidRDefault="00703E7A">
      <w:r>
        <w:separator/>
      </w:r>
    </w:p>
  </w:endnote>
  <w:endnote w:type="continuationSeparator" w:id="0">
    <w:p w14:paraId="58CEC392" w14:textId="77777777" w:rsidR="00703E7A" w:rsidRDefault="0070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54023" w14:textId="77777777" w:rsidR="001A62B0" w:rsidRDefault="001A62B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71ADE" w14:textId="77777777" w:rsidR="00703E7A" w:rsidRDefault="00703E7A">
      <w:r>
        <w:separator/>
      </w:r>
    </w:p>
  </w:footnote>
  <w:footnote w:type="continuationSeparator" w:id="0">
    <w:p w14:paraId="494DD291" w14:textId="77777777" w:rsidR="00703E7A" w:rsidRDefault="00703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273E1" w14:textId="0EC3E571" w:rsidR="001A62B0" w:rsidRDefault="001A62B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924F5">
      <w:rPr>
        <w:rFonts w:ascii="Arial" w:hAnsi="Arial" w:cs="Arial"/>
        <w:b/>
        <w:noProof/>
        <w:sz w:val="18"/>
        <w:szCs w:val="18"/>
      </w:rPr>
      <w:t>3GPP TR 26.802 V1.32.08 (2021-05)</w:t>
    </w:r>
    <w:r>
      <w:rPr>
        <w:rFonts w:ascii="Arial" w:hAnsi="Arial" w:cs="Arial"/>
        <w:b/>
        <w:sz w:val="18"/>
        <w:szCs w:val="18"/>
      </w:rPr>
      <w:fldChar w:fldCharType="end"/>
    </w:r>
  </w:p>
  <w:p w14:paraId="099472A8" w14:textId="77777777" w:rsidR="001A62B0" w:rsidRDefault="001A62B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924F5">
      <w:rPr>
        <w:rFonts w:ascii="Arial" w:hAnsi="Arial" w:cs="Arial"/>
        <w:b/>
        <w:noProof/>
        <w:sz w:val="18"/>
        <w:szCs w:val="18"/>
      </w:rPr>
      <w:t>50</w:t>
    </w:r>
    <w:r>
      <w:rPr>
        <w:rFonts w:ascii="Arial" w:hAnsi="Arial" w:cs="Arial"/>
        <w:b/>
        <w:sz w:val="18"/>
        <w:szCs w:val="18"/>
      </w:rPr>
      <w:fldChar w:fldCharType="end"/>
    </w:r>
  </w:p>
  <w:p w14:paraId="1EFF4A82" w14:textId="6CED9DEE" w:rsidR="001A62B0" w:rsidRDefault="001A62B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924F5">
      <w:rPr>
        <w:rFonts w:ascii="Arial" w:hAnsi="Arial" w:cs="Arial"/>
        <w:b/>
        <w:noProof/>
        <w:sz w:val="18"/>
        <w:szCs w:val="18"/>
      </w:rPr>
      <w:t>Release 17</w:t>
    </w:r>
    <w:r>
      <w:rPr>
        <w:rFonts w:ascii="Arial" w:hAnsi="Arial" w:cs="Arial"/>
        <w:b/>
        <w:sz w:val="18"/>
        <w:szCs w:val="18"/>
      </w:rPr>
      <w:fldChar w:fldCharType="end"/>
    </w:r>
  </w:p>
  <w:p w14:paraId="42DA2EE6" w14:textId="77777777" w:rsidR="001A62B0" w:rsidRDefault="001A62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22A7295"/>
    <w:multiLevelType w:val="hybridMultilevel"/>
    <w:tmpl w:val="2E7C90D2"/>
    <w:lvl w:ilvl="0" w:tplc="DCB6E1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6"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6"/>
  </w:num>
  <w:num w:numId="5">
    <w:abstractNumId w:val="2"/>
  </w:num>
  <w:num w:numId="6">
    <w:abstractNumId w:val="10"/>
  </w:num>
  <w:num w:numId="7">
    <w:abstractNumId w:val="15"/>
  </w:num>
  <w:num w:numId="8">
    <w:abstractNumId w:val="3"/>
  </w:num>
  <w:num w:numId="9">
    <w:abstractNumId w:val="25"/>
  </w:num>
  <w:num w:numId="10">
    <w:abstractNumId w:val="9"/>
  </w:num>
  <w:num w:numId="11">
    <w:abstractNumId w:val="28"/>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17"/>
  </w:num>
  <w:num w:numId="17">
    <w:abstractNumId w:val="13"/>
  </w:num>
  <w:num w:numId="18">
    <w:abstractNumId w:val="36"/>
  </w:num>
  <w:num w:numId="19">
    <w:abstractNumId w:val="12"/>
  </w:num>
  <w:num w:numId="20">
    <w:abstractNumId w:val="11"/>
  </w:num>
  <w:num w:numId="21">
    <w:abstractNumId w:val="35"/>
  </w:num>
  <w:num w:numId="22">
    <w:abstractNumId w:val="16"/>
  </w:num>
  <w:num w:numId="23">
    <w:abstractNumId w:val="7"/>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1"/>
  </w:num>
  <w:num w:numId="28">
    <w:abstractNumId w:val="35"/>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5"/>
  </w:num>
  <w:num w:numId="33">
    <w:abstractNumId w:val="18"/>
  </w:num>
  <w:num w:numId="34">
    <w:abstractNumId w:val="8"/>
  </w:num>
  <w:num w:numId="35">
    <w:abstractNumId w:val="32"/>
  </w:num>
  <w:num w:numId="36">
    <w:abstractNumId w:val="23"/>
  </w:num>
  <w:num w:numId="37">
    <w:abstractNumId w:val="33"/>
  </w:num>
  <w:num w:numId="38">
    <w:abstractNumId w:val="22"/>
  </w:num>
  <w:num w:numId="39">
    <w:abstractNumId w:val="31"/>
  </w:num>
  <w:num w:numId="40">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ng Tan">
    <w15:presenceInfo w15:providerId="AD" w15:userId="S-1-5-21-1119643175-775699462-1943422765-493646"/>
  </w15:person>
  <w15:person w15:author="Thomas Stockhammer">
    <w15:presenceInfo w15:providerId="AD" w15:userId="S::tsto@qti.qualcomm.com::2aa20ba2-ba43-46c1-9e8b-e40494025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0NTQytjQysbQ0MTdT0lEKTi0uzszPAykwNaoFAKcKz5otAAAA"/>
  </w:docVars>
  <w:rsids>
    <w:rsidRoot w:val="004E213A"/>
    <w:rsid w:val="00000FFE"/>
    <w:rsid w:val="00001585"/>
    <w:rsid w:val="0000196A"/>
    <w:rsid w:val="00001E7A"/>
    <w:rsid w:val="000308EB"/>
    <w:rsid w:val="00033397"/>
    <w:rsid w:val="00040095"/>
    <w:rsid w:val="00051834"/>
    <w:rsid w:val="00054A22"/>
    <w:rsid w:val="000568E7"/>
    <w:rsid w:val="00062023"/>
    <w:rsid w:val="00062055"/>
    <w:rsid w:val="00063BF8"/>
    <w:rsid w:val="000655A6"/>
    <w:rsid w:val="00080512"/>
    <w:rsid w:val="00090658"/>
    <w:rsid w:val="000A50A8"/>
    <w:rsid w:val="000A65A1"/>
    <w:rsid w:val="000A702F"/>
    <w:rsid w:val="000B05F0"/>
    <w:rsid w:val="000B466A"/>
    <w:rsid w:val="000C0373"/>
    <w:rsid w:val="000C47C3"/>
    <w:rsid w:val="000C795A"/>
    <w:rsid w:val="000D58AB"/>
    <w:rsid w:val="000E0B63"/>
    <w:rsid w:val="000E51B1"/>
    <w:rsid w:val="000E6D26"/>
    <w:rsid w:val="000E7188"/>
    <w:rsid w:val="00103F61"/>
    <w:rsid w:val="00105082"/>
    <w:rsid w:val="00121D3D"/>
    <w:rsid w:val="0013077E"/>
    <w:rsid w:val="001312AC"/>
    <w:rsid w:val="00133525"/>
    <w:rsid w:val="00135C11"/>
    <w:rsid w:val="00150178"/>
    <w:rsid w:val="00154CE5"/>
    <w:rsid w:val="0015521E"/>
    <w:rsid w:val="001653D9"/>
    <w:rsid w:val="001670AC"/>
    <w:rsid w:val="00170FE6"/>
    <w:rsid w:val="00194AA4"/>
    <w:rsid w:val="00197489"/>
    <w:rsid w:val="00197C39"/>
    <w:rsid w:val="001A4C42"/>
    <w:rsid w:val="001A62B0"/>
    <w:rsid w:val="001A7420"/>
    <w:rsid w:val="001B060E"/>
    <w:rsid w:val="001B466D"/>
    <w:rsid w:val="001B6637"/>
    <w:rsid w:val="001C21C3"/>
    <w:rsid w:val="001D02C2"/>
    <w:rsid w:val="001D3128"/>
    <w:rsid w:val="001E7E39"/>
    <w:rsid w:val="001F0C1D"/>
    <w:rsid w:val="001F1132"/>
    <w:rsid w:val="001F168B"/>
    <w:rsid w:val="001F3EEB"/>
    <w:rsid w:val="00202C92"/>
    <w:rsid w:val="00216190"/>
    <w:rsid w:val="00230E12"/>
    <w:rsid w:val="002347A2"/>
    <w:rsid w:val="002403D8"/>
    <w:rsid w:val="00243B0C"/>
    <w:rsid w:val="00253D18"/>
    <w:rsid w:val="00266469"/>
    <w:rsid w:val="00267106"/>
    <w:rsid w:val="002675F0"/>
    <w:rsid w:val="00280C12"/>
    <w:rsid w:val="00284508"/>
    <w:rsid w:val="002879C9"/>
    <w:rsid w:val="0029102E"/>
    <w:rsid w:val="002924F5"/>
    <w:rsid w:val="00294613"/>
    <w:rsid w:val="0029558F"/>
    <w:rsid w:val="002B6339"/>
    <w:rsid w:val="002D40E6"/>
    <w:rsid w:val="002E00EE"/>
    <w:rsid w:val="002E78C1"/>
    <w:rsid w:val="002F2756"/>
    <w:rsid w:val="00310C0B"/>
    <w:rsid w:val="0031286F"/>
    <w:rsid w:val="0031370C"/>
    <w:rsid w:val="0031536D"/>
    <w:rsid w:val="003171C6"/>
    <w:rsid w:val="003172DC"/>
    <w:rsid w:val="00320130"/>
    <w:rsid w:val="003244BF"/>
    <w:rsid w:val="00332D28"/>
    <w:rsid w:val="00341E17"/>
    <w:rsid w:val="0035462D"/>
    <w:rsid w:val="003573D4"/>
    <w:rsid w:val="00360B3A"/>
    <w:rsid w:val="00360C93"/>
    <w:rsid w:val="00367606"/>
    <w:rsid w:val="00372A7E"/>
    <w:rsid w:val="003745FD"/>
    <w:rsid w:val="003765B8"/>
    <w:rsid w:val="00377CCE"/>
    <w:rsid w:val="003A22BE"/>
    <w:rsid w:val="003A28E4"/>
    <w:rsid w:val="003A4F59"/>
    <w:rsid w:val="003B78D1"/>
    <w:rsid w:val="003C3971"/>
    <w:rsid w:val="003D07EE"/>
    <w:rsid w:val="003D1D38"/>
    <w:rsid w:val="003D3379"/>
    <w:rsid w:val="003D3CE6"/>
    <w:rsid w:val="00400978"/>
    <w:rsid w:val="00400E40"/>
    <w:rsid w:val="00420885"/>
    <w:rsid w:val="00423334"/>
    <w:rsid w:val="0042544C"/>
    <w:rsid w:val="00427D03"/>
    <w:rsid w:val="00430861"/>
    <w:rsid w:val="004345EC"/>
    <w:rsid w:val="00451448"/>
    <w:rsid w:val="00453E56"/>
    <w:rsid w:val="00460392"/>
    <w:rsid w:val="004639DF"/>
    <w:rsid w:val="00463E46"/>
    <w:rsid w:val="00465515"/>
    <w:rsid w:val="004A1236"/>
    <w:rsid w:val="004A1DAE"/>
    <w:rsid w:val="004B007E"/>
    <w:rsid w:val="004C293F"/>
    <w:rsid w:val="004C4D60"/>
    <w:rsid w:val="004C58F9"/>
    <w:rsid w:val="004D277B"/>
    <w:rsid w:val="004D3578"/>
    <w:rsid w:val="004E213A"/>
    <w:rsid w:val="004E6CF9"/>
    <w:rsid w:val="004F0988"/>
    <w:rsid w:val="004F3340"/>
    <w:rsid w:val="00502575"/>
    <w:rsid w:val="00502A7D"/>
    <w:rsid w:val="00514C3A"/>
    <w:rsid w:val="00521157"/>
    <w:rsid w:val="005251BF"/>
    <w:rsid w:val="0053388B"/>
    <w:rsid w:val="005344BF"/>
    <w:rsid w:val="00535773"/>
    <w:rsid w:val="00536CFE"/>
    <w:rsid w:val="00537ED2"/>
    <w:rsid w:val="00543E6C"/>
    <w:rsid w:val="00546147"/>
    <w:rsid w:val="00565087"/>
    <w:rsid w:val="0057242E"/>
    <w:rsid w:val="0057328B"/>
    <w:rsid w:val="00582576"/>
    <w:rsid w:val="0058661B"/>
    <w:rsid w:val="005914D5"/>
    <w:rsid w:val="00597B11"/>
    <w:rsid w:val="005A5EFD"/>
    <w:rsid w:val="005B0E86"/>
    <w:rsid w:val="005C2232"/>
    <w:rsid w:val="005C32B8"/>
    <w:rsid w:val="005D2909"/>
    <w:rsid w:val="005D2E01"/>
    <w:rsid w:val="005D7526"/>
    <w:rsid w:val="005E1034"/>
    <w:rsid w:val="005E4BB2"/>
    <w:rsid w:val="005E658A"/>
    <w:rsid w:val="00602AEA"/>
    <w:rsid w:val="00610BF0"/>
    <w:rsid w:val="00610F0B"/>
    <w:rsid w:val="00613451"/>
    <w:rsid w:val="00614FDF"/>
    <w:rsid w:val="00625CD8"/>
    <w:rsid w:val="00630450"/>
    <w:rsid w:val="006332A7"/>
    <w:rsid w:val="0063543D"/>
    <w:rsid w:val="0063564A"/>
    <w:rsid w:val="00647114"/>
    <w:rsid w:val="00650446"/>
    <w:rsid w:val="00655F81"/>
    <w:rsid w:val="00656915"/>
    <w:rsid w:val="0066130F"/>
    <w:rsid w:val="00676BC6"/>
    <w:rsid w:val="00683F7F"/>
    <w:rsid w:val="00684382"/>
    <w:rsid w:val="00686B86"/>
    <w:rsid w:val="006A323F"/>
    <w:rsid w:val="006B1244"/>
    <w:rsid w:val="006B30D0"/>
    <w:rsid w:val="006C3D95"/>
    <w:rsid w:val="006E189E"/>
    <w:rsid w:val="006E5C86"/>
    <w:rsid w:val="006F0DA7"/>
    <w:rsid w:val="00701116"/>
    <w:rsid w:val="00702926"/>
    <w:rsid w:val="00703E7A"/>
    <w:rsid w:val="00713C44"/>
    <w:rsid w:val="00715A05"/>
    <w:rsid w:val="00717645"/>
    <w:rsid w:val="00722722"/>
    <w:rsid w:val="00723FAF"/>
    <w:rsid w:val="007243DA"/>
    <w:rsid w:val="00734A5B"/>
    <w:rsid w:val="00734B7B"/>
    <w:rsid w:val="00734ED8"/>
    <w:rsid w:val="0074026F"/>
    <w:rsid w:val="007429F6"/>
    <w:rsid w:val="00744E76"/>
    <w:rsid w:val="0075395B"/>
    <w:rsid w:val="0075681D"/>
    <w:rsid w:val="00774DA4"/>
    <w:rsid w:val="0077782C"/>
    <w:rsid w:val="00781F0F"/>
    <w:rsid w:val="00787ECE"/>
    <w:rsid w:val="00791849"/>
    <w:rsid w:val="00793C5D"/>
    <w:rsid w:val="007969A2"/>
    <w:rsid w:val="007A4E1C"/>
    <w:rsid w:val="007B600E"/>
    <w:rsid w:val="007D27A7"/>
    <w:rsid w:val="007D2DDA"/>
    <w:rsid w:val="007E5767"/>
    <w:rsid w:val="007F02B7"/>
    <w:rsid w:val="007F0F4A"/>
    <w:rsid w:val="007F51D8"/>
    <w:rsid w:val="007F75C8"/>
    <w:rsid w:val="008028A4"/>
    <w:rsid w:val="008116CD"/>
    <w:rsid w:val="008124E0"/>
    <w:rsid w:val="00817DB7"/>
    <w:rsid w:val="00830747"/>
    <w:rsid w:val="008359A3"/>
    <w:rsid w:val="00837783"/>
    <w:rsid w:val="0085199C"/>
    <w:rsid w:val="00872F76"/>
    <w:rsid w:val="008768CA"/>
    <w:rsid w:val="00882394"/>
    <w:rsid w:val="008A1C59"/>
    <w:rsid w:val="008A5AF3"/>
    <w:rsid w:val="008B44F6"/>
    <w:rsid w:val="008C11AB"/>
    <w:rsid w:val="008C384C"/>
    <w:rsid w:val="008C3A2F"/>
    <w:rsid w:val="008C4FFC"/>
    <w:rsid w:val="008C56AF"/>
    <w:rsid w:val="008D31A8"/>
    <w:rsid w:val="008D615C"/>
    <w:rsid w:val="008E1659"/>
    <w:rsid w:val="008E574B"/>
    <w:rsid w:val="0090271F"/>
    <w:rsid w:val="00902E23"/>
    <w:rsid w:val="00907BFE"/>
    <w:rsid w:val="00910890"/>
    <w:rsid w:val="009114D7"/>
    <w:rsid w:val="0091348E"/>
    <w:rsid w:val="00915992"/>
    <w:rsid w:val="00917CCB"/>
    <w:rsid w:val="00934E56"/>
    <w:rsid w:val="00940700"/>
    <w:rsid w:val="00942EC2"/>
    <w:rsid w:val="00960390"/>
    <w:rsid w:val="00965ABC"/>
    <w:rsid w:val="0097654F"/>
    <w:rsid w:val="00992A9D"/>
    <w:rsid w:val="00995862"/>
    <w:rsid w:val="009A7F19"/>
    <w:rsid w:val="009B435E"/>
    <w:rsid w:val="009C6EC4"/>
    <w:rsid w:val="009E34DC"/>
    <w:rsid w:val="009E3F95"/>
    <w:rsid w:val="009F150A"/>
    <w:rsid w:val="009F37B7"/>
    <w:rsid w:val="00A07046"/>
    <w:rsid w:val="00A10F02"/>
    <w:rsid w:val="00A164B4"/>
    <w:rsid w:val="00A26956"/>
    <w:rsid w:val="00A27486"/>
    <w:rsid w:val="00A31F31"/>
    <w:rsid w:val="00A3541C"/>
    <w:rsid w:val="00A41F3D"/>
    <w:rsid w:val="00A451CA"/>
    <w:rsid w:val="00A45401"/>
    <w:rsid w:val="00A53724"/>
    <w:rsid w:val="00A56066"/>
    <w:rsid w:val="00A67C1F"/>
    <w:rsid w:val="00A7182F"/>
    <w:rsid w:val="00A73129"/>
    <w:rsid w:val="00A77269"/>
    <w:rsid w:val="00A803EF"/>
    <w:rsid w:val="00A82346"/>
    <w:rsid w:val="00A828D3"/>
    <w:rsid w:val="00A92BA1"/>
    <w:rsid w:val="00A97CEE"/>
    <w:rsid w:val="00AB0DDA"/>
    <w:rsid w:val="00AB2477"/>
    <w:rsid w:val="00AB266A"/>
    <w:rsid w:val="00AC0C10"/>
    <w:rsid w:val="00AC4DB8"/>
    <w:rsid w:val="00AC6BC6"/>
    <w:rsid w:val="00AD6912"/>
    <w:rsid w:val="00AE65E2"/>
    <w:rsid w:val="00AE6E50"/>
    <w:rsid w:val="00AF381B"/>
    <w:rsid w:val="00B00E72"/>
    <w:rsid w:val="00B0448A"/>
    <w:rsid w:val="00B108B7"/>
    <w:rsid w:val="00B13734"/>
    <w:rsid w:val="00B15449"/>
    <w:rsid w:val="00B210BA"/>
    <w:rsid w:val="00B246DD"/>
    <w:rsid w:val="00B42F69"/>
    <w:rsid w:val="00B52A09"/>
    <w:rsid w:val="00B63369"/>
    <w:rsid w:val="00B638D8"/>
    <w:rsid w:val="00B80E4D"/>
    <w:rsid w:val="00B8183C"/>
    <w:rsid w:val="00B93086"/>
    <w:rsid w:val="00B94269"/>
    <w:rsid w:val="00BA19ED"/>
    <w:rsid w:val="00BA2791"/>
    <w:rsid w:val="00BA4B8D"/>
    <w:rsid w:val="00BA75C5"/>
    <w:rsid w:val="00BB5853"/>
    <w:rsid w:val="00BB5B47"/>
    <w:rsid w:val="00BB6CBD"/>
    <w:rsid w:val="00BC080A"/>
    <w:rsid w:val="00BC0F7D"/>
    <w:rsid w:val="00BC62A5"/>
    <w:rsid w:val="00BC6AC9"/>
    <w:rsid w:val="00BD7250"/>
    <w:rsid w:val="00BD7D31"/>
    <w:rsid w:val="00BE3255"/>
    <w:rsid w:val="00BE4A6E"/>
    <w:rsid w:val="00BE7494"/>
    <w:rsid w:val="00BF128E"/>
    <w:rsid w:val="00BF2621"/>
    <w:rsid w:val="00C00AFB"/>
    <w:rsid w:val="00C074DD"/>
    <w:rsid w:val="00C1124D"/>
    <w:rsid w:val="00C13BB9"/>
    <w:rsid w:val="00C1496A"/>
    <w:rsid w:val="00C1634D"/>
    <w:rsid w:val="00C22A47"/>
    <w:rsid w:val="00C33079"/>
    <w:rsid w:val="00C45231"/>
    <w:rsid w:val="00C47164"/>
    <w:rsid w:val="00C6013C"/>
    <w:rsid w:val="00C61BA7"/>
    <w:rsid w:val="00C62DE3"/>
    <w:rsid w:val="00C72833"/>
    <w:rsid w:val="00C80F1D"/>
    <w:rsid w:val="00C8529E"/>
    <w:rsid w:val="00C86998"/>
    <w:rsid w:val="00C93F40"/>
    <w:rsid w:val="00C94AD8"/>
    <w:rsid w:val="00C9662F"/>
    <w:rsid w:val="00CA2AE3"/>
    <w:rsid w:val="00CA3780"/>
    <w:rsid w:val="00CA3D0C"/>
    <w:rsid w:val="00CA4BA6"/>
    <w:rsid w:val="00CB10C8"/>
    <w:rsid w:val="00CB7D6A"/>
    <w:rsid w:val="00CC5EB2"/>
    <w:rsid w:val="00D04CF6"/>
    <w:rsid w:val="00D137F0"/>
    <w:rsid w:val="00D22081"/>
    <w:rsid w:val="00D24425"/>
    <w:rsid w:val="00D24B43"/>
    <w:rsid w:val="00D26C43"/>
    <w:rsid w:val="00D312D8"/>
    <w:rsid w:val="00D3590F"/>
    <w:rsid w:val="00D52A48"/>
    <w:rsid w:val="00D537FE"/>
    <w:rsid w:val="00D57850"/>
    <w:rsid w:val="00D57972"/>
    <w:rsid w:val="00D675A9"/>
    <w:rsid w:val="00D738D6"/>
    <w:rsid w:val="00D755EB"/>
    <w:rsid w:val="00D76048"/>
    <w:rsid w:val="00D85720"/>
    <w:rsid w:val="00D86EF3"/>
    <w:rsid w:val="00D87E00"/>
    <w:rsid w:val="00D9134D"/>
    <w:rsid w:val="00DA7915"/>
    <w:rsid w:val="00DA7A03"/>
    <w:rsid w:val="00DB1818"/>
    <w:rsid w:val="00DB4AA8"/>
    <w:rsid w:val="00DC0AF9"/>
    <w:rsid w:val="00DC1CA7"/>
    <w:rsid w:val="00DC309B"/>
    <w:rsid w:val="00DC4DA2"/>
    <w:rsid w:val="00DD3038"/>
    <w:rsid w:val="00DD4C17"/>
    <w:rsid w:val="00DD67AE"/>
    <w:rsid w:val="00DD74A5"/>
    <w:rsid w:val="00DE725D"/>
    <w:rsid w:val="00DF2B1F"/>
    <w:rsid w:val="00DF62CD"/>
    <w:rsid w:val="00E00638"/>
    <w:rsid w:val="00E05A62"/>
    <w:rsid w:val="00E1512A"/>
    <w:rsid w:val="00E16509"/>
    <w:rsid w:val="00E21039"/>
    <w:rsid w:val="00E225AB"/>
    <w:rsid w:val="00E44582"/>
    <w:rsid w:val="00E56E95"/>
    <w:rsid w:val="00E5718F"/>
    <w:rsid w:val="00E60B84"/>
    <w:rsid w:val="00E70AE1"/>
    <w:rsid w:val="00E74BB8"/>
    <w:rsid w:val="00E77645"/>
    <w:rsid w:val="00E835BF"/>
    <w:rsid w:val="00EA15B0"/>
    <w:rsid w:val="00EA5EA7"/>
    <w:rsid w:val="00EA7D25"/>
    <w:rsid w:val="00EB7B12"/>
    <w:rsid w:val="00EC0C9C"/>
    <w:rsid w:val="00EC21AF"/>
    <w:rsid w:val="00EC4A25"/>
    <w:rsid w:val="00ED24E6"/>
    <w:rsid w:val="00F003D6"/>
    <w:rsid w:val="00F025A2"/>
    <w:rsid w:val="00F04712"/>
    <w:rsid w:val="00F06D13"/>
    <w:rsid w:val="00F1082E"/>
    <w:rsid w:val="00F11E66"/>
    <w:rsid w:val="00F13360"/>
    <w:rsid w:val="00F22EC7"/>
    <w:rsid w:val="00F325C8"/>
    <w:rsid w:val="00F428F6"/>
    <w:rsid w:val="00F4319C"/>
    <w:rsid w:val="00F45D62"/>
    <w:rsid w:val="00F50F14"/>
    <w:rsid w:val="00F57441"/>
    <w:rsid w:val="00F653B8"/>
    <w:rsid w:val="00F67CF8"/>
    <w:rsid w:val="00F72508"/>
    <w:rsid w:val="00F73A18"/>
    <w:rsid w:val="00F9008D"/>
    <w:rsid w:val="00F97059"/>
    <w:rsid w:val="00FA1266"/>
    <w:rsid w:val="00FB79CD"/>
    <w:rsid w:val="00FC1192"/>
    <w:rsid w:val="00FD5CBE"/>
    <w:rsid w:val="00FE17FA"/>
    <w:rsid w:val="00FE5828"/>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 w:type="character" w:customStyle="1" w:styleId="TALCar">
    <w:name w:val="TAL Car"/>
    <w:locked/>
    <w:rsid w:val="005C2232"/>
    <w:rPr>
      <w:rFonts w:ascii="Arial" w:hAnsi="Arial"/>
      <w:sz w:val="18"/>
      <w:lang w:val="en-GB" w:eastAsia="en-US"/>
    </w:rPr>
  </w:style>
  <w:style w:type="paragraph" w:customStyle="1" w:styleId="TALcontinuation">
    <w:name w:val="TAL continuation"/>
    <w:basedOn w:val="TAL"/>
    <w:qFormat/>
    <w:rsid w:val="005C2232"/>
    <w:pPr>
      <w:keepNext w:val="0"/>
      <w:spacing w:beforeLines="25" w:before="25"/>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package" Target="embeddings/Microsoft_PowerPoint_Slide4.sldx"/><Relationship Id="rId39" Type="http://schemas.openxmlformats.org/officeDocument/2006/relationships/package" Target="embeddings/Microsoft_Visio_Drawing57777.vsdx"/><Relationship Id="rId21" Type="http://schemas.openxmlformats.org/officeDocument/2006/relationships/image" Target="media/image7.emf"/><Relationship Id="rId34" Type="http://schemas.openxmlformats.org/officeDocument/2006/relationships/package" Target="embeddings/Microsoft_Visio_Drawing35555.vsdx"/><Relationship Id="rId42" Type="http://schemas.openxmlformats.org/officeDocument/2006/relationships/image" Target="media/image20.emf"/><Relationship Id="rId47" Type="http://schemas.openxmlformats.org/officeDocument/2006/relationships/image" Target="media/image23.emf"/><Relationship Id="rId50" Type="http://schemas.openxmlformats.org/officeDocument/2006/relationships/package" Target="embeddings/Microsoft_Visio_Drawing911111111.vsdx"/><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emf"/><Relationship Id="rId76" Type="http://schemas.openxmlformats.org/officeDocument/2006/relationships/image" Target="media/image44.emf"/><Relationship Id="rId84" Type="http://schemas.openxmlformats.org/officeDocument/2006/relationships/oleObject" Target="embeddings/oleObject6.bin"/><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package" Target="embeddings/Microsoft_Visio_Drawing114.vsdx"/><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package" Target="embeddings/Microsoft_Visio_Drawing23333.vsdx"/><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3.emf"/><Relationship Id="rId79" Type="http://schemas.openxmlformats.org/officeDocument/2006/relationships/footer" Target="footer1.xml"/><Relationship Id="rId87"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33.jpeg"/><Relationship Id="rId82" Type="http://schemas.openxmlformats.org/officeDocument/2006/relationships/image" Target="media/image47.emf"/><Relationship Id="rId19" Type="http://schemas.openxmlformats.org/officeDocument/2006/relationships/image" Target="media/image6.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2222.vsdx"/><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package" Target="embeddings/Microsoft_Visio_Drawing810101010.vsdx"/><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package" Target="embeddings/Microsoft_Visio_Drawing13.vsdx"/><Relationship Id="rId77" Type="http://schemas.openxmlformats.org/officeDocument/2006/relationships/oleObject" Target="embeddings/oleObject5.bin"/><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image" Target="media/image42.emf"/><Relationship Id="rId80" Type="http://schemas.openxmlformats.org/officeDocument/2006/relationships/image" Target="media/image45.emf"/><Relationship Id="rId85" Type="http://schemas.openxmlformats.org/officeDocument/2006/relationships/image" Target="media/image49.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package" Target="embeddings/Microsoft_Visio_Drawing79999.vsdx"/><Relationship Id="rId59" Type="http://schemas.openxmlformats.org/officeDocument/2006/relationships/image" Target="media/image31.jpeg"/><Relationship Id="rId67" Type="http://schemas.openxmlformats.org/officeDocument/2006/relationships/image" Target="media/image39.png"/><Relationship Id="rId20" Type="http://schemas.openxmlformats.org/officeDocument/2006/relationships/package" Target="embeddings/Microsoft_Visio_Drawing1111.vsdx"/><Relationship Id="rId41" Type="http://schemas.openxmlformats.org/officeDocument/2006/relationships/image" Target="media/image19.emf"/><Relationship Id="rId54" Type="http://schemas.openxmlformats.org/officeDocument/2006/relationships/image" Target="cid:image001.jpg@01D73105.E2DF4700" TargetMode="External"/><Relationship Id="rId62" Type="http://schemas.openxmlformats.org/officeDocument/2006/relationships/image" Target="media/image34.jpeg"/><Relationship Id="rId70" Type="http://schemas.openxmlformats.org/officeDocument/2006/relationships/image" Target="media/image41.emf"/><Relationship Id="rId75" Type="http://schemas.openxmlformats.org/officeDocument/2006/relationships/package" Target="embeddings/Microsoft_Visio_Drawing1113131316.vsdx"/><Relationship Id="rId83" Type="http://schemas.openxmlformats.org/officeDocument/2006/relationships/image" Target="media/image48.emf"/><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3.bin"/><Relationship Id="rId36" Type="http://schemas.openxmlformats.org/officeDocument/2006/relationships/package" Target="embeddings/Microsoft_Visio_Drawing46666.vsdx"/><Relationship Id="rId49" Type="http://schemas.openxmlformats.org/officeDocument/2006/relationships/image" Target="media/image24.emf"/><Relationship Id="rId57" Type="http://schemas.openxmlformats.org/officeDocument/2006/relationships/image" Target="media/image29.jpeg"/><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68888.vsdx"/><Relationship Id="rId52" Type="http://schemas.openxmlformats.org/officeDocument/2006/relationships/package" Target="embeddings/Microsoft_Visio_Drawing1012121212.vsdx"/><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package" Target="embeddings/Microsoft_Visio_Drawing215.vsdx"/><Relationship Id="rId78" Type="http://schemas.openxmlformats.org/officeDocument/2006/relationships/header" Target="header1.xml"/><Relationship Id="rId81" Type="http://schemas.openxmlformats.org/officeDocument/2006/relationships/image" Target="media/image46.emf"/><Relationship Id="rId86"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93D55E-4B3E-40A9-85CF-D97553AAEF11}">
  <ds:schemaRefs>
    <ds:schemaRef ds:uri="http://schemas.microsoft.com/sharepoint/v3/contenttype/forms"/>
  </ds:schemaRefs>
</ds:datastoreItem>
</file>

<file path=customXml/itemProps3.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9A66EF-3FEC-4851-A903-1AFF4E6A7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1</Pages>
  <Words>28606</Words>
  <Characters>163060</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191284</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Peng Tan</cp:lastModifiedBy>
  <cp:revision>14</cp:revision>
  <cp:lastPrinted>2019-02-25T14:05:00Z</cp:lastPrinted>
  <dcterms:created xsi:type="dcterms:W3CDTF">2021-05-04T11:33:00Z</dcterms:created>
  <dcterms:modified xsi:type="dcterms:W3CDTF">2021-05-27T02:23:00Z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