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BED2265"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481F81">
              <w:t>1</w:t>
            </w:r>
            <w:r w:rsidRPr="005D4EC9">
              <w:t>.</w:t>
            </w:r>
            <w:bookmarkEnd w:id="3"/>
            <w:ins w:id="4" w:author="Ericsson" w:date="2021-02-09T18:01:00Z">
              <w:del w:id="5" w:author="TL3" w:date="2021-03-04T16:34:00Z">
                <w:r w:rsidR="00481F81" w:rsidDel="00ED112F">
                  <w:delText>0</w:delText>
                </w:r>
              </w:del>
            </w:ins>
            <w:ins w:id="6" w:author="TL3" w:date="2021-03-04T16:34:00Z">
              <w:r w:rsidR="00ED112F">
                <w:t>1</w:t>
              </w:r>
            </w:ins>
            <w:r w:rsidRPr="005D4EC9">
              <w:t xml:space="preserve"> </w:t>
            </w:r>
            <w:r w:rsidRPr="005D4EC9">
              <w:rPr>
                <w:sz w:val="32"/>
              </w:rPr>
              <w:t>(</w:t>
            </w:r>
            <w:bookmarkStart w:id="7" w:name="issueDate"/>
            <w:r w:rsidR="00F0518D" w:rsidRPr="005D4EC9">
              <w:rPr>
                <w:sz w:val="32"/>
              </w:rPr>
              <w:t>2021</w:t>
            </w:r>
            <w:r w:rsidRPr="005D4EC9">
              <w:rPr>
                <w:sz w:val="32"/>
              </w:rPr>
              <w:t>-</w:t>
            </w:r>
            <w:bookmarkEnd w:id="7"/>
            <w:r w:rsidR="00481F81" w:rsidRPr="005D4EC9">
              <w:rPr>
                <w:sz w:val="32"/>
              </w:rPr>
              <w:t>0</w:t>
            </w:r>
            <w:r w:rsidR="00481F81">
              <w:rPr>
                <w:sz w:val="32"/>
              </w:rPr>
              <w:t>2</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8" w:name="spectype2"/>
            <w:r w:rsidR="00D57972" w:rsidRPr="005D4EC9">
              <w:t>Report</w:t>
            </w:r>
            <w:bookmarkEnd w:id="8"/>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27A5496" w14:textId="77777777" w:rsidR="004F0988" w:rsidRPr="005D4EC9" w:rsidRDefault="004F0988" w:rsidP="00133525">
            <w:pPr>
              <w:pStyle w:val="ZT"/>
              <w:framePr w:wrap="auto" w:hAnchor="text" w:yAlign="inline"/>
            </w:pPr>
            <w:r w:rsidRPr="004D3578">
              <w:t xml:space="preserve">Technical Specification Group </w:t>
            </w:r>
            <w:bookmarkStart w:id="9" w:name="specTitle"/>
            <w:r w:rsidR="00F0518D" w:rsidRPr="00586B6B">
              <w:t xml:space="preserve">Services and System </w:t>
            </w:r>
            <w:proofErr w:type="gramStart"/>
            <w:r w:rsidR="00F0518D" w:rsidRPr="005D4EC9">
              <w:t>Aspects</w:t>
            </w:r>
            <w:r w:rsidRPr="005D4EC9">
              <w:t>;</w:t>
            </w:r>
            <w:proofErr w:type="gramEnd"/>
          </w:p>
          <w:p w14:paraId="2A0BC108" w14:textId="77777777" w:rsidR="004F0988" w:rsidRPr="005D4EC9" w:rsidRDefault="00F0518D" w:rsidP="00133525">
            <w:pPr>
              <w:pStyle w:val="ZT"/>
              <w:framePr w:wrap="auto" w:hAnchor="text" w:yAlign="inline"/>
            </w:pPr>
            <w:r w:rsidRPr="005D4EC9">
              <w:t>Study on 5G media streaming extensions</w:t>
            </w:r>
            <w:bookmarkEnd w:id="9"/>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0" w:name="specRelease"/>
            <w:r w:rsidRPr="005D4EC9">
              <w:rPr>
                <w:rStyle w:val="ZGSM"/>
              </w:rPr>
              <w:t>17</w:t>
            </w:r>
            <w:bookmarkEnd w:id="10"/>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1"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1"/>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3"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3B54658A" w:rsidR="00E16509" w:rsidRPr="00133525" w:rsidRDefault="00E16509" w:rsidP="00133525">
            <w:pPr>
              <w:pStyle w:val="FP"/>
              <w:jc w:val="center"/>
              <w:rPr>
                <w:noProof/>
                <w:sz w:val="18"/>
              </w:rPr>
            </w:pPr>
            <w:r w:rsidRPr="00133525">
              <w:rPr>
                <w:noProof/>
                <w:sz w:val="18"/>
              </w:rPr>
              <w:t xml:space="preserve">© </w:t>
            </w:r>
            <w:bookmarkStart w:id="16" w:name="copyrightDate"/>
            <w:del w:id="17" w:author="Richard Bradbury" w:date="2021-03-29T16:04:00Z">
              <w:r w:rsidRPr="00EA15B0" w:rsidDel="00D41A08">
                <w:rPr>
                  <w:noProof/>
                  <w:sz w:val="18"/>
                  <w:highlight w:val="yellow"/>
                </w:rPr>
                <w:delText>2019</w:delText>
              </w:r>
            </w:del>
            <w:bookmarkEnd w:id="16"/>
            <w:ins w:id="18" w:author="Richard Bradbury" w:date="2021-03-29T16:04:00Z">
              <w:r w:rsidR="00D41A08">
                <w:rPr>
                  <w:noProof/>
                  <w:sz w:val="18"/>
                </w:rPr>
                <w:t>2021</w:t>
              </w:r>
            </w:ins>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06EE89D0" w14:textId="77777777" w:rsidR="00E16509" w:rsidRDefault="00E16509" w:rsidP="00133525"/>
        </w:tc>
      </w:tr>
      <w:bookmarkEnd w:id="13"/>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62626195" w14:textId="5743F29A" w:rsidR="00D41A08" w:rsidRDefault="004D3578">
      <w:pPr>
        <w:pStyle w:val="TOC1"/>
        <w:rPr>
          <w:ins w:id="21" w:author="Richard Bradbury" w:date="2021-03-29T16:04:00Z"/>
          <w:rFonts w:asciiTheme="minorHAnsi" w:eastAsiaTheme="minorEastAsia" w:hAnsiTheme="minorHAnsi" w:cstheme="minorBidi"/>
          <w:szCs w:val="22"/>
          <w:lang w:eastAsia="en-GB"/>
        </w:rPr>
      </w:pPr>
      <w:r w:rsidRPr="004D3578">
        <w:fldChar w:fldCharType="begin"/>
      </w:r>
      <w:r w:rsidRPr="004D3578">
        <w:instrText xml:space="preserve"> TOC \o "1-9" </w:instrText>
      </w:r>
      <w:r w:rsidRPr="004D3578">
        <w:fldChar w:fldCharType="separate"/>
      </w:r>
      <w:ins w:id="22" w:author="Richard Bradbury" w:date="2021-03-29T16:04:00Z">
        <w:r w:rsidR="00D41A08">
          <w:t>Foreword</w:t>
        </w:r>
        <w:r w:rsidR="00D41A08">
          <w:tab/>
        </w:r>
        <w:r w:rsidR="00D41A08">
          <w:fldChar w:fldCharType="begin"/>
        </w:r>
        <w:r w:rsidR="00D41A08">
          <w:instrText xml:space="preserve"> PAGEREF _Toc67926291 \h </w:instrText>
        </w:r>
      </w:ins>
      <w:r w:rsidR="00D41A08">
        <w:fldChar w:fldCharType="separate"/>
      </w:r>
      <w:ins w:id="23" w:author="Richard Bradbury" w:date="2021-03-29T16:04:00Z">
        <w:r w:rsidR="00D41A08">
          <w:t>5</w:t>
        </w:r>
        <w:r w:rsidR="00D41A08">
          <w:fldChar w:fldCharType="end"/>
        </w:r>
      </w:ins>
    </w:p>
    <w:p w14:paraId="73466D70" w14:textId="22F5A474" w:rsidR="00D41A08" w:rsidRDefault="00D41A08">
      <w:pPr>
        <w:pStyle w:val="TOC1"/>
        <w:rPr>
          <w:ins w:id="24" w:author="Richard Bradbury" w:date="2021-03-29T16:04:00Z"/>
          <w:rFonts w:asciiTheme="minorHAnsi" w:eastAsiaTheme="minorEastAsia" w:hAnsiTheme="minorHAnsi" w:cstheme="minorBidi"/>
          <w:szCs w:val="22"/>
          <w:lang w:eastAsia="en-GB"/>
        </w:rPr>
      </w:pPr>
      <w:ins w:id="25" w:author="Richard Bradbury" w:date="2021-03-29T16:04:00Z">
        <w:r>
          <w:t>1</w:t>
        </w:r>
        <w:r>
          <w:rPr>
            <w:rFonts w:asciiTheme="minorHAnsi" w:eastAsiaTheme="minorEastAsia" w:hAnsiTheme="minorHAnsi" w:cstheme="minorBidi"/>
            <w:szCs w:val="22"/>
            <w:lang w:eastAsia="en-GB"/>
          </w:rPr>
          <w:tab/>
        </w:r>
        <w:r>
          <w:t>Scope</w:t>
        </w:r>
        <w:r>
          <w:tab/>
        </w:r>
        <w:r>
          <w:fldChar w:fldCharType="begin"/>
        </w:r>
        <w:r>
          <w:instrText xml:space="preserve"> PAGEREF _Toc67926292 \h </w:instrText>
        </w:r>
      </w:ins>
      <w:r>
        <w:fldChar w:fldCharType="separate"/>
      </w:r>
      <w:ins w:id="26" w:author="Richard Bradbury" w:date="2021-03-29T16:04:00Z">
        <w:r>
          <w:t>7</w:t>
        </w:r>
        <w:r>
          <w:fldChar w:fldCharType="end"/>
        </w:r>
      </w:ins>
    </w:p>
    <w:p w14:paraId="6FE1597F" w14:textId="5BFE0FA2" w:rsidR="00D41A08" w:rsidRDefault="00D41A08">
      <w:pPr>
        <w:pStyle w:val="TOC1"/>
        <w:rPr>
          <w:ins w:id="27" w:author="Richard Bradbury" w:date="2021-03-29T16:04:00Z"/>
          <w:rFonts w:asciiTheme="minorHAnsi" w:eastAsiaTheme="minorEastAsia" w:hAnsiTheme="minorHAnsi" w:cstheme="minorBidi"/>
          <w:szCs w:val="22"/>
          <w:lang w:eastAsia="en-GB"/>
        </w:rPr>
      </w:pPr>
      <w:ins w:id="28" w:author="Richard Bradbury" w:date="2021-03-29T16:04:00Z">
        <w:r>
          <w:t>2</w:t>
        </w:r>
        <w:r>
          <w:rPr>
            <w:rFonts w:asciiTheme="minorHAnsi" w:eastAsiaTheme="minorEastAsia" w:hAnsiTheme="minorHAnsi" w:cstheme="minorBidi"/>
            <w:szCs w:val="22"/>
            <w:lang w:eastAsia="en-GB"/>
          </w:rPr>
          <w:tab/>
        </w:r>
        <w:r>
          <w:t>References</w:t>
        </w:r>
        <w:r>
          <w:tab/>
        </w:r>
        <w:r>
          <w:fldChar w:fldCharType="begin"/>
        </w:r>
        <w:r>
          <w:instrText xml:space="preserve"> PAGEREF _Toc67926293 \h </w:instrText>
        </w:r>
      </w:ins>
      <w:r>
        <w:fldChar w:fldCharType="separate"/>
      </w:r>
      <w:ins w:id="29" w:author="Richard Bradbury" w:date="2021-03-29T16:04:00Z">
        <w:r>
          <w:t>7</w:t>
        </w:r>
        <w:r>
          <w:fldChar w:fldCharType="end"/>
        </w:r>
      </w:ins>
    </w:p>
    <w:p w14:paraId="3333480F" w14:textId="031A8151" w:rsidR="00D41A08" w:rsidRDefault="00D41A08">
      <w:pPr>
        <w:pStyle w:val="TOC1"/>
        <w:rPr>
          <w:ins w:id="30" w:author="Richard Bradbury" w:date="2021-03-29T16:04:00Z"/>
          <w:rFonts w:asciiTheme="minorHAnsi" w:eastAsiaTheme="minorEastAsia" w:hAnsiTheme="minorHAnsi" w:cstheme="minorBidi"/>
          <w:szCs w:val="22"/>
          <w:lang w:eastAsia="en-GB"/>
        </w:rPr>
      </w:pPr>
      <w:ins w:id="31" w:author="Richard Bradbury" w:date="2021-03-29T16:04:00Z">
        <w:r>
          <w:t>3</w:t>
        </w:r>
        <w:r>
          <w:rPr>
            <w:rFonts w:asciiTheme="minorHAnsi" w:eastAsiaTheme="minorEastAsia" w:hAnsiTheme="minorHAnsi" w:cstheme="minorBidi"/>
            <w:szCs w:val="22"/>
            <w:lang w:eastAsia="en-GB"/>
          </w:rPr>
          <w:tab/>
        </w:r>
        <w:r>
          <w:t>Definitions of terms, symbols and abbreviations</w:t>
        </w:r>
        <w:r>
          <w:tab/>
        </w:r>
        <w:r>
          <w:fldChar w:fldCharType="begin"/>
        </w:r>
        <w:r>
          <w:instrText xml:space="preserve"> PAGEREF _Toc67926294 \h </w:instrText>
        </w:r>
      </w:ins>
      <w:r>
        <w:fldChar w:fldCharType="separate"/>
      </w:r>
      <w:ins w:id="32" w:author="Richard Bradbury" w:date="2021-03-29T16:04:00Z">
        <w:r>
          <w:t>9</w:t>
        </w:r>
        <w:r>
          <w:fldChar w:fldCharType="end"/>
        </w:r>
      </w:ins>
    </w:p>
    <w:p w14:paraId="51604914" w14:textId="69581B70" w:rsidR="00D41A08" w:rsidRDefault="00D41A08">
      <w:pPr>
        <w:pStyle w:val="TOC2"/>
        <w:rPr>
          <w:ins w:id="33" w:author="Richard Bradbury" w:date="2021-03-29T16:04:00Z"/>
          <w:rFonts w:asciiTheme="minorHAnsi" w:eastAsiaTheme="minorEastAsia" w:hAnsiTheme="minorHAnsi" w:cstheme="minorBidi"/>
          <w:sz w:val="22"/>
          <w:szCs w:val="22"/>
          <w:lang w:eastAsia="en-GB"/>
        </w:rPr>
      </w:pPr>
      <w:ins w:id="34" w:author="Richard Bradbury" w:date="2021-03-29T16:04:00Z">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_Toc67926295 \h </w:instrText>
        </w:r>
      </w:ins>
      <w:r>
        <w:fldChar w:fldCharType="separate"/>
      </w:r>
      <w:ins w:id="35" w:author="Richard Bradbury" w:date="2021-03-29T16:04:00Z">
        <w:r>
          <w:t>9</w:t>
        </w:r>
        <w:r>
          <w:fldChar w:fldCharType="end"/>
        </w:r>
      </w:ins>
    </w:p>
    <w:p w14:paraId="75E0781A" w14:textId="443D8E28" w:rsidR="00D41A08" w:rsidRDefault="00D41A08">
      <w:pPr>
        <w:pStyle w:val="TOC2"/>
        <w:rPr>
          <w:ins w:id="36" w:author="Richard Bradbury" w:date="2021-03-29T16:04:00Z"/>
          <w:rFonts w:asciiTheme="minorHAnsi" w:eastAsiaTheme="minorEastAsia" w:hAnsiTheme="minorHAnsi" w:cstheme="minorBidi"/>
          <w:sz w:val="22"/>
          <w:szCs w:val="22"/>
          <w:lang w:eastAsia="en-GB"/>
        </w:rPr>
      </w:pPr>
      <w:ins w:id="37" w:author="Richard Bradbury" w:date="2021-03-29T16:04:00Z">
        <w:r>
          <w:t>3.2</w:t>
        </w:r>
        <w:r>
          <w:rPr>
            <w:rFonts w:asciiTheme="minorHAnsi" w:eastAsiaTheme="minorEastAsia" w:hAnsiTheme="minorHAnsi" w:cstheme="minorBidi"/>
            <w:sz w:val="22"/>
            <w:szCs w:val="22"/>
            <w:lang w:eastAsia="en-GB"/>
          </w:rPr>
          <w:tab/>
        </w:r>
        <w:r>
          <w:t>Symbols</w:t>
        </w:r>
        <w:r>
          <w:tab/>
        </w:r>
        <w:r>
          <w:fldChar w:fldCharType="begin"/>
        </w:r>
        <w:r>
          <w:instrText xml:space="preserve"> PAGEREF _Toc67926296 \h </w:instrText>
        </w:r>
      </w:ins>
      <w:r>
        <w:fldChar w:fldCharType="separate"/>
      </w:r>
      <w:ins w:id="38" w:author="Richard Bradbury" w:date="2021-03-29T16:04:00Z">
        <w:r>
          <w:t>9</w:t>
        </w:r>
        <w:r>
          <w:fldChar w:fldCharType="end"/>
        </w:r>
      </w:ins>
    </w:p>
    <w:p w14:paraId="3F6C769B" w14:textId="1080D2B2" w:rsidR="00D41A08" w:rsidRDefault="00D41A08">
      <w:pPr>
        <w:pStyle w:val="TOC2"/>
        <w:rPr>
          <w:ins w:id="39" w:author="Richard Bradbury" w:date="2021-03-29T16:04:00Z"/>
          <w:rFonts w:asciiTheme="minorHAnsi" w:eastAsiaTheme="minorEastAsia" w:hAnsiTheme="minorHAnsi" w:cstheme="minorBidi"/>
          <w:sz w:val="22"/>
          <w:szCs w:val="22"/>
          <w:lang w:eastAsia="en-GB"/>
        </w:rPr>
      </w:pPr>
      <w:ins w:id="40" w:author="Richard Bradbury" w:date="2021-03-29T16:04:00Z">
        <w:r>
          <w:t>3.3</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_Toc67926297 \h </w:instrText>
        </w:r>
      </w:ins>
      <w:r>
        <w:fldChar w:fldCharType="separate"/>
      </w:r>
      <w:ins w:id="41" w:author="Richard Bradbury" w:date="2021-03-29T16:04:00Z">
        <w:r>
          <w:t>9</w:t>
        </w:r>
        <w:r>
          <w:fldChar w:fldCharType="end"/>
        </w:r>
      </w:ins>
    </w:p>
    <w:p w14:paraId="3F0EE735" w14:textId="15C28D44" w:rsidR="00D41A08" w:rsidRDefault="00D41A08">
      <w:pPr>
        <w:pStyle w:val="TOC1"/>
        <w:rPr>
          <w:ins w:id="42" w:author="Richard Bradbury" w:date="2021-03-29T16:04:00Z"/>
          <w:rFonts w:asciiTheme="minorHAnsi" w:eastAsiaTheme="minorEastAsia" w:hAnsiTheme="minorHAnsi" w:cstheme="minorBidi"/>
          <w:szCs w:val="22"/>
          <w:lang w:eastAsia="en-GB"/>
        </w:rPr>
      </w:pPr>
      <w:ins w:id="43" w:author="Richard Bradbury" w:date="2021-03-29T16:04:00Z">
        <w:r>
          <w:t>5</w:t>
        </w:r>
        <w:r>
          <w:rPr>
            <w:rFonts w:asciiTheme="minorHAnsi" w:eastAsiaTheme="minorEastAsia" w:hAnsiTheme="minorHAnsi" w:cstheme="minorBidi"/>
            <w:szCs w:val="22"/>
            <w:lang w:eastAsia="en-GB"/>
          </w:rPr>
          <w:tab/>
        </w:r>
        <w:r>
          <w:t>Key Topics</w:t>
        </w:r>
        <w:r>
          <w:tab/>
        </w:r>
        <w:r>
          <w:fldChar w:fldCharType="begin"/>
        </w:r>
        <w:r>
          <w:instrText xml:space="preserve"> PAGEREF _Toc67926298 \h </w:instrText>
        </w:r>
      </w:ins>
      <w:r>
        <w:fldChar w:fldCharType="separate"/>
      </w:r>
      <w:ins w:id="44" w:author="Richard Bradbury" w:date="2021-03-29T16:04:00Z">
        <w:r>
          <w:t>9</w:t>
        </w:r>
        <w:r>
          <w:fldChar w:fldCharType="end"/>
        </w:r>
      </w:ins>
    </w:p>
    <w:p w14:paraId="39C8C05C" w14:textId="72B84592" w:rsidR="00D41A08" w:rsidRDefault="00D41A08">
      <w:pPr>
        <w:pStyle w:val="TOC2"/>
        <w:rPr>
          <w:ins w:id="45" w:author="Richard Bradbury" w:date="2021-03-29T16:04:00Z"/>
          <w:rFonts w:asciiTheme="minorHAnsi" w:eastAsiaTheme="minorEastAsia" w:hAnsiTheme="minorHAnsi" w:cstheme="minorBidi"/>
          <w:sz w:val="22"/>
          <w:szCs w:val="22"/>
          <w:lang w:eastAsia="en-GB"/>
        </w:rPr>
      </w:pPr>
      <w:ins w:id="46" w:author="Richard Bradbury" w:date="2021-03-29T16:04:00Z">
        <w:r>
          <w:t>5.1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_Toc67926299 \h </w:instrText>
        </w:r>
      </w:ins>
      <w:r>
        <w:fldChar w:fldCharType="separate"/>
      </w:r>
      <w:ins w:id="47" w:author="Richard Bradbury" w:date="2021-03-29T16:04:00Z">
        <w:r>
          <w:t>9</w:t>
        </w:r>
        <w:r>
          <w:fldChar w:fldCharType="end"/>
        </w:r>
      </w:ins>
    </w:p>
    <w:p w14:paraId="658856AC" w14:textId="40B7C042" w:rsidR="00D41A08" w:rsidRDefault="00D41A08">
      <w:pPr>
        <w:pStyle w:val="TOC2"/>
        <w:rPr>
          <w:ins w:id="48" w:author="Richard Bradbury" w:date="2021-03-29T16:04:00Z"/>
          <w:rFonts w:asciiTheme="minorHAnsi" w:eastAsiaTheme="minorEastAsia" w:hAnsiTheme="minorHAnsi" w:cstheme="minorBidi"/>
          <w:sz w:val="22"/>
          <w:szCs w:val="22"/>
          <w:lang w:eastAsia="en-GB"/>
        </w:rPr>
      </w:pPr>
      <w:ins w:id="49" w:author="Richard Bradbury" w:date="2021-03-29T16:04:00Z">
        <w:r>
          <w:t>5.2</w:t>
        </w:r>
        <w:r>
          <w:rPr>
            <w:rFonts w:asciiTheme="minorHAnsi" w:eastAsiaTheme="minorEastAsia" w:hAnsiTheme="minorHAnsi" w:cstheme="minorBidi"/>
            <w:sz w:val="22"/>
            <w:szCs w:val="22"/>
            <w:lang w:eastAsia="en-GB"/>
          </w:rPr>
          <w:tab/>
        </w:r>
        <w:r>
          <w:t>Content Preparation</w:t>
        </w:r>
        <w:r>
          <w:tab/>
        </w:r>
        <w:r>
          <w:fldChar w:fldCharType="begin"/>
        </w:r>
        <w:r>
          <w:instrText xml:space="preserve"> PAGEREF _Toc67926300 \h </w:instrText>
        </w:r>
      </w:ins>
      <w:r>
        <w:fldChar w:fldCharType="separate"/>
      </w:r>
      <w:ins w:id="50" w:author="Richard Bradbury" w:date="2021-03-29T16:04:00Z">
        <w:r>
          <w:t>9</w:t>
        </w:r>
        <w:r>
          <w:fldChar w:fldCharType="end"/>
        </w:r>
      </w:ins>
    </w:p>
    <w:p w14:paraId="3A71E8BD" w14:textId="7B3DE427" w:rsidR="00D41A08" w:rsidRDefault="00D41A08">
      <w:pPr>
        <w:pStyle w:val="TOC3"/>
        <w:rPr>
          <w:ins w:id="51" w:author="Richard Bradbury" w:date="2021-03-29T16:04:00Z"/>
          <w:rFonts w:asciiTheme="minorHAnsi" w:eastAsiaTheme="minorEastAsia" w:hAnsiTheme="minorHAnsi" w:cstheme="minorBidi"/>
          <w:sz w:val="22"/>
          <w:szCs w:val="22"/>
          <w:lang w:eastAsia="en-GB"/>
        </w:rPr>
      </w:pPr>
      <w:ins w:id="52" w:author="Richard Bradbury" w:date="2021-03-29T16:04:00Z">
        <w:r>
          <w:t>5.2.1</w:t>
        </w:r>
        <w:r>
          <w:rPr>
            <w:rFonts w:asciiTheme="minorHAnsi" w:eastAsiaTheme="minorEastAsia" w:hAnsiTheme="minorHAnsi" w:cstheme="minorBidi"/>
            <w:sz w:val="22"/>
            <w:szCs w:val="22"/>
            <w:lang w:eastAsia="en-GB"/>
          </w:rPr>
          <w:tab/>
        </w:r>
        <w:r>
          <w:t>Overview</w:t>
        </w:r>
        <w:r>
          <w:tab/>
        </w:r>
        <w:r>
          <w:fldChar w:fldCharType="begin"/>
        </w:r>
        <w:r>
          <w:instrText xml:space="preserve"> PAGEREF _Toc67926301 \h </w:instrText>
        </w:r>
      </w:ins>
      <w:r>
        <w:fldChar w:fldCharType="separate"/>
      </w:r>
      <w:ins w:id="53" w:author="Richard Bradbury" w:date="2021-03-29T16:04:00Z">
        <w:r>
          <w:t>9</w:t>
        </w:r>
        <w:r>
          <w:fldChar w:fldCharType="end"/>
        </w:r>
      </w:ins>
    </w:p>
    <w:p w14:paraId="3EFA75D9" w14:textId="5640F75A" w:rsidR="00D41A08" w:rsidRDefault="00D41A08">
      <w:pPr>
        <w:pStyle w:val="TOC3"/>
        <w:rPr>
          <w:ins w:id="54" w:author="Richard Bradbury" w:date="2021-03-29T16:04:00Z"/>
          <w:rFonts w:asciiTheme="minorHAnsi" w:eastAsiaTheme="minorEastAsia" w:hAnsiTheme="minorHAnsi" w:cstheme="minorBidi"/>
          <w:sz w:val="22"/>
          <w:szCs w:val="22"/>
          <w:lang w:eastAsia="en-GB"/>
        </w:rPr>
      </w:pPr>
      <w:ins w:id="55" w:author="Richard Bradbury" w:date="2021-03-29T16:04:00Z">
        <w:r>
          <w:t>5.2.2</w:t>
        </w:r>
        <w:r>
          <w:rPr>
            <w:rFonts w:asciiTheme="minorHAnsi" w:eastAsiaTheme="minorEastAsia" w:hAnsiTheme="minorHAnsi" w:cstheme="minorBidi"/>
            <w:sz w:val="22"/>
            <w:szCs w:val="22"/>
            <w:lang w:eastAsia="en-GB"/>
          </w:rPr>
          <w:tab/>
        </w:r>
        <w:r>
          <w:t>Gap Analysis of 26.512</w:t>
        </w:r>
        <w:r>
          <w:tab/>
        </w:r>
        <w:r>
          <w:fldChar w:fldCharType="begin"/>
        </w:r>
        <w:r>
          <w:instrText xml:space="preserve"> PAGEREF _Toc67926302 \h </w:instrText>
        </w:r>
      </w:ins>
      <w:r>
        <w:fldChar w:fldCharType="separate"/>
      </w:r>
      <w:ins w:id="56" w:author="Richard Bradbury" w:date="2021-03-29T16:04:00Z">
        <w:r>
          <w:t>10</w:t>
        </w:r>
        <w:r>
          <w:fldChar w:fldCharType="end"/>
        </w:r>
      </w:ins>
    </w:p>
    <w:p w14:paraId="2987E1D8" w14:textId="6966D5D9" w:rsidR="00D41A08" w:rsidRDefault="00D41A08">
      <w:pPr>
        <w:pStyle w:val="TOC3"/>
        <w:rPr>
          <w:ins w:id="57" w:author="Richard Bradbury" w:date="2021-03-29T16:04:00Z"/>
          <w:rFonts w:asciiTheme="minorHAnsi" w:eastAsiaTheme="minorEastAsia" w:hAnsiTheme="minorHAnsi" w:cstheme="minorBidi"/>
          <w:sz w:val="22"/>
          <w:szCs w:val="22"/>
          <w:lang w:eastAsia="en-GB"/>
        </w:rPr>
      </w:pPr>
      <w:ins w:id="58" w:author="Richard Bradbury" w:date="2021-03-29T16:04:00Z">
        <w:r>
          <w:t>5.2.3</w:t>
        </w:r>
        <w:r>
          <w:rPr>
            <w:rFonts w:asciiTheme="minorHAnsi" w:eastAsiaTheme="minorEastAsia" w:hAnsiTheme="minorHAnsi" w:cstheme="minorBidi"/>
            <w:sz w:val="22"/>
            <w:szCs w:val="22"/>
            <w:lang w:eastAsia="en-GB"/>
          </w:rPr>
          <w:tab/>
        </w:r>
        <w:r>
          <w:t>Use-cases</w:t>
        </w:r>
        <w:r>
          <w:tab/>
        </w:r>
        <w:r>
          <w:fldChar w:fldCharType="begin"/>
        </w:r>
        <w:r>
          <w:instrText xml:space="preserve"> PAGEREF _Toc67926303 \h </w:instrText>
        </w:r>
      </w:ins>
      <w:r>
        <w:fldChar w:fldCharType="separate"/>
      </w:r>
      <w:ins w:id="59" w:author="Richard Bradbury" w:date="2021-03-29T16:04:00Z">
        <w:r>
          <w:t>11</w:t>
        </w:r>
        <w:r>
          <w:fldChar w:fldCharType="end"/>
        </w:r>
      </w:ins>
    </w:p>
    <w:p w14:paraId="5CEFF768" w14:textId="4F37C6E8" w:rsidR="00D41A08" w:rsidRDefault="00D41A08">
      <w:pPr>
        <w:pStyle w:val="TOC4"/>
        <w:rPr>
          <w:ins w:id="60" w:author="Richard Bradbury" w:date="2021-03-29T16:04:00Z"/>
          <w:rFonts w:asciiTheme="minorHAnsi" w:eastAsiaTheme="minorEastAsia" w:hAnsiTheme="minorHAnsi" w:cstheme="minorBidi"/>
          <w:sz w:val="22"/>
          <w:szCs w:val="22"/>
          <w:lang w:eastAsia="en-GB"/>
        </w:rPr>
      </w:pPr>
      <w:ins w:id="61" w:author="Richard Bradbury" w:date="2021-03-29T16:04:00Z">
        <w:r>
          <w:t>5.2.3.1</w:t>
        </w:r>
        <w:r>
          <w:rPr>
            <w:rFonts w:asciiTheme="minorHAnsi" w:eastAsiaTheme="minorEastAsia" w:hAnsiTheme="minorHAnsi" w:cstheme="minorBidi"/>
            <w:sz w:val="22"/>
            <w:szCs w:val="22"/>
            <w:lang w:eastAsia="en-GB"/>
          </w:rPr>
          <w:tab/>
        </w:r>
        <w:r>
          <w:t>Basic CMAF/DASH/HLS multi-rate live streaming of user-generated content</w:t>
        </w:r>
        <w:r>
          <w:tab/>
        </w:r>
        <w:r>
          <w:fldChar w:fldCharType="begin"/>
        </w:r>
        <w:r>
          <w:instrText xml:space="preserve"> PAGEREF _Toc67926304 \h </w:instrText>
        </w:r>
      </w:ins>
      <w:r>
        <w:fldChar w:fldCharType="separate"/>
      </w:r>
      <w:ins w:id="62" w:author="Richard Bradbury" w:date="2021-03-29T16:04:00Z">
        <w:r>
          <w:t>11</w:t>
        </w:r>
        <w:r>
          <w:fldChar w:fldCharType="end"/>
        </w:r>
      </w:ins>
    </w:p>
    <w:p w14:paraId="7CF325BF" w14:textId="6BDE1717" w:rsidR="00D41A08" w:rsidRDefault="00D41A08">
      <w:pPr>
        <w:pStyle w:val="TOC3"/>
        <w:rPr>
          <w:ins w:id="63" w:author="Richard Bradbury" w:date="2021-03-29T16:04:00Z"/>
          <w:rFonts w:asciiTheme="minorHAnsi" w:eastAsiaTheme="minorEastAsia" w:hAnsiTheme="minorHAnsi" w:cstheme="minorBidi"/>
          <w:sz w:val="22"/>
          <w:szCs w:val="22"/>
          <w:lang w:eastAsia="en-GB"/>
        </w:rPr>
      </w:pPr>
      <w:ins w:id="64" w:author="Richard Bradbury" w:date="2021-03-29T16:04:00Z">
        <w:r>
          <w:t>5.2.4</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_Toc67926305 \h </w:instrText>
        </w:r>
      </w:ins>
      <w:r>
        <w:fldChar w:fldCharType="separate"/>
      </w:r>
      <w:ins w:id="65" w:author="Richard Bradbury" w:date="2021-03-29T16:04:00Z">
        <w:r>
          <w:t>12</w:t>
        </w:r>
        <w:r>
          <w:fldChar w:fldCharType="end"/>
        </w:r>
      </w:ins>
    </w:p>
    <w:p w14:paraId="16FC0FD8" w14:textId="33E3CE7A" w:rsidR="00D41A08" w:rsidRDefault="00D41A08">
      <w:pPr>
        <w:pStyle w:val="TOC3"/>
        <w:rPr>
          <w:ins w:id="66" w:author="Richard Bradbury" w:date="2021-03-29T16:04:00Z"/>
          <w:rFonts w:asciiTheme="minorHAnsi" w:eastAsiaTheme="minorEastAsia" w:hAnsiTheme="minorHAnsi" w:cstheme="minorBidi"/>
          <w:sz w:val="22"/>
          <w:szCs w:val="22"/>
          <w:lang w:eastAsia="en-GB"/>
        </w:rPr>
      </w:pPr>
      <w:ins w:id="67" w:author="Richard Bradbury" w:date="2021-03-29T16:04:00Z">
        <w:r>
          <w:t>5.2.4.1</w:t>
        </w:r>
        <w:r>
          <w:rPr>
            <w:rFonts w:asciiTheme="minorHAnsi" w:eastAsiaTheme="minorEastAsia" w:hAnsiTheme="minorHAnsi" w:cstheme="minorBidi"/>
            <w:sz w:val="22"/>
            <w:szCs w:val="22"/>
            <w:lang w:eastAsia="en-GB"/>
          </w:rPr>
          <w:tab/>
        </w:r>
        <w:r>
          <w:t>Content preparation before downlink streaming</w:t>
        </w:r>
        <w:r>
          <w:tab/>
        </w:r>
        <w:r>
          <w:fldChar w:fldCharType="begin"/>
        </w:r>
        <w:r>
          <w:instrText xml:space="preserve"> PAGEREF _Toc67926306 \h </w:instrText>
        </w:r>
      </w:ins>
      <w:r>
        <w:fldChar w:fldCharType="separate"/>
      </w:r>
      <w:ins w:id="68" w:author="Richard Bradbury" w:date="2021-03-29T16:04:00Z">
        <w:r>
          <w:t>12</w:t>
        </w:r>
        <w:r>
          <w:fldChar w:fldCharType="end"/>
        </w:r>
      </w:ins>
    </w:p>
    <w:p w14:paraId="5EF883E5" w14:textId="2785C3A9" w:rsidR="00D41A08" w:rsidRDefault="00D41A08">
      <w:pPr>
        <w:pStyle w:val="TOC3"/>
        <w:rPr>
          <w:ins w:id="69" w:author="Richard Bradbury" w:date="2021-03-29T16:04:00Z"/>
          <w:rFonts w:asciiTheme="minorHAnsi" w:eastAsiaTheme="minorEastAsia" w:hAnsiTheme="minorHAnsi" w:cstheme="minorBidi"/>
          <w:sz w:val="22"/>
          <w:szCs w:val="22"/>
          <w:lang w:eastAsia="en-GB"/>
        </w:rPr>
      </w:pPr>
      <w:ins w:id="70" w:author="Richard Bradbury" w:date="2021-03-29T16:04:00Z">
        <w:r>
          <w:t>5.2.4.2</w:t>
        </w:r>
        <w:r>
          <w:rPr>
            <w:rFonts w:asciiTheme="minorHAnsi" w:eastAsiaTheme="minorEastAsia" w:hAnsiTheme="minorHAnsi" w:cstheme="minorBidi"/>
            <w:sz w:val="22"/>
            <w:szCs w:val="22"/>
            <w:lang w:eastAsia="en-GB"/>
          </w:rPr>
          <w:tab/>
        </w:r>
        <w:r>
          <w:t>Content preparation after uplink ingest streaming</w:t>
        </w:r>
        <w:r>
          <w:tab/>
        </w:r>
        <w:r>
          <w:fldChar w:fldCharType="begin"/>
        </w:r>
        <w:r>
          <w:instrText xml:space="preserve"> PAGEREF _Toc67926307 \h </w:instrText>
        </w:r>
      </w:ins>
      <w:r>
        <w:fldChar w:fldCharType="separate"/>
      </w:r>
      <w:ins w:id="71" w:author="Richard Bradbury" w:date="2021-03-29T16:04:00Z">
        <w:r>
          <w:t>13</w:t>
        </w:r>
        <w:r>
          <w:fldChar w:fldCharType="end"/>
        </w:r>
      </w:ins>
    </w:p>
    <w:p w14:paraId="7EE8CB65" w14:textId="5E8B8EE7" w:rsidR="00D41A08" w:rsidRDefault="00D41A08">
      <w:pPr>
        <w:pStyle w:val="TOC3"/>
        <w:rPr>
          <w:ins w:id="72" w:author="Richard Bradbury" w:date="2021-03-29T16:04:00Z"/>
          <w:rFonts w:asciiTheme="minorHAnsi" w:eastAsiaTheme="minorEastAsia" w:hAnsiTheme="minorHAnsi" w:cstheme="minorBidi"/>
          <w:sz w:val="22"/>
          <w:szCs w:val="22"/>
          <w:lang w:eastAsia="en-GB"/>
        </w:rPr>
      </w:pPr>
      <w:ins w:id="73" w:author="Richard Bradbury" w:date="2021-03-29T16:04:00Z">
        <w:r>
          <w:t>5.2.4.3</w:t>
        </w:r>
        <w:r>
          <w:rPr>
            <w:rFonts w:asciiTheme="minorHAnsi" w:eastAsiaTheme="minorEastAsia" w:hAnsiTheme="minorHAnsi" w:cstheme="minorBidi"/>
            <w:sz w:val="22"/>
            <w:szCs w:val="22"/>
            <w:lang w:eastAsia="en-GB"/>
          </w:rPr>
          <w:tab/>
        </w:r>
        <w:r>
          <w:t>Content preparation between uplink ingest and downlink streaming</w:t>
        </w:r>
        <w:r>
          <w:tab/>
        </w:r>
        <w:r>
          <w:fldChar w:fldCharType="begin"/>
        </w:r>
        <w:r>
          <w:instrText xml:space="preserve"> PAGEREF _Toc67926308 \h </w:instrText>
        </w:r>
      </w:ins>
      <w:r>
        <w:fldChar w:fldCharType="separate"/>
      </w:r>
      <w:ins w:id="74" w:author="Richard Bradbury" w:date="2021-03-29T16:04:00Z">
        <w:r>
          <w:t>14</w:t>
        </w:r>
        <w:r>
          <w:fldChar w:fldCharType="end"/>
        </w:r>
      </w:ins>
    </w:p>
    <w:p w14:paraId="43CFCE6A" w14:textId="233A2DC4" w:rsidR="00D41A08" w:rsidRDefault="00D41A08">
      <w:pPr>
        <w:pStyle w:val="TOC3"/>
        <w:rPr>
          <w:ins w:id="75" w:author="Richard Bradbury" w:date="2021-03-29T16:04:00Z"/>
          <w:rFonts w:asciiTheme="minorHAnsi" w:eastAsiaTheme="minorEastAsia" w:hAnsiTheme="minorHAnsi" w:cstheme="minorBidi"/>
          <w:sz w:val="22"/>
          <w:szCs w:val="22"/>
          <w:lang w:eastAsia="en-GB"/>
        </w:rPr>
      </w:pPr>
      <w:ins w:id="76" w:author="Richard Bradbury" w:date="2021-03-29T16:04:00Z">
        <w:r>
          <w:t>5.2.5</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_Toc67926309 \h </w:instrText>
        </w:r>
      </w:ins>
      <w:r>
        <w:fldChar w:fldCharType="separate"/>
      </w:r>
      <w:ins w:id="77" w:author="Richard Bradbury" w:date="2021-03-29T16:04:00Z">
        <w:r>
          <w:t>14</w:t>
        </w:r>
        <w:r>
          <w:fldChar w:fldCharType="end"/>
        </w:r>
      </w:ins>
    </w:p>
    <w:p w14:paraId="162E8191" w14:textId="45D7A942" w:rsidR="00D41A08" w:rsidRDefault="00D41A08">
      <w:pPr>
        <w:pStyle w:val="TOC3"/>
        <w:rPr>
          <w:ins w:id="78" w:author="Richard Bradbury" w:date="2021-03-29T16:04:00Z"/>
          <w:rFonts w:asciiTheme="minorHAnsi" w:eastAsiaTheme="minorEastAsia" w:hAnsiTheme="minorHAnsi" w:cstheme="minorBidi"/>
          <w:sz w:val="22"/>
          <w:szCs w:val="22"/>
          <w:lang w:eastAsia="en-GB"/>
        </w:rPr>
      </w:pPr>
      <w:ins w:id="79" w:author="Richard Bradbury" w:date="2021-03-29T16:04:00Z">
        <w:r>
          <w:t>5.2.6</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_Toc67926310 \h </w:instrText>
        </w:r>
      </w:ins>
      <w:r>
        <w:fldChar w:fldCharType="separate"/>
      </w:r>
      <w:ins w:id="80" w:author="Richard Bradbury" w:date="2021-03-29T16:04:00Z">
        <w:r>
          <w:t>15</w:t>
        </w:r>
        <w:r>
          <w:fldChar w:fldCharType="end"/>
        </w:r>
      </w:ins>
    </w:p>
    <w:p w14:paraId="112D4EFA" w14:textId="64BD98BE" w:rsidR="00D41A08" w:rsidRDefault="00D41A08">
      <w:pPr>
        <w:pStyle w:val="TOC3"/>
        <w:rPr>
          <w:ins w:id="81" w:author="Richard Bradbury" w:date="2021-03-29T16:04:00Z"/>
          <w:rFonts w:asciiTheme="minorHAnsi" w:eastAsiaTheme="minorEastAsia" w:hAnsiTheme="minorHAnsi" w:cstheme="minorBidi"/>
          <w:sz w:val="22"/>
          <w:szCs w:val="22"/>
          <w:lang w:eastAsia="en-GB"/>
        </w:rPr>
      </w:pPr>
      <w:ins w:id="82" w:author="Richard Bradbury" w:date="2021-03-29T16:04:00Z">
        <w:r>
          <w:t>5.2.7</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_Toc67926311 \h </w:instrText>
        </w:r>
      </w:ins>
      <w:r>
        <w:fldChar w:fldCharType="separate"/>
      </w:r>
      <w:ins w:id="83" w:author="Richard Bradbury" w:date="2021-03-29T16:04:00Z">
        <w:r>
          <w:t>15</w:t>
        </w:r>
        <w:r>
          <w:fldChar w:fldCharType="end"/>
        </w:r>
      </w:ins>
    </w:p>
    <w:p w14:paraId="123B823F" w14:textId="449D6E29" w:rsidR="00D41A08" w:rsidRDefault="00D41A08">
      <w:pPr>
        <w:pStyle w:val="TOC3"/>
        <w:rPr>
          <w:ins w:id="84" w:author="Richard Bradbury" w:date="2021-03-29T16:04:00Z"/>
          <w:rFonts w:asciiTheme="minorHAnsi" w:eastAsiaTheme="minorEastAsia" w:hAnsiTheme="minorHAnsi" w:cstheme="minorBidi"/>
          <w:sz w:val="22"/>
          <w:szCs w:val="22"/>
          <w:lang w:eastAsia="en-GB"/>
        </w:rPr>
      </w:pPr>
      <w:ins w:id="85" w:author="Richard Bradbury" w:date="2021-03-29T16:04:00Z">
        <w:r>
          <w:t>5.2.8</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_Toc67926312 \h </w:instrText>
        </w:r>
      </w:ins>
      <w:r>
        <w:fldChar w:fldCharType="separate"/>
      </w:r>
      <w:ins w:id="86" w:author="Richard Bradbury" w:date="2021-03-29T16:04:00Z">
        <w:r>
          <w:t>15</w:t>
        </w:r>
        <w:r>
          <w:fldChar w:fldCharType="end"/>
        </w:r>
      </w:ins>
    </w:p>
    <w:p w14:paraId="100071EC" w14:textId="5142B72F" w:rsidR="00D41A08" w:rsidRDefault="00D41A08">
      <w:pPr>
        <w:pStyle w:val="TOC2"/>
        <w:rPr>
          <w:ins w:id="87" w:author="Richard Bradbury" w:date="2021-03-29T16:04:00Z"/>
          <w:rFonts w:asciiTheme="minorHAnsi" w:eastAsiaTheme="minorEastAsia" w:hAnsiTheme="minorHAnsi" w:cstheme="minorBidi"/>
          <w:sz w:val="22"/>
          <w:szCs w:val="22"/>
          <w:lang w:eastAsia="en-GB"/>
        </w:rPr>
      </w:pPr>
      <w:ins w:id="88" w:author="Richard Bradbury" w:date="2021-03-29T16:04:00Z">
        <w:r>
          <w:t>5.3</w:t>
        </w:r>
        <w:r>
          <w:rPr>
            <w:rFonts w:asciiTheme="minorHAnsi" w:eastAsiaTheme="minorEastAsia" w:hAnsiTheme="minorHAnsi" w:cstheme="minorBidi"/>
            <w:sz w:val="22"/>
            <w:szCs w:val="22"/>
            <w:lang w:eastAsia="en-GB"/>
          </w:rPr>
          <w:tab/>
        </w:r>
        <w:r>
          <w:t>Traffic Identification</w:t>
        </w:r>
        <w:r>
          <w:tab/>
        </w:r>
        <w:r>
          <w:fldChar w:fldCharType="begin"/>
        </w:r>
        <w:r>
          <w:instrText xml:space="preserve"> PAGEREF _Toc67926313 \h </w:instrText>
        </w:r>
      </w:ins>
      <w:r>
        <w:fldChar w:fldCharType="separate"/>
      </w:r>
      <w:ins w:id="89" w:author="Richard Bradbury" w:date="2021-03-29T16:04:00Z">
        <w:r>
          <w:t>15</w:t>
        </w:r>
        <w:r>
          <w:fldChar w:fldCharType="end"/>
        </w:r>
      </w:ins>
    </w:p>
    <w:p w14:paraId="7C1F25B3" w14:textId="36EB2DDB" w:rsidR="00D41A08" w:rsidRDefault="00D41A08">
      <w:pPr>
        <w:pStyle w:val="TOC2"/>
        <w:rPr>
          <w:ins w:id="90" w:author="Richard Bradbury" w:date="2021-03-29T16:04:00Z"/>
          <w:rFonts w:asciiTheme="minorHAnsi" w:eastAsiaTheme="minorEastAsia" w:hAnsiTheme="minorHAnsi" w:cstheme="minorBidi"/>
          <w:sz w:val="22"/>
          <w:szCs w:val="22"/>
          <w:lang w:eastAsia="en-GB"/>
        </w:rPr>
      </w:pPr>
      <w:ins w:id="91" w:author="Richard Bradbury" w:date="2021-03-29T16:04:00Z">
        <w:r>
          <w:t>5.4</w:t>
        </w:r>
        <w:r>
          <w:rPr>
            <w:rFonts w:asciiTheme="minorHAnsi" w:eastAsiaTheme="minorEastAsia" w:hAnsiTheme="minorHAnsi" w:cstheme="minorBidi"/>
            <w:sz w:val="22"/>
            <w:szCs w:val="22"/>
            <w:lang w:eastAsia="en-GB"/>
          </w:rPr>
          <w:tab/>
        </w:r>
        <w:r>
          <w:t>Additional/new transport protocols</w:t>
        </w:r>
        <w:r>
          <w:tab/>
        </w:r>
        <w:r>
          <w:fldChar w:fldCharType="begin"/>
        </w:r>
        <w:r>
          <w:instrText xml:space="preserve"> PAGEREF _Toc67926314 \h </w:instrText>
        </w:r>
      </w:ins>
      <w:r>
        <w:fldChar w:fldCharType="separate"/>
      </w:r>
      <w:ins w:id="92" w:author="Richard Bradbury" w:date="2021-03-29T16:04:00Z">
        <w:r>
          <w:t>15</w:t>
        </w:r>
        <w:r>
          <w:fldChar w:fldCharType="end"/>
        </w:r>
      </w:ins>
    </w:p>
    <w:p w14:paraId="51F6425B" w14:textId="6AEEA50E" w:rsidR="00D41A08" w:rsidRDefault="00D41A08">
      <w:pPr>
        <w:pStyle w:val="TOC3"/>
        <w:rPr>
          <w:ins w:id="93" w:author="Richard Bradbury" w:date="2021-03-29T16:04:00Z"/>
          <w:rFonts w:asciiTheme="minorHAnsi" w:eastAsiaTheme="minorEastAsia" w:hAnsiTheme="minorHAnsi" w:cstheme="minorBidi"/>
          <w:sz w:val="22"/>
          <w:szCs w:val="22"/>
          <w:lang w:eastAsia="en-GB"/>
        </w:rPr>
      </w:pPr>
      <w:ins w:id="94" w:author="Richard Bradbury" w:date="2021-03-29T16:04:00Z">
        <w:r>
          <w:t>5.4.1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_Toc67926315 \h </w:instrText>
        </w:r>
      </w:ins>
      <w:r>
        <w:fldChar w:fldCharType="separate"/>
      </w:r>
      <w:ins w:id="95" w:author="Richard Bradbury" w:date="2021-03-29T16:04:00Z">
        <w:r>
          <w:t>15</w:t>
        </w:r>
        <w:r>
          <w:fldChar w:fldCharType="end"/>
        </w:r>
      </w:ins>
    </w:p>
    <w:p w14:paraId="6F5C807C" w14:textId="0DF5CC20" w:rsidR="00D41A08" w:rsidRDefault="00D41A08">
      <w:pPr>
        <w:pStyle w:val="TOC3"/>
        <w:rPr>
          <w:ins w:id="96" w:author="Richard Bradbury" w:date="2021-03-29T16:04:00Z"/>
          <w:rFonts w:asciiTheme="minorHAnsi" w:eastAsiaTheme="minorEastAsia" w:hAnsiTheme="minorHAnsi" w:cstheme="minorBidi"/>
          <w:sz w:val="22"/>
          <w:szCs w:val="22"/>
          <w:lang w:eastAsia="en-GB"/>
        </w:rPr>
      </w:pPr>
      <w:ins w:id="97" w:author="Richard Bradbury" w:date="2021-03-29T16:04:00Z">
        <w:r>
          <w:t>5.4.2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_Toc67926316 \h </w:instrText>
        </w:r>
      </w:ins>
      <w:r>
        <w:fldChar w:fldCharType="separate"/>
      </w:r>
      <w:ins w:id="98" w:author="Richard Bradbury" w:date="2021-03-29T16:04:00Z">
        <w:r>
          <w:t>16</w:t>
        </w:r>
        <w:r>
          <w:fldChar w:fldCharType="end"/>
        </w:r>
      </w:ins>
    </w:p>
    <w:p w14:paraId="4ABA16AC" w14:textId="523EC065" w:rsidR="00D41A08" w:rsidRDefault="00D41A08">
      <w:pPr>
        <w:pStyle w:val="TOC3"/>
        <w:rPr>
          <w:ins w:id="99" w:author="Richard Bradbury" w:date="2021-03-29T16:04:00Z"/>
          <w:rFonts w:asciiTheme="minorHAnsi" w:eastAsiaTheme="minorEastAsia" w:hAnsiTheme="minorHAnsi" w:cstheme="minorBidi"/>
          <w:sz w:val="22"/>
          <w:szCs w:val="22"/>
          <w:lang w:eastAsia="en-GB"/>
        </w:rPr>
      </w:pPr>
      <w:ins w:id="100" w:author="Richard Bradbury" w:date="2021-03-29T16:04:00Z">
        <w:r>
          <w:t>5.4.3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_Toc67926317 \h </w:instrText>
        </w:r>
      </w:ins>
      <w:r>
        <w:fldChar w:fldCharType="separate"/>
      </w:r>
      <w:ins w:id="101" w:author="Richard Bradbury" w:date="2021-03-29T16:04:00Z">
        <w:r>
          <w:t>16</w:t>
        </w:r>
        <w:r>
          <w:fldChar w:fldCharType="end"/>
        </w:r>
      </w:ins>
    </w:p>
    <w:p w14:paraId="6004A79D" w14:textId="7E27A911" w:rsidR="00D41A08" w:rsidRDefault="00D41A08">
      <w:pPr>
        <w:pStyle w:val="TOC3"/>
        <w:rPr>
          <w:ins w:id="102" w:author="Richard Bradbury" w:date="2021-03-29T16:04:00Z"/>
          <w:rFonts w:asciiTheme="minorHAnsi" w:eastAsiaTheme="minorEastAsia" w:hAnsiTheme="minorHAnsi" w:cstheme="minorBidi"/>
          <w:sz w:val="22"/>
          <w:szCs w:val="22"/>
          <w:lang w:eastAsia="en-GB"/>
        </w:rPr>
      </w:pPr>
      <w:ins w:id="103" w:author="Richard Bradbury" w:date="2021-03-29T16:04:00Z">
        <w:r>
          <w:t>5.4.4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_Toc67926318 \h </w:instrText>
        </w:r>
      </w:ins>
      <w:r>
        <w:fldChar w:fldCharType="separate"/>
      </w:r>
      <w:ins w:id="104" w:author="Richard Bradbury" w:date="2021-03-29T16:04:00Z">
        <w:r>
          <w:t>16</w:t>
        </w:r>
        <w:r>
          <w:fldChar w:fldCharType="end"/>
        </w:r>
      </w:ins>
    </w:p>
    <w:p w14:paraId="2D9F17CA" w14:textId="13F964FA" w:rsidR="00D41A08" w:rsidRDefault="00D41A08">
      <w:pPr>
        <w:pStyle w:val="TOC3"/>
        <w:rPr>
          <w:ins w:id="105" w:author="Richard Bradbury" w:date="2021-03-29T16:04:00Z"/>
          <w:rFonts w:asciiTheme="minorHAnsi" w:eastAsiaTheme="minorEastAsia" w:hAnsiTheme="minorHAnsi" w:cstheme="minorBidi"/>
          <w:sz w:val="22"/>
          <w:szCs w:val="22"/>
          <w:lang w:eastAsia="en-GB"/>
        </w:rPr>
      </w:pPr>
      <w:ins w:id="106" w:author="Richard Bradbury" w:date="2021-03-29T16:04:00Z">
        <w:r>
          <w:t>5.4.5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_Toc67926319 \h </w:instrText>
        </w:r>
      </w:ins>
      <w:r>
        <w:fldChar w:fldCharType="separate"/>
      </w:r>
      <w:ins w:id="107" w:author="Richard Bradbury" w:date="2021-03-29T16:04:00Z">
        <w:r>
          <w:t>16</w:t>
        </w:r>
        <w:r>
          <w:fldChar w:fldCharType="end"/>
        </w:r>
      </w:ins>
    </w:p>
    <w:p w14:paraId="4B606D7C" w14:textId="21195BD5" w:rsidR="00D41A08" w:rsidRDefault="00D41A08">
      <w:pPr>
        <w:pStyle w:val="TOC3"/>
        <w:rPr>
          <w:ins w:id="108" w:author="Richard Bradbury" w:date="2021-03-29T16:04:00Z"/>
          <w:rFonts w:asciiTheme="minorHAnsi" w:eastAsiaTheme="minorEastAsia" w:hAnsiTheme="minorHAnsi" w:cstheme="minorBidi"/>
          <w:sz w:val="22"/>
          <w:szCs w:val="22"/>
          <w:lang w:eastAsia="en-GB"/>
        </w:rPr>
      </w:pPr>
      <w:ins w:id="109" w:author="Richard Bradbury" w:date="2021-03-29T16:04:00Z">
        <w:r>
          <w:t>5.4.6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_Toc67926320 \h </w:instrText>
        </w:r>
      </w:ins>
      <w:r>
        <w:fldChar w:fldCharType="separate"/>
      </w:r>
      <w:ins w:id="110" w:author="Richard Bradbury" w:date="2021-03-29T16:04:00Z">
        <w:r>
          <w:t>16</w:t>
        </w:r>
        <w:r>
          <w:fldChar w:fldCharType="end"/>
        </w:r>
      </w:ins>
    </w:p>
    <w:p w14:paraId="4D55045D" w14:textId="2D454E32" w:rsidR="00D41A08" w:rsidRDefault="00D41A08">
      <w:pPr>
        <w:pStyle w:val="TOC2"/>
        <w:rPr>
          <w:ins w:id="111" w:author="Richard Bradbury" w:date="2021-03-29T16:04:00Z"/>
          <w:rFonts w:asciiTheme="minorHAnsi" w:eastAsiaTheme="minorEastAsia" w:hAnsiTheme="minorHAnsi" w:cstheme="minorBidi"/>
          <w:sz w:val="22"/>
          <w:szCs w:val="22"/>
          <w:lang w:eastAsia="en-GB"/>
        </w:rPr>
      </w:pPr>
      <w:ins w:id="112" w:author="Richard Bradbury" w:date="2021-03-29T16:04:00Z">
        <w:r>
          <w:t>5.5</w:t>
        </w:r>
        <w:r>
          <w:rPr>
            <w:rFonts w:asciiTheme="minorHAnsi" w:eastAsiaTheme="minorEastAsia" w:hAnsiTheme="minorHAnsi" w:cstheme="minorBidi"/>
            <w:sz w:val="22"/>
            <w:szCs w:val="22"/>
            <w:lang w:eastAsia="en-GB"/>
          </w:rPr>
          <w:tab/>
        </w:r>
        <w:r>
          <w:t>Uplink media streaming</w:t>
        </w:r>
        <w:r>
          <w:tab/>
        </w:r>
        <w:r>
          <w:fldChar w:fldCharType="begin"/>
        </w:r>
        <w:r>
          <w:instrText xml:space="preserve"> PAGEREF _Toc67926321 \h </w:instrText>
        </w:r>
      </w:ins>
      <w:r>
        <w:fldChar w:fldCharType="separate"/>
      </w:r>
      <w:ins w:id="113" w:author="Richard Bradbury" w:date="2021-03-29T16:04:00Z">
        <w:r>
          <w:t>17</w:t>
        </w:r>
        <w:r>
          <w:fldChar w:fldCharType="end"/>
        </w:r>
      </w:ins>
    </w:p>
    <w:p w14:paraId="51954737" w14:textId="38694A69" w:rsidR="00D41A08" w:rsidRDefault="00D41A08">
      <w:pPr>
        <w:pStyle w:val="TOC3"/>
        <w:rPr>
          <w:ins w:id="114" w:author="Richard Bradbury" w:date="2021-03-29T16:04:00Z"/>
          <w:rFonts w:asciiTheme="minorHAnsi" w:eastAsiaTheme="minorEastAsia" w:hAnsiTheme="minorHAnsi" w:cstheme="minorBidi"/>
          <w:sz w:val="22"/>
          <w:szCs w:val="22"/>
          <w:lang w:eastAsia="en-GB"/>
        </w:rPr>
      </w:pPr>
      <w:ins w:id="115" w:author="Richard Bradbury" w:date="2021-03-29T16:04:00Z">
        <w:r>
          <w:t>5.5.1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_Toc67926322 \h </w:instrText>
        </w:r>
      </w:ins>
      <w:r>
        <w:fldChar w:fldCharType="separate"/>
      </w:r>
      <w:ins w:id="116" w:author="Richard Bradbury" w:date="2021-03-29T16:04:00Z">
        <w:r>
          <w:t>17</w:t>
        </w:r>
        <w:r>
          <w:fldChar w:fldCharType="end"/>
        </w:r>
      </w:ins>
    </w:p>
    <w:p w14:paraId="66D9E43E" w14:textId="2C40996E" w:rsidR="00D41A08" w:rsidRDefault="00D41A08">
      <w:pPr>
        <w:pStyle w:val="TOC4"/>
        <w:rPr>
          <w:ins w:id="117" w:author="Richard Bradbury" w:date="2021-03-29T16:04:00Z"/>
          <w:rFonts w:asciiTheme="minorHAnsi" w:eastAsiaTheme="minorEastAsia" w:hAnsiTheme="minorHAnsi" w:cstheme="minorBidi"/>
          <w:sz w:val="22"/>
          <w:szCs w:val="22"/>
          <w:lang w:eastAsia="en-GB"/>
        </w:rPr>
      </w:pPr>
      <w:ins w:id="118" w:author="Richard Bradbury" w:date="2021-03-29T16:04:00Z">
        <w:r>
          <w:t>5.5.1.1</w:t>
        </w:r>
        <w:r>
          <w:rPr>
            <w:rFonts w:asciiTheme="minorHAnsi" w:eastAsiaTheme="minorEastAsia" w:hAnsiTheme="minorHAnsi" w:cstheme="minorBidi"/>
            <w:sz w:val="22"/>
            <w:szCs w:val="22"/>
            <w:lang w:eastAsia="en-GB"/>
          </w:rPr>
          <w:tab/>
        </w:r>
        <w:r>
          <w:t>Overview</w:t>
        </w:r>
        <w:r>
          <w:tab/>
        </w:r>
        <w:r>
          <w:fldChar w:fldCharType="begin"/>
        </w:r>
        <w:r>
          <w:instrText xml:space="preserve"> PAGEREF _Toc67926323 \h </w:instrText>
        </w:r>
      </w:ins>
      <w:r>
        <w:fldChar w:fldCharType="separate"/>
      </w:r>
      <w:ins w:id="119" w:author="Richard Bradbury" w:date="2021-03-29T16:04:00Z">
        <w:r>
          <w:t>17</w:t>
        </w:r>
        <w:r>
          <w:fldChar w:fldCharType="end"/>
        </w:r>
      </w:ins>
    </w:p>
    <w:p w14:paraId="50160181" w14:textId="49558212" w:rsidR="00D41A08" w:rsidRDefault="00D41A08">
      <w:pPr>
        <w:pStyle w:val="TOC4"/>
        <w:rPr>
          <w:ins w:id="120" w:author="Richard Bradbury" w:date="2021-03-29T16:04:00Z"/>
          <w:rFonts w:asciiTheme="minorHAnsi" w:eastAsiaTheme="minorEastAsia" w:hAnsiTheme="minorHAnsi" w:cstheme="minorBidi"/>
          <w:sz w:val="22"/>
          <w:szCs w:val="22"/>
          <w:lang w:eastAsia="en-GB"/>
        </w:rPr>
      </w:pPr>
      <w:ins w:id="121" w:author="Richard Bradbury" w:date="2021-03-29T16:04:00Z">
        <w:r>
          <w:t>5.5.1.2</w:t>
        </w:r>
        <w:r>
          <w:rPr>
            <w:rFonts w:asciiTheme="minorHAnsi" w:eastAsiaTheme="minorEastAsia" w:hAnsiTheme="minorHAnsi" w:cstheme="minorBidi"/>
            <w:sz w:val="22"/>
            <w:szCs w:val="22"/>
            <w:lang w:eastAsia="en-GB"/>
          </w:rPr>
          <w:tab/>
        </w:r>
        <w:r>
          <w:t>Gap analysis between TS 26.501 and TS 26.512 (5G Media Streaming)</w:t>
        </w:r>
        <w:r>
          <w:tab/>
        </w:r>
        <w:r>
          <w:fldChar w:fldCharType="begin"/>
        </w:r>
        <w:r>
          <w:instrText xml:space="preserve"> PAGEREF _Toc67926324 \h </w:instrText>
        </w:r>
      </w:ins>
      <w:r>
        <w:fldChar w:fldCharType="separate"/>
      </w:r>
      <w:ins w:id="122" w:author="Richard Bradbury" w:date="2021-03-29T16:04:00Z">
        <w:r>
          <w:t>17</w:t>
        </w:r>
        <w:r>
          <w:fldChar w:fldCharType="end"/>
        </w:r>
      </w:ins>
    </w:p>
    <w:p w14:paraId="774489AD" w14:textId="330C6D4F" w:rsidR="00D41A08" w:rsidRDefault="00D41A08">
      <w:pPr>
        <w:pStyle w:val="TOC4"/>
        <w:rPr>
          <w:ins w:id="123" w:author="Richard Bradbury" w:date="2021-03-29T16:04:00Z"/>
          <w:rFonts w:asciiTheme="minorHAnsi" w:eastAsiaTheme="minorEastAsia" w:hAnsiTheme="minorHAnsi" w:cstheme="minorBidi"/>
          <w:sz w:val="22"/>
          <w:szCs w:val="22"/>
          <w:lang w:eastAsia="en-GB"/>
        </w:rPr>
      </w:pPr>
      <w:ins w:id="124" w:author="Richard Bradbury" w:date="2021-03-29T16:04:00Z">
        <w:r>
          <w:t>5.5.1.3</w:t>
        </w:r>
        <w:r>
          <w:rPr>
            <w:rFonts w:asciiTheme="minorHAnsi" w:eastAsiaTheme="minorEastAsia" w:hAnsiTheme="minorHAnsi" w:cstheme="minorBidi"/>
            <w:sz w:val="22"/>
            <w:szCs w:val="22"/>
            <w:lang w:eastAsia="en-GB"/>
          </w:rPr>
          <w:tab/>
        </w:r>
        <w:r>
          <w:t>Gap analysis between TS 26.238 (FLUS) and TS 26.512 (5G Media Streaming)</w:t>
        </w:r>
        <w:r>
          <w:tab/>
        </w:r>
        <w:r>
          <w:fldChar w:fldCharType="begin"/>
        </w:r>
        <w:r>
          <w:instrText xml:space="preserve"> PAGEREF _Toc67926325 \h </w:instrText>
        </w:r>
      </w:ins>
      <w:r>
        <w:fldChar w:fldCharType="separate"/>
      </w:r>
      <w:ins w:id="125" w:author="Richard Bradbury" w:date="2021-03-29T16:04:00Z">
        <w:r>
          <w:t>18</w:t>
        </w:r>
        <w:r>
          <w:fldChar w:fldCharType="end"/>
        </w:r>
      </w:ins>
    </w:p>
    <w:p w14:paraId="1B62AD8F" w14:textId="2FCC3F0E" w:rsidR="00D41A08" w:rsidRDefault="00D41A08">
      <w:pPr>
        <w:pStyle w:val="TOC3"/>
        <w:rPr>
          <w:ins w:id="126" w:author="Richard Bradbury" w:date="2021-03-29T16:04:00Z"/>
          <w:rFonts w:asciiTheme="minorHAnsi" w:eastAsiaTheme="minorEastAsia" w:hAnsiTheme="minorHAnsi" w:cstheme="minorBidi"/>
          <w:sz w:val="22"/>
          <w:szCs w:val="22"/>
          <w:lang w:eastAsia="en-GB"/>
        </w:rPr>
      </w:pPr>
      <w:ins w:id="127" w:author="Richard Bradbury" w:date="2021-03-29T16:04:00Z">
        <w:r>
          <w:t>5.5.2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_Toc67926326 \h </w:instrText>
        </w:r>
      </w:ins>
      <w:r>
        <w:fldChar w:fldCharType="separate"/>
      </w:r>
      <w:ins w:id="128" w:author="Richard Bradbury" w:date="2021-03-29T16:04:00Z">
        <w:r>
          <w:t>18</w:t>
        </w:r>
        <w:r>
          <w:fldChar w:fldCharType="end"/>
        </w:r>
      </w:ins>
    </w:p>
    <w:p w14:paraId="33A8F63B" w14:textId="57903CFF" w:rsidR="00D41A08" w:rsidRDefault="00D41A08">
      <w:pPr>
        <w:pStyle w:val="TOC4"/>
        <w:rPr>
          <w:ins w:id="129" w:author="Richard Bradbury" w:date="2021-03-29T16:04:00Z"/>
          <w:rFonts w:asciiTheme="minorHAnsi" w:eastAsiaTheme="minorEastAsia" w:hAnsiTheme="minorHAnsi" w:cstheme="minorBidi"/>
          <w:sz w:val="22"/>
          <w:szCs w:val="22"/>
          <w:lang w:eastAsia="en-GB"/>
        </w:rPr>
      </w:pPr>
      <w:ins w:id="130" w:author="Richard Bradbury" w:date="2021-03-29T16:04:00Z">
        <w:r>
          <w:t>5.5.2.1</w:t>
        </w:r>
        <w:r>
          <w:rPr>
            <w:rFonts w:asciiTheme="minorHAnsi" w:eastAsiaTheme="minorEastAsia" w:hAnsiTheme="minorHAnsi" w:cstheme="minorBidi"/>
            <w:sz w:val="22"/>
            <w:szCs w:val="22"/>
            <w:lang w:eastAsia="en-GB"/>
          </w:rPr>
          <w:tab/>
        </w:r>
        <w:r>
          <w:t>Overview</w:t>
        </w:r>
        <w:r>
          <w:tab/>
        </w:r>
        <w:r>
          <w:fldChar w:fldCharType="begin"/>
        </w:r>
        <w:r>
          <w:instrText xml:space="preserve"> PAGEREF _Toc67926327 \h </w:instrText>
        </w:r>
      </w:ins>
      <w:r>
        <w:fldChar w:fldCharType="separate"/>
      </w:r>
      <w:ins w:id="131" w:author="Richard Bradbury" w:date="2021-03-29T16:04:00Z">
        <w:r>
          <w:t>18</w:t>
        </w:r>
        <w:r>
          <w:fldChar w:fldCharType="end"/>
        </w:r>
      </w:ins>
    </w:p>
    <w:p w14:paraId="73FB0082" w14:textId="5DE7EDDA" w:rsidR="00D41A08" w:rsidRDefault="00D41A08">
      <w:pPr>
        <w:pStyle w:val="TOC4"/>
        <w:rPr>
          <w:ins w:id="132" w:author="Richard Bradbury" w:date="2021-03-29T16:04:00Z"/>
          <w:rFonts w:asciiTheme="minorHAnsi" w:eastAsiaTheme="minorEastAsia" w:hAnsiTheme="minorHAnsi" w:cstheme="minorBidi"/>
          <w:sz w:val="22"/>
          <w:szCs w:val="22"/>
          <w:lang w:eastAsia="en-GB"/>
        </w:rPr>
      </w:pPr>
      <w:ins w:id="133" w:author="Richard Bradbury" w:date="2021-03-29T16:04:00Z">
        <w:r w:rsidRPr="00587938">
          <w:rPr>
            <w:rFonts w:eastAsia="Batang"/>
          </w:rPr>
          <w:t>5.5.2.2</w:t>
        </w:r>
        <w:r>
          <w:rPr>
            <w:rFonts w:asciiTheme="minorHAnsi" w:eastAsiaTheme="minorEastAsia" w:hAnsiTheme="minorHAnsi" w:cstheme="minorBidi"/>
            <w:sz w:val="22"/>
            <w:szCs w:val="22"/>
            <w:lang w:eastAsia="en-GB"/>
          </w:rPr>
          <w:tab/>
        </w:r>
        <w:r w:rsidRPr="00587938">
          <w:rPr>
            <w:rFonts w:eastAsia="Batang"/>
          </w:rPr>
          <w:t>Collaboration</w:t>
        </w:r>
        <w:r>
          <w:t xml:space="preserve"> Scenario 1</w:t>
        </w:r>
        <w:r>
          <w:tab/>
        </w:r>
        <w:r>
          <w:fldChar w:fldCharType="begin"/>
        </w:r>
        <w:r>
          <w:instrText xml:space="preserve"> PAGEREF _Toc67926328 \h </w:instrText>
        </w:r>
      </w:ins>
      <w:r>
        <w:fldChar w:fldCharType="separate"/>
      </w:r>
      <w:ins w:id="134" w:author="Richard Bradbury" w:date="2021-03-29T16:04:00Z">
        <w:r>
          <w:t>18</w:t>
        </w:r>
        <w:r>
          <w:fldChar w:fldCharType="end"/>
        </w:r>
      </w:ins>
    </w:p>
    <w:p w14:paraId="7F4F7B93" w14:textId="141129D6" w:rsidR="00D41A08" w:rsidRDefault="00D41A08">
      <w:pPr>
        <w:pStyle w:val="TOC4"/>
        <w:rPr>
          <w:ins w:id="135" w:author="Richard Bradbury" w:date="2021-03-29T16:04:00Z"/>
          <w:rFonts w:asciiTheme="minorHAnsi" w:eastAsiaTheme="minorEastAsia" w:hAnsiTheme="minorHAnsi" w:cstheme="minorBidi"/>
          <w:sz w:val="22"/>
          <w:szCs w:val="22"/>
          <w:lang w:eastAsia="en-GB"/>
        </w:rPr>
      </w:pPr>
      <w:ins w:id="136" w:author="Richard Bradbury" w:date="2021-03-29T16:04:00Z">
        <w:r w:rsidRPr="00587938">
          <w:rPr>
            <w:rFonts w:eastAsia="Batang"/>
          </w:rPr>
          <w:t>5.9.2.3</w:t>
        </w:r>
        <w:r>
          <w:rPr>
            <w:rFonts w:asciiTheme="minorHAnsi" w:eastAsiaTheme="minorEastAsia" w:hAnsiTheme="minorHAnsi" w:cstheme="minorBidi"/>
            <w:sz w:val="22"/>
            <w:szCs w:val="22"/>
            <w:lang w:eastAsia="en-GB"/>
          </w:rPr>
          <w:tab/>
        </w:r>
        <w:r w:rsidRPr="00587938">
          <w:rPr>
            <w:rFonts w:eastAsia="Batang"/>
          </w:rPr>
          <w:t>Collaboration</w:t>
        </w:r>
        <w:r>
          <w:t xml:space="preserve"> Scenario 2</w:t>
        </w:r>
        <w:r>
          <w:tab/>
        </w:r>
        <w:r>
          <w:fldChar w:fldCharType="begin"/>
        </w:r>
        <w:r>
          <w:instrText xml:space="preserve"> PAGEREF _Toc67926329 \h </w:instrText>
        </w:r>
      </w:ins>
      <w:r>
        <w:fldChar w:fldCharType="separate"/>
      </w:r>
      <w:ins w:id="137" w:author="Richard Bradbury" w:date="2021-03-29T16:04:00Z">
        <w:r>
          <w:t>19</w:t>
        </w:r>
        <w:r>
          <w:fldChar w:fldCharType="end"/>
        </w:r>
      </w:ins>
    </w:p>
    <w:p w14:paraId="2744BC73" w14:textId="487DDC41" w:rsidR="00D41A08" w:rsidRDefault="00D41A08">
      <w:pPr>
        <w:pStyle w:val="TOC4"/>
        <w:rPr>
          <w:ins w:id="138" w:author="Richard Bradbury" w:date="2021-03-29T16:04:00Z"/>
          <w:rFonts w:asciiTheme="minorHAnsi" w:eastAsiaTheme="minorEastAsia" w:hAnsiTheme="minorHAnsi" w:cstheme="minorBidi"/>
          <w:sz w:val="22"/>
          <w:szCs w:val="22"/>
          <w:lang w:eastAsia="en-GB"/>
        </w:rPr>
      </w:pPr>
      <w:ins w:id="139" w:author="Richard Bradbury" w:date="2021-03-29T16:04:00Z">
        <w:r w:rsidRPr="00587938">
          <w:rPr>
            <w:rFonts w:eastAsia="Batang"/>
          </w:rPr>
          <w:t>5.5.2.4</w:t>
        </w:r>
        <w:r>
          <w:rPr>
            <w:rFonts w:asciiTheme="minorHAnsi" w:eastAsiaTheme="minorEastAsia" w:hAnsiTheme="minorHAnsi" w:cstheme="minorBidi"/>
            <w:sz w:val="22"/>
            <w:szCs w:val="22"/>
            <w:lang w:eastAsia="en-GB"/>
          </w:rPr>
          <w:tab/>
        </w:r>
        <w:r w:rsidRPr="00587938">
          <w:rPr>
            <w:rFonts w:eastAsia="Batang"/>
          </w:rPr>
          <w:t>Collaboration</w:t>
        </w:r>
        <w:r>
          <w:t xml:space="preserve"> Scenario 3</w:t>
        </w:r>
        <w:r>
          <w:tab/>
        </w:r>
        <w:r>
          <w:fldChar w:fldCharType="begin"/>
        </w:r>
        <w:r>
          <w:instrText xml:space="preserve"> PAGEREF _Toc67926330 \h </w:instrText>
        </w:r>
      </w:ins>
      <w:r>
        <w:fldChar w:fldCharType="separate"/>
      </w:r>
      <w:ins w:id="140" w:author="Richard Bradbury" w:date="2021-03-29T16:04:00Z">
        <w:r>
          <w:t>19</w:t>
        </w:r>
        <w:r>
          <w:fldChar w:fldCharType="end"/>
        </w:r>
      </w:ins>
    </w:p>
    <w:p w14:paraId="12FE5FF9" w14:textId="729918F1" w:rsidR="00D41A08" w:rsidRDefault="00D41A08">
      <w:pPr>
        <w:pStyle w:val="TOC4"/>
        <w:rPr>
          <w:ins w:id="141" w:author="Richard Bradbury" w:date="2021-03-29T16:04:00Z"/>
          <w:rFonts w:asciiTheme="minorHAnsi" w:eastAsiaTheme="minorEastAsia" w:hAnsiTheme="minorHAnsi" w:cstheme="minorBidi"/>
          <w:sz w:val="22"/>
          <w:szCs w:val="22"/>
          <w:lang w:eastAsia="en-GB"/>
        </w:rPr>
      </w:pPr>
      <w:ins w:id="142" w:author="Richard Bradbury" w:date="2021-03-29T16:04:00Z">
        <w:r w:rsidRPr="00587938">
          <w:rPr>
            <w:rFonts w:eastAsia="Batang"/>
          </w:rPr>
          <w:t>5.5.2.5</w:t>
        </w:r>
        <w:r>
          <w:rPr>
            <w:rFonts w:asciiTheme="minorHAnsi" w:eastAsiaTheme="minorEastAsia" w:hAnsiTheme="minorHAnsi" w:cstheme="minorBidi"/>
            <w:sz w:val="22"/>
            <w:szCs w:val="22"/>
            <w:lang w:eastAsia="en-GB"/>
          </w:rPr>
          <w:tab/>
        </w:r>
        <w:r w:rsidRPr="00587938">
          <w:rPr>
            <w:rFonts w:eastAsia="Batang"/>
          </w:rPr>
          <w:t>Collaboration</w:t>
        </w:r>
        <w:r>
          <w:t xml:space="preserve"> Scenario 4</w:t>
        </w:r>
        <w:r>
          <w:tab/>
        </w:r>
        <w:r>
          <w:fldChar w:fldCharType="begin"/>
        </w:r>
        <w:r>
          <w:instrText xml:space="preserve"> PAGEREF _Toc67926331 \h </w:instrText>
        </w:r>
      </w:ins>
      <w:r>
        <w:fldChar w:fldCharType="separate"/>
      </w:r>
      <w:ins w:id="143" w:author="Richard Bradbury" w:date="2021-03-29T16:04:00Z">
        <w:r>
          <w:t>20</w:t>
        </w:r>
        <w:r>
          <w:fldChar w:fldCharType="end"/>
        </w:r>
      </w:ins>
    </w:p>
    <w:p w14:paraId="43B47EEA" w14:textId="517E8B38" w:rsidR="00D41A08" w:rsidRDefault="00D41A08">
      <w:pPr>
        <w:pStyle w:val="TOC4"/>
        <w:rPr>
          <w:ins w:id="144" w:author="Richard Bradbury" w:date="2021-03-29T16:04:00Z"/>
          <w:rFonts w:asciiTheme="minorHAnsi" w:eastAsiaTheme="minorEastAsia" w:hAnsiTheme="minorHAnsi" w:cstheme="minorBidi"/>
          <w:sz w:val="22"/>
          <w:szCs w:val="22"/>
          <w:lang w:eastAsia="en-GB"/>
        </w:rPr>
      </w:pPr>
      <w:ins w:id="145" w:author="Richard Bradbury" w:date="2021-03-29T16:04:00Z">
        <w:r w:rsidRPr="00587938">
          <w:rPr>
            <w:rFonts w:eastAsia="Batang"/>
          </w:rPr>
          <w:t>5.5.2.6</w:t>
        </w:r>
        <w:r>
          <w:rPr>
            <w:rFonts w:asciiTheme="minorHAnsi" w:eastAsiaTheme="minorEastAsia" w:hAnsiTheme="minorHAnsi" w:cstheme="minorBidi"/>
            <w:sz w:val="22"/>
            <w:szCs w:val="22"/>
            <w:lang w:eastAsia="en-GB"/>
          </w:rPr>
          <w:tab/>
        </w:r>
        <w:r w:rsidRPr="00587938">
          <w:rPr>
            <w:rFonts w:eastAsia="Batang"/>
          </w:rPr>
          <w:t>Collaboration</w:t>
        </w:r>
        <w:r>
          <w:t xml:space="preserve"> Scenario 5</w:t>
        </w:r>
        <w:r>
          <w:tab/>
        </w:r>
        <w:r>
          <w:fldChar w:fldCharType="begin"/>
        </w:r>
        <w:r>
          <w:instrText xml:space="preserve"> PAGEREF _Toc67926332 \h </w:instrText>
        </w:r>
      </w:ins>
      <w:r>
        <w:fldChar w:fldCharType="separate"/>
      </w:r>
      <w:ins w:id="146" w:author="Richard Bradbury" w:date="2021-03-29T16:04:00Z">
        <w:r>
          <w:t>20</w:t>
        </w:r>
        <w:r>
          <w:fldChar w:fldCharType="end"/>
        </w:r>
      </w:ins>
    </w:p>
    <w:p w14:paraId="7E75BE55" w14:textId="42C7BD07" w:rsidR="00D41A08" w:rsidRDefault="00D41A08">
      <w:pPr>
        <w:pStyle w:val="TOC4"/>
        <w:rPr>
          <w:ins w:id="147" w:author="Richard Bradbury" w:date="2021-03-29T16:04:00Z"/>
          <w:rFonts w:asciiTheme="minorHAnsi" w:eastAsiaTheme="minorEastAsia" w:hAnsiTheme="minorHAnsi" w:cstheme="minorBidi"/>
          <w:sz w:val="22"/>
          <w:szCs w:val="22"/>
          <w:lang w:eastAsia="en-GB"/>
        </w:rPr>
      </w:pPr>
      <w:ins w:id="148" w:author="Richard Bradbury" w:date="2021-03-29T16:04:00Z">
        <w:r w:rsidRPr="00587938">
          <w:rPr>
            <w:rFonts w:eastAsia="Batang"/>
          </w:rPr>
          <w:t>5.9.2.7</w:t>
        </w:r>
        <w:r>
          <w:rPr>
            <w:rFonts w:asciiTheme="minorHAnsi" w:eastAsiaTheme="minorEastAsia" w:hAnsiTheme="minorHAnsi" w:cstheme="minorBidi"/>
            <w:sz w:val="22"/>
            <w:szCs w:val="22"/>
            <w:lang w:eastAsia="en-GB"/>
          </w:rPr>
          <w:tab/>
        </w:r>
        <w:r w:rsidRPr="00587938">
          <w:rPr>
            <w:rFonts w:eastAsia="Batang"/>
          </w:rPr>
          <w:t>Collaboration Scenario 6</w:t>
        </w:r>
        <w:r>
          <w:tab/>
        </w:r>
        <w:r>
          <w:fldChar w:fldCharType="begin"/>
        </w:r>
        <w:r>
          <w:instrText xml:space="preserve"> PAGEREF _Toc67926333 \h </w:instrText>
        </w:r>
      </w:ins>
      <w:r>
        <w:fldChar w:fldCharType="separate"/>
      </w:r>
      <w:ins w:id="149" w:author="Richard Bradbury" w:date="2021-03-29T16:04:00Z">
        <w:r>
          <w:t>21</w:t>
        </w:r>
        <w:r>
          <w:fldChar w:fldCharType="end"/>
        </w:r>
      </w:ins>
    </w:p>
    <w:p w14:paraId="0613AF3B" w14:textId="3CC6CD75" w:rsidR="00D41A08" w:rsidRDefault="00D41A08">
      <w:pPr>
        <w:pStyle w:val="TOC3"/>
        <w:rPr>
          <w:ins w:id="150" w:author="Richard Bradbury" w:date="2021-03-29T16:04:00Z"/>
          <w:rFonts w:asciiTheme="minorHAnsi" w:eastAsiaTheme="minorEastAsia" w:hAnsiTheme="minorHAnsi" w:cstheme="minorBidi"/>
          <w:sz w:val="22"/>
          <w:szCs w:val="22"/>
          <w:lang w:eastAsia="en-GB"/>
        </w:rPr>
      </w:pPr>
      <w:ins w:id="151" w:author="Richard Bradbury" w:date="2021-03-29T16:04:00Z">
        <w:r>
          <w:t>5.9.3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_Toc67926334 \h </w:instrText>
        </w:r>
      </w:ins>
      <w:r>
        <w:fldChar w:fldCharType="separate"/>
      </w:r>
      <w:ins w:id="152" w:author="Richard Bradbury" w:date="2021-03-29T16:04:00Z">
        <w:r>
          <w:t>21</w:t>
        </w:r>
        <w:r>
          <w:fldChar w:fldCharType="end"/>
        </w:r>
      </w:ins>
    </w:p>
    <w:p w14:paraId="3C3610B9" w14:textId="3F89051F" w:rsidR="00D41A08" w:rsidRDefault="00D41A08">
      <w:pPr>
        <w:pStyle w:val="TOC3"/>
        <w:rPr>
          <w:ins w:id="153" w:author="Richard Bradbury" w:date="2021-03-29T16:04:00Z"/>
          <w:rFonts w:asciiTheme="minorHAnsi" w:eastAsiaTheme="minorEastAsia" w:hAnsiTheme="minorHAnsi" w:cstheme="minorBidi"/>
          <w:sz w:val="22"/>
          <w:szCs w:val="22"/>
          <w:lang w:eastAsia="en-GB"/>
        </w:rPr>
      </w:pPr>
      <w:ins w:id="154" w:author="Richard Bradbury" w:date="2021-03-29T16:04:00Z">
        <w:r>
          <w:t>5.9.4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_Toc67926335 \h </w:instrText>
        </w:r>
      </w:ins>
      <w:r>
        <w:fldChar w:fldCharType="separate"/>
      </w:r>
      <w:ins w:id="155" w:author="Richard Bradbury" w:date="2021-03-29T16:04:00Z">
        <w:r>
          <w:t>21</w:t>
        </w:r>
        <w:r>
          <w:fldChar w:fldCharType="end"/>
        </w:r>
      </w:ins>
    </w:p>
    <w:p w14:paraId="012C5C15" w14:textId="3051B708" w:rsidR="00D41A08" w:rsidRDefault="00D41A08">
      <w:pPr>
        <w:pStyle w:val="TOC3"/>
        <w:rPr>
          <w:ins w:id="156" w:author="Richard Bradbury" w:date="2021-03-29T16:04:00Z"/>
          <w:rFonts w:asciiTheme="minorHAnsi" w:eastAsiaTheme="minorEastAsia" w:hAnsiTheme="minorHAnsi" w:cstheme="minorBidi"/>
          <w:sz w:val="22"/>
          <w:szCs w:val="22"/>
          <w:lang w:eastAsia="en-GB"/>
        </w:rPr>
      </w:pPr>
      <w:ins w:id="157" w:author="Richard Bradbury" w:date="2021-03-29T16:04:00Z">
        <w:r>
          <w:t>5.9.5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_Toc67926336 \h </w:instrText>
        </w:r>
      </w:ins>
      <w:r>
        <w:fldChar w:fldCharType="separate"/>
      </w:r>
      <w:ins w:id="158" w:author="Richard Bradbury" w:date="2021-03-29T16:04:00Z">
        <w:r>
          <w:t>21</w:t>
        </w:r>
        <w:r>
          <w:fldChar w:fldCharType="end"/>
        </w:r>
      </w:ins>
    </w:p>
    <w:p w14:paraId="1DD54110" w14:textId="1FB8DA74" w:rsidR="00D41A08" w:rsidRDefault="00D41A08">
      <w:pPr>
        <w:pStyle w:val="TOC3"/>
        <w:rPr>
          <w:ins w:id="159" w:author="Richard Bradbury" w:date="2021-03-29T16:04:00Z"/>
          <w:rFonts w:asciiTheme="minorHAnsi" w:eastAsiaTheme="minorEastAsia" w:hAnsiTheme="minorHAnsi" w:cstheme="minorBidi"/>
          <w:sz w:val="22"/>
          <w:szCs w:val="22"/>
          <w:lang w:eastAsia="en-GB"/>
        </w:rPr>
      </w:pPr>
      <w:ins w:id="160" w:author="Richard Bradbury" w:date="2021-03-29T16:04:00Z">
        <w:r>
          <w:t>5.9.6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_Toc67926337 \h </w:instrText>
        </w:r>
      </w:ins>
      <w:r>
        <w:fldChar w:fldCharType="separate"/>
      </w:r>
      <w:ins w:id="161" w:author="Richard Bradbury" w:date="2021-03-29T16:04:00Z">
        <w:r>
          <w:t>21</w:t>
        </w:r>
        <w:r>
          <w:fldChar w:fldCharType="end"/>
        </w:r>
      </w:ins>
    </w:p>
    <w:p w14:paraId="192DB578" w14:textId="49CCFD03" w:rsidR="00D41A08" w:rsidRDefault="00D41A08">
      <w:pPr>
        <w:pStyle w:val="TOC2"/>
        <w:rPr>
          <w:ins w:id="162" w:author="Richard Bradbury" w:date="2021-03-29T16:04:00Z"/>
          <w:rFonts w:asciiTheme="minorHAnsi" w:eastAsiaTheme="minorEastAsia" w:hAnsiTheme="minorHAnsi" w:cstheme="minorBidi"/>
          <w:sz w:val="22"/>
          <w:szCs w:val="22"/>
          <w:lang w:eastAsia="en-GB"/>
        </w:rPr>
      </w:pPr>
      <w:ins w:id="163" w:author="Richard Bradbury" w:date="2021-03-29T16:04:00Z">
        <w:r>
          <w:t>5.6</w:t>
        </w:r>
        <w:r>
          <w:rPr>
            <w:rFonts w:asciiTheme="minorHAnsi" w:eastAsiaTheme="minorEastAsia" w:hAnsiTheme="minorHAnsi" w:cstheme="minorBidi"/>
            <w:sz w:val="22"/>
            <w:szCs w:val="22"/>
            <w:lang w:eastAsia="en-GB"/>
          </w:rPr>
          <w:tab/>
        </w:r>
        <w:r>
          <w:t>Background traffic</w:t>
        </w:r>
        <w:r>
          <w:tab/>
        </w:r>
        <w:r>
          <w:fldChar w:fldCharType="begin"/>
        </w:r>
        <w:r>
          <w:instrText xml:space="preserve"> PAGEREF _Toc67926338 \h </w:instrText>
        </w:r>
      </w:ins>
      <w:r>
        <w:fldChar w:fldCharType="separate"/>
      </w:r>
      <w:ins w:id="164" w:author="Richard Bradbury" w:date="2021-03-29T16:04:00Z">
        <w:r>
          <w:t>22</w:t>
        </w:r>
        <w:r>
          <w:fldChar w:fldCharType="end"/>
        </w:r>
      </w:ins>
    </w:p>
    <w:p w14:paraId="0997737B" w14:textId="354F54E0" w:rsidR="00D41A08" w:rsidRDefault="00D41A08">
      <w:pPr>
        <w:pStyle w:val="TOC3"/>
        <w:rPr>
          <w:ins w:id="165" w:author="Richard Bradbury" w:date="2021-03-29T16:04:00Z"/>
          <w:rFonts w:asciiTheme="minorHAnsi" w:eastAsiaTheme="minorEastAsia" w:hAnsiTheme="minorHAnsi" w:cstheme="minorBidi"/>
          <w:sz w:val="22"/>
          <w:szCs w:val="22"/>
          <w:lang w:eastAsia="en-GB"/>
        </w:rPr>
      </w:pPr>
      <w:ins w:id="166" w:author="Richard Bradbury" w:date="2021-03-29T16:04:00Z">
        <w:r>
          <w:t>5.6.1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_Toc67926339 \h </w:instrText>
        </w:r>
      </w:ins>
      <w:r>
        <w:fldChar w:fldCharType="separate"/>
      </w:r>
      <w:ins w:id="167" w:author="Richard Bradbury" w:date="2021-03-29T16:04:00Z">
        <w:r>
          <w:t>22</w:t>
        </w:r>
        <w:r>
          <w:fldChar w:fldCharType="end"/>
        </w:r>
      </w:ins>
    </w:p>
    <w:p w14:paraId="1235FE54" w14:textId="16AE5986" w:rsidR="00D41A08" w:rsidRDefault="00D41A08">
      <w:pPr>
        <w:pStyle w:val="TOC3"/>
        <w:rPr>
          <w:ins w:id="168" w:author="Richard Bradbury" w:date="2021-03-29T16:04:00Z"/>
          <w:rFonts w:asciiTheme="minorHAnsi" w:eastAsiaTheme="minorEastAsia" w:hAnsiTheme="minorHAnsi" w:cstheme="minorBidi"/>
          <w:sz w:val="22"/>
          <w:szCs w:val="22"/>
          <w:lang w:eastAsia="en-GB"/>
        </w:rPr>
      </w:pPr>
      <w:ins w:id="169" w:author="Richard Bradbury" w:date="2021-03-29T16:04:00Z">
        <w:r>
          <w:t>5.6.2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_Toc67926340 \h </w:instrText>
        </w:r>
      </w:ins>
      <w:r>
        <w:fldChar w:fldCharType="separate"/>
      </w:r>
      <w:ins w:id="170" w:author="Richard Bradbury" w:date="2021-03-29T16:04:00Z">
        <w:r>
          <w:t>22</w:t>
        </w:r>
        <w:r>
          <w:fldChar w:fldCharType="end"/>
        </w:r>
      </w:ins>
    </w:p>
    <w:p w14:paraId="3C6AA708" w14:textId="589EB377" w:rsidR="00D41A08" w:rsidRDefault="00D41A08">
      <w:pPr>
        <w:pStyle w:val="TOC3"/>
        <w:rPr>
          <w:ins w:id="171" w:author="Richard Bradbury" w:date="2021-03-29T16:04:00Z"/>
          <w:rFonts w:asciiTheme="minorHAnsi" w:eastAsiaTheme="minorEastAsia" w:hAnsiTheme="minorHAnsi" w:cstheme="minorBidi"/>
          <w:sz w:val="22"/>
          <w:szCs w:val="22"/>
          <w:lang w:eastAsia="en-GB"/>
        </w:rPr>
      </w:pPr>
      <w:ins w:id="172" w:author="Richard Bradbury" w:date="2021-03-29T16:04:00Z">
        <w:r>
          <w:t>5.6.3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_Toc67926341 \h </w:instrText>
        </w:r>
      </w:ins>
      <w:r>
        <w:fldChar w:fldCharType="separate"/>
      </w:r>
      <w:ins w:id="173" w:author="Richard Bradbury" w:date="2021-03-29T16:04:00Z">
        <w:r>
          <w:t>22</w:t>
        </w:r>
        <w:r>
          <w:fldChar w:fldCharType="end"/>
        </w:r>
      </w:ins>
    </w:p>
    <w:p w14:paraId="6296BD2D" w14:textId="353C18E8" w:rsidR="00D41A08" w:rsidRDefault="00D41A08">
      <w:pPr>
        <w:pStyle w:val="TOC3"/>
        <w:rPr>
          <w:ins w:id="174" w:author="Richard Bradbury" w:date="2021-03-29T16:04:00Z"/>
          <w:rFonts w:asciiTheme="minorHAnsi" w:eastAsiaTheme="minorEastAsia" w:hAnsiTheme="minorHAnsi" w:cstheme="minorBidi"/>
          <w:sz w:val="22"/>
          <w:szCs w:val="22"/>
          <w:lang w:eastAsia="en-GB"/>
        </w:rPr>
      </w:pPr>
      <w:ins w:id="175" w:author="Richard Bradbury" w:date="2021-03-29T16:04:00Z">
        <w:r>
          <w:t>5.6.4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_Toc67926342 \h </w:instrText>
        </w:r>
      </w:ins>
      <w:r>
        <w:fldChar w:fldCharType="separate"/>
      </w:r>
      <w:ins w:id="176" w:author="Richard Bradbury" w:date="2021-03-29T16:04:00Z">
        <w:r>
          <w:t>23</w:t>
        </w:r>
        <w:r>
          <w:fldChar w:fldCharType="end"/>
        </w:r>
      </w:ins>
    </w:p>
    <w:p w14:paraId="4BE452A5" w14:textId="5829E69F" w:rsidR="00D41A08" w:rsidRDefault="00D41A08">
      <w:pPr>
        <w:pStyle w:val="TOC3"/>
        <w:rPr>
          <w:ins w:id="177" w:author="Richard Bradbury" w:date="2021-03-29T16:04:00Z"/>
          <w:rFonts w:asciiTheme="minorHAnsi" w:eastAsiaTheme="minorEastAsia" w:hAnsiTheme="minorHAnsi" w:cstheme="minorBidi"/>
          <w:sz w:val="22"/>
          <w:szCs w:val="22"/>
          <w:lang w:eastAsia="en-GB"/>
        </w:rPr>
      </w:pPr>
      <w:ins w:id="178" w:author="Richard Bradbury" w:date="2021-03-29T16:04:00Z">
        <w:r>
          <w:t>5.6.5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_Toc67926343 \h </w:instrText>
        </w:r>
      </w:ins>
      <w:r>
        <w:fldChar w:fldCharType="separate"/>
      </w:r>
      <w:ins w:id="179" w:author="Richard Bradbury" w:date="2021-03-29T16:04:00Z">
        <w:r>
          <w:t>23</w:t>
        </w:r>
        <w:r>
          <w:fldChar w:fldCharType="end"/>
        </w:r>
      </w:ins>
    </w:p>
    <w:p w14:paraId="114361FB" w14:textId="515827C9" w:rsidR="00D41A08" w:rsidRDefault="00D41A08">
      <w:pPr>
        <w:pStyle w:val="TOC3"/>
        <w:rPr>
          <w:ins w:id="180" w:author="Richard Bradbury" w:date="2021-03-29T16:04:00Z"/>
          <w:rFonts w:asciiTheme="minorHAnsi" w:eastAsiaTheme="minorEastAsia" w:hAnsiTheme="minorHAnsi" w:cstheme="minorBidi"/>
          <w:sz w:val="22"/>
          <w:szCs w:val="22"/>
          <w:lang w:eastAsia="en-GB"/>
        </w:rPr>
      </w:pPr>
      <w:ins w:id="181" w:author="Richard Bradbury" w:date="2021-03-29T16:04:00Z">
        <w:r>
          <w:t>5.6.6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_Toc67926344 \h </w:instrText>
        </w:r>
      </w:ins>
      <w:r>
        <w:fldChar w:fldCharType="separate"/>
      </w:r>
      <w:ins w:id="182" w:author="Richard Bradbury" w:date="2021-03-29T16:04:00Z">
        <w:r>
          <w:t>23</w:t>
        </w:r>
        <w:r>
          <w:fldChar w:fldCharType="end"/>
        </w:r>
      </w:ins>
    </w:p>
    <w:p w14:paraId="61128C16" w14:textId="393D3C7E" w:rsidR="00D41A08" w:rsidRDefault="00D41A08">
      <w:pPr>
        <w:pStyle w:val="TOC2"/>
        <w:rPr>
          <w:ins w:id="183" w:author="Richard Bradbury" w:date="2021-03-29T16:04:00Z"/>
          <w:rFonts w:asciiTheme="minorHAnsi" w:eastAsiaTheme="minorEastAsia" w:hAnsiTheme="minorHAnsi" w:cstheme="minorBidi"/>
          <w:sz w:val="22"/>
          <w:szCs w:val="22"/>
          <w:lang w:eastAsia="en-GB"/>
        </w:rPr>
      </w:pPr>
      <w:ins w:id="184" w:author="Richard Bradbury" w:date="2021-03-29T16:04:00Z">
        <w:r>
          <w:t>5.7</w:t>
        </w:r>
        <w:r>
          <w:rPr>
            <w:rFonts w:asciiTheme="minorHAnsi" w:eastAsiaTheme="minorEastAsia" w:hAnsiTheme="minorHAnsi" w:cstheme="minorBidi"/>
            <w:sz w:val="22"/>
            <w:szCs w:val="22"/>
            <w:lang w:eastAsia="en-GB"/>
          </w:rPr>
          <w:tab/>
        </w:r>
        <w:r>
          <w:t>Content-Aware Streaming</w:t>
        </w:r>
        <w:r>
          <w:tab/>
        </w:r>
        <w:r>
          <w:fldChar w:fldCharType="begin"/>
        </w:r>
        <w:r>
          <w:instrText xml:space="preserve"> PAGEREF _Toc67926345 \h </w:instrText>
        </w:r>
      </w:ins>
      <w:r>
        <w:fldChar w:fldCharType="separate"/>
      </w:r>
      <w:ins w:id="185" w:author="Richard Bradbury" w:date="2021-03-29T16:04:00Z">
        <w:r>
          <w:t>24</w:t>
        </w:r>
        <w:r>
          <w:fldChar w:fldCharType="end"/>
        </w:r>
      </w:ins>
    </w:p>
    <w:p w14:paraId="1F9500C9" w14:textId="7239CE89" w:rsidR="00D41A08" w:rsidRDefault="00D41A08">
      <w:pPr>
        <w:pStyle w:val="TOC3"/>
        <w:rPr>
          <w:ins w:id="186" w:author="Richard Bradbury" w:date="2021-03-29T16:04:00Z"/>
          <w:rFonts w:asciiTheme="minorHAnsi" w:eastAsiaTheme="minorEastAsia" w:hAnsiTheme="minorHAnsi" w:cstheme="minorBidi"/>
          <w:sz w:val="22"/>
          <w:szCs w:val="22"/>
          <w:lang w:eastAsia="en-GB"/>
        </w:rPr>
      </w:pPr>
      <w:ins w:id="187" w:author="Richard Bradbury" w:date="2021-03-29T16:04:00Z">
        <w:r>
          <w:t>5.7.1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_Toc67926346 \h </w:instrText>
        </w:r>
      </w:ins>
      <w:r>
        <w:fldChar w:fldCharType="separate"/>
      </w:r>
      <w:ins w:id="188" w:author="Richard Bradbury" w:date="2021-03-29T16:04:00Z">
        <w:r>
          <w:t>24</w:t>
        </w:r>
        <w:r>
          <w:fldChar w:fldCharType="end"/>
        </w:r>
      </w:ins>
    </w:p>
    <w:p w14:paraId="324BDBDD" w14:textId="70D12C87" w:rsidR="00D41A08" w:rsidRDefault="00D41A08">
      <w:pPr>
        <w:pStyle w:val="TOC3"/>
        <w:rPr>
          <w:ins w:id="189" w:author="Richard Bradbury" w:date="2021-03-29T16:04:00Z"/>
          <w:rFonts w:asciiTheme="minorHAnsi" w:eastAsiaTheme="minorEastAsia" w:hAnsiTheme="minorHAnsi" w:cstheme="minorBidi"/>
          <w:sz w:val="22"/>
          <w:szCs w:val="22"/>
          <w:lang w:eastAsia="en-GB"/>
        </w:rPr>
      </w:pPr>
      <w:ins w:id="190" w:author="Richard Bradbury" w:date="2021-03-29T16:04:00Z">
        <w:r>
          <w:lastRenderedPageBreak/>
          <w:t>5.7.2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_Toc67926347 \h </w:instrText>
        </w:r>
      </w:ins>
      <w:r>
        <w:fldChar w:fldCharType="separate"/>
      </w:r>
      <w:ins w:id="191" w:author="Richard Bradbury" w:date="2021-03-29T16:04:00Z">
        <w:r>
          <w:t>26</w:t>
        </w:r>
        <w:r>
          <w:fldChar w:fldCharType="end"/>
        </w:r>
      </w:ins>
    </w:p>
    <w:p w14:paraId="233E73A5" w14:textId="21512B12" w:rsidR="00D41A08" w:rsidRDefault="00D41A08">
      <w:pPr>
        <w:pStyle w:val="TOC3"/>
        <w:rPr>
          <w:ins w:id="192" w:author="Richard Bradbury" w:date="2021-03-29T16:04:00Z"/>
          <w:rFonts w:asciiTheme="minorHAnsi" w:eastAsiaTheme="minorEastAsia" w:hAnsiTheme="minorHAnsi" w:cstheme="minorBidi"/>
          <w:sz w:val="22"/>
          <w:szCs w:val="22"/>
          <w:lang w:eastAsia="en-GB"/>
        </w:rPr>
      </w:pPr>
      <w:ins w:id="193" w:author="Richard Bradbury" w:date="2021-03-29T16:04:00Z">
        <w:r>
          <w:t>5.7.3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_Toc67926348 \h </w:instrText>
        </w:r>
      </w:ins>
      <w:r>
        <w:fldChar w:fldCharType="separate"/>
      </w:r>
      <w:ins w:id="194" w:author="Richard Bradbury" w:date="2021-03-29T16:04:00Z">
        <w:r>
          <w:t>27</w:t>
        </w:r>
        <w:r>
          <w:fldChar w:fldCharType="end"/>
        </w:r>
      </w:ins>
    </w:p>
    <w:p w14:paraId="2DE749EC" w14:textId="24ABC260" w:rsidR="00D41A08" w:rsidRDefault="00D41A08">
      <w:pPr>
        <w:pStyle w:val="TOC3"/>
        <w:rPr>
          <w:ins w:id="195" w:author="Richard Bradbury" w:date="2021-03-29T16:04:00Z"/>
          <w:rFonts w:asciiTheme="minorHAnsi" w:eastAsiaTheme="minorEastAsia" w:hAnsiTheme="minorHAnsi" w:cstheme="minorBidi"/>
          <w:sz w:val="22"/>
          <w:szCs w:val="22"/>
          <w:lang w:eastAsia="en-GB"/>
        </w:rPr>
      </w:pPr>
      <w:ins w:id="196" w:author="Richard Bradbury" w:date="2021-03-29T16:04:00Z">
        <w:r>
          <w:t>5.7.4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_Toc67926349 \h </w:instrText>
        </w:r>
      </w:ins>
      <w:r>
        <w:fldChar w:fldCharType="separate"/>
      </w:r>
      <w:ins w:id="197" w:author="Richard Bradbury" w:date="2021-03-29T16:04:00Z">
        <w:r>
          <w:t>27</w:t>
        </w:r>
        <w:r>
          <w:fldChar w:fldCharType="end"/>
        </w:r>
      </w:ins>
    </w:p>
    <w:p w14:paraId="1D0BB96E" w14:textId="6AE7774B" w:rsidR="00D41A08" w:rsidRDefault="00D41A08">
      <w:pPr>
        <w:pStyle w:val="TOC3"/>
        <w:rPr>
          <w:ins w:id="198" w:author="Richard Bradbury" w:date="2021-03-29T16:04:00Z"/>
          <w:rFonts w:asciiTheme="minorHAnsi" w:eastAsiaTheme="minorEastAsia" w:hAnsiTheme="minorHAnsi" w:cstheme="minorBidi"/>
          <w:sz w:val="22"/>
          <w:szCs w:val="22"/>
          <w:lang w:eastAsia="en-GB"/>
        </w:rPr>
      </w:pPr>
      <w:ins w:id="199" w:author="Richard Bradbury" w:date="2021-03-29T16:04:00Z">
        <w:r>
          <w:t>5.7.5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_Toc67926350 \h </w:instrText>
        </w:r>
      </w:ins>
      <w:r>
        <w:fldChar w:fldCharType="separate"/>
      </w:r>
      <w:ins w:id="200" w:author="Richard Bradbury" w:date="2021-03-29T16:04:00Z">
        <w:r>
          <w:t>27</w:t>
        </w:r>
        <w:r>
          <w:fldChar w:fldCharType="end"/>
        </w:r>
      </w:ins>
    </w:p>
    <w:p w14:paraId="65D56A81" w14:textId="142DB14D" w:rsidR="00D41A08" w:rsidRDefault="00D41A08">
      <w:pPr>
        <w:pStyle w:val="TOC3"/>
        <w:rPr>
          <w:ins w:id="201" w:author="Richard Bradbury" w:date="2021-03-29T16:04:00Z"/>
          <w:rFonts w:asciiTheme="minorHAnsi" w:eastAsiaTheme="minorEastAsia" w:hAnsiTheme="minorHAnsi" w:cstheme="minorBidi"/>
          <w:sz w:val="22"/>
          <w:szCs w:val="22"/>
          <w:lang w:eastAsia="en-GB"/>
        </w:rPr>
      </w:pPr>
      <w:ins w:id="202" w:author="Richard Bradbury" w:date="2021-03-29T16:04:00Z">
        <w:r>
          <w:t>5.7.6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_Toc67926351 \h </w:instrText>
        </w:r>
      </w:ins>
      <w:r>
        <w:fldChar w:fldCharType="separate"/>
      </w:r>
      <w:ins w:id="203" w:author="Richard Bradbury" w:date="2021-03-29T16:04:00Z">
        <w:r>
          <w:t>28</w:t>
        </w:r>
        <w:r>
          <w:fldChar w:fldCharType="end"/>
        </w:r>
      </w:ins>
    </w:p>
    <w:p w14:paraId="4763C3E2" w14:textId="5A58BAD1" w:rsidR="00D41A08" w:rsidRDefault="00D41A08">
      <w:pPr>
        <w:pStyle w:val="TOC2"/>
        <w:rPr>
          <w:ins w:id="204" w:author="Richard Bradbury" w:date="2021-03-29T16:04:00Z"/>
          <w:rFonts w:asciiTheme="minorHAnsi" w:eastAsiaTheme="minorEastAsia" w:hAnsiTheme="minorHAnsi" w:cstheme="minorBidi"/>
          <w:sz w:val="22"/>
          <w:szCs w:val="22"/>
          <w:lang w:eastAsia="en-GB"/>
        </w:rPr>
      </w:pPr>
      <w:ins w:id="205" w:author="Richard Bradbury" w:date="2021-03-29T16:04:00Z">
        <w:r>
          <w:t>5.8</w:t>
        </w:r>
        <w:r>
          <w:rPr>
            <w:rFonts w:asciiTheme="minorHAnsi" w:eastAsiaTheme="minorEastAsia" w:hAnsiTheme="minorHAnsi" w:cstheme="minorBidi"/>
            <w:sz w:val="22"/>
            <w:szCs w:val="22"/>
            <w:lang w:eastAsia="en-GB"/>
          </w:rPr>
          <w:tab/>
        </w:r>
        <w:r>
          <w:t>Network Event usage</w:t>
        </w:r>
        <w:r>
          <w:tab/>
        </w:r>
        <w:r>
          <w:fldChar w:fldCharType="begin"/>
        </w:r>
        <w:r>
          <w:instrText xml:space="preserve"> PAGEREF _Toc67926352 \h </w:instrText>
        </w:r>
      </w:ins>
      <w:r>
        <w:fldChar w:fldCharType="separate"/>
      </w:r>
      <w:ins w:id="206" w:author="Richard Bradbury" w:date="2021-03-29T16:04:00Z">
        <w:r>
          <w:t>28</w:t>
        </w:r>
        <w:r>
          <w:fldChar w:fldCharType="end"/>
        </w:r>
      </w:ins>
    </w:p>
    <w:p w14:paraId="595E99F4" w14:textId="5ED69001" w:rsidR="00D41A08" w:rsidRDefault="00D41A08">
      <w:pPr>
        <w:pStyle w:val="TOC3"/>
        <w:rPr>
          <w:ins w:id="207" w:author="Richard Bradbury" w:date="2021-03-29T16:04:00Z"/>
          <w:rFonts w:asciiTheme="minorHAnsi" w:eastAsiaTheme="minorEastAsia" w:hAnsiTheme="minorHAnsi" w:cstheme="minorBidi"/>
          <w:sz w:val="22"/>
          <w:szCs w:val="22"/>
          <w:lang w:eastAsia="en-GB"/>
        </w:rPr>
      </w:pPr>
      <w:ins w:id="208" w:author="Richard Bradbury" w:date="2021-03-29T16:04:00Z">
        <w:r>
          <w:t>5.8.1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_Toc67926353 \h </w:instrText>
        </w:r>
      </w:ins>
      <w:r>
        <w:fldChar w:fldCharType="separate"/>
      </w:r>
      <w:ins w:id="209" w:author="Richard Bradbury" w:date="2021-03-29T16:04:00Z">
        <w:r>
          <w:t>28</w:t>
        </w:r>
        <w:r>
          <w:fldChar w:fldCharType="end"/>
        </w:r>
      </w:ins>
    </w:p>
    <w:p w14:paraId="1D451237" w14:textId="4BE495D7" w:rsidR="00D41A08" w:rsidRDefault="00D41A08">
      <w:pPr>
        <w:pStyle w:val="TOC4"/>
        <w:rPr>
          <w:ins w:id="210" w:author="Richard Bradbury" w:date="2021-03-29T16:04:00Z"/>
          <w:rFonts w:asciiTheme="minorHAnsi" w:eastAsiaTheme="minorEastAsia" w:hAnsiTheme="minorHAnsi" w:cstheme="minorBidi"/>
          <w:sz w:val="22"/>
          <w:szCs w:val="22"/>
          <w:lang w:eastAsia="en-GB"/>
        </w:rPr>
      </w:pPr>
      <w:ins w:id="211" w:author="Richard Bradbury" w:date="2021-03-29T16:04:00Z">
        <w:r>
          <w:t>5.8.1.1</w:t>
        </w:r>
        <w:r>
          <w:rPr>
            <w:rFonts w:asciiTheme="minorHAnsi" w:eastAsiaTheme="minorEastAsia" w:hAnsiTheme="minorHAnsi" w:cstheme="minorBidi"/>
            <w:sz w:val="22"/>
            <w:szCs w:val="22"/>
            <w:lang w:eastAsia="en-GB"/>
          </w:rPr>
          <w:tab/>
        </w:r>
        <w:r>
          <w:t>Events exposed by 5GMS AF</w:t>
        </w:r>
        <w:r>
          <w:tab/>
        </w:r>
        <w:r>
          <w:fldChar w:fldCharType="begin"/>
        </w:r>
        <w:r>
          <w:instrText xml:space="preserve"> PAGEREF _Toc67926354 \h </w:instrText>
        </w:r>
      </w:ins>
      <w:r>
        <w:fldChar w:fldCharType="separate"/>
      </w:r>
      <w:ins w:id="212" w:author="Richard Bradbury" w:date="2021-03-29T16:04:00Z">
        <w:r>
          <w:t>28</w:t>
        </w:r>
        <w:r>
          <w:fldChar w:fldCharType="end"/>
        </w:r>
      </w:ins>
    </w:p>
    <w:p w14:paraId="7DD88305" w14:textId="76DD1E74" w:rsidR="00D41A08" w:rsidRDefault="00D41A08">
      <w:pPr>
        <w:pStyle w:val="TOC4"/>
        <w:rPr>
          <w:ins w:id="213" w:author="Richard Bradbury" w:date="2021-03-29T16:04:00Z"/>
          <w:rFonts w:asciiTheme="minorHAnsi" w:eastAsiaTheme="minorEastAsia" w:hAnsiTheme="minorHAnsi" w:cstheme="minorBidi"/>
          <w:sz w:val="22"/>
          <w:szCs w:val="22"/>
          <w:lang w:eastAsia="en-GB"/>
        </w:rPr>
      </w:pPr>
      <w:ins w:id="214" w:author="Richard Bradbury" w:date="2021-03-29T16:04:00Z">
        <w:r>
          <w:t>5.8.1.2</w:t>
        </w:r>
        <w:r>
          <w:rPr>
            <w:rFonts w:asciiTheme="minorHAnsi" w:eastAsiaTheme="minorEastAsia" w:hAnsiTheme="minorHAnsi" w:cstheme="minorBidi"/>
            <w:sz w:val="22"/>
            <w:szCs w:val="22"/>
            <w:lang w:eastAsia="en-GB"/>
          </w:rPr>
          <w:tab/>
        </w:r>
        <w:r>
          <w:t>Events consumed by 5GMS AF</w:t>
        </w:r>
        <w:r>
          <w:tab/>
        </w:r>
        <w:r>
          <w:fldChar w:fldCharType="begin"/>
        </w:r>
        <w:r>
          <w:instrText xml:space="preserve"> PAGEREF _Toc67926355 \h </w:instrText>
        </w:r>
      </w:ins>
      <w:r>
        <w:fldChar w:fldCharType="separate"/>
      </w:r>
      <w:ins w:id="215" w:author="Richard Bradbury" w:date="2021-03-29T16:04:00Z">
        <w:r>
          <w:t>28</w:t>
        </w:r>
        <w:r>
          <w:fldChar w:fldCharType="end"/>
        </w:r>
      </w:ins>
    </w:p>
    <w:p w14:paraId="76275C1C" w14:textId="62C562AF" w:rsidR="00D41A08" w:rsidRDefault="00D41A08">
      <w:pPr>
        <w:pStyle w:val="TOC3"/>
        <w:rPr>
          <w:ins w:id="216" w:author="Richard Bradbury" w:date="2021-03-29T16:04:00Z"/>
          <w:rFonts w:asciiTheme="minorHAnsi" w:eastAsiaTheme="minorEastAsia" w:hAnsiTheme="minorHAnsi" w:cstheme="minorBidi"/>
          <w:sz w:val="22"/>
          <w:szCs w:val="22"/>
          <w:lang w:eastAsia="en-GB"/>
        </w:rPr>
      </w:pPr>
      <w:ins w:id="217" w:author="Richard Bradbury" w:date="2021-03-29T16:04:00Z">
        <w:r>
          <w:t>5.8.2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_Toc67926356 \h </w:instrText>
        </w:r>
      </w:ins>
      <w:r>
        <w:fldChar w:fldCharType="separate"/>
      </w:r>
      <w:ins w:id="218" w:author="Richard Bradbury" w:date="2021-03-29T16:04:00Z">
        <w:r>
          <w:t>29</w:t>
        </w:r>
        <w:r>
          <w:fldChar w:fldCharType="end"/>
        </w:r>
      </w:ins>
    </w:p>
    <w:p w14:paraId="5F05A3C4" w14:textId="31DD0E4D" w:rsidR="00D41A08" w:rsidRDefault="00D41A08">
      <w:pPr>
        <w:pStyle w:val="TOC3"/>
        <w:rPr>
          <w:ins w:id="219" w:author="Richard Bradbury" w:date="2021-03-29T16:04:00Z"/>
          <w:rFonts w:asciiTheme="minorHAnsi" w:eastAsiaTheme="minorEastAsia" w:hAnsiTheme="minorHAnsi" w:cstheme="minorBidi"/>
          <w:sz w:val="22"/>
          <w:szCs w:val="22"/>
          <w:lang w:eastAsia="en-GB"/>
        </w:rPr>
      </w:pPr>
      <w:ins w:id="220" w:author="Richard Bradbury" w:date="2021-03-29T16:04:00Z">
        <w:r>
          <w:t>5.8.3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_Toc67926357 \h </w:instrText>
        </w:r>
      </w:ins>
      <w:r>
        <w:fldChar w:fldCharType="separate"/>
      </w:r>
      <w:ins w:id="221" w:author="Richard Bradbury" w:date="2021-03-29T16:04:00Z">
        <w:r>
          <w:t>29</w:t>
        </w:r>
        <w:r>
          <w:fldChar w:fldCharType="end"/>
        </w:r>
      </w:ins>
    </w:p>
    <w:p w14:paraId="7668914F" w14:textId="1593C013" w:rsidR="00D41A08" w:rsidRDefault="00D41A08">
      <w:pPr>
        <w:pStyle w:val="TOC3"/>
        <w:rPr>
          <w:ins w:id="222" w:author="Richard Bradbury" w:date="2021-03-29T16:04:00Z"/>
          <w:rFonts w:asciiTheme="minorHAnsi" w:eastAsiaTheme="minorEastAsia" w:hAnsiTheme="minorHAnsi" w:cstheme="minorBidi"/>
          <w:sz w:val="22"/>
          <w:szCs w:val="22"/>
          <w:lang w:eastAsia="en-GB"/>
        </w:rPr>
      </w:pPr>
      <w:ins w:id="223" w:author="Richard Bradbury" w:date="2021-03-29T16:04:00Z">
        <w:r>
          <w:t>5.8.4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_Toc67926358 \h </w:instrText>
        </w:r>
      </w:ins>
      <w:r>
        <w:fldChar w:fldCharType="separate"/>
      </w:r>
      <w:ins w:id="224" w:author="Richard Bradbury" w:date="2021-03-29T16:04:00Z">
        <w:r>
          <w:t>30</w:t>
        </w:r>
        <w:r>
          <w:fldChar w:fldCharType="end"/>
        </w:r>
      </w:ins>
    </w:p>
    <w:p w14:paraId="249B6E40" w14:textId="3F478F70" w:rsidR="00D41A08" w:rsidRDefault="00D41A08">
      <w:pPr>
        <w:pStyle w:val="TOC3"/>
        <w:rPr>
          <w:ins w:id="225" w:author="Richard Bradbury" w:date="2021-03-29T16:04:00Z"/>
          <w:rFonts w:asciiTheme="minorHAnsi" w:eastAsiaTheme="minorEastAsia" w:hAnsiTheme="minorHAnsi" w:cstheme="minorBidi"/>
          <w:sz w:val="22"/>
          <w:szCs w:val="22"/>
          <w:lang w:eastAsia="en-GB"/>
        </w:rPr>
      </w:pPr>
      <w:ins w:id="226" w:author="Richard Bradbury" w:date="2021-03-29T16:04:00Z">
        <w:r>
          <w:t>5.8.5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_Toc67926359 \h </w:instrText>
        </w:r>
      </w:ins>
      <w:r>
        <w:fldChar w:fldCharType="separate"/>
      </w:r>
      <w:ins w:id="227" w:author="Richard Bradbury" w:date="2021-03-29T16:04:00Z">
        <w:r>
          <w:t>31</w:t>
        </w:r>
        <w:r>
          <w:fldChar w:fldCharType="end"/>
        </w:r>
      </w:ins>
    </w:p>
    <w:p w14:paraId="79E14C1D" w14:textId="794BE525" w:rsidR="00D41A08" w:rsidRDefault="00D41A08">
      <w:pPr>
        <w:pStyle w:val="TOC3"/>
        <w:rPr>
          <w:ins w:id="228" w:author="Richard Bradbury" w:date="2021-03-29T16:04:00Z"/>
          <w:rFonts w:asciiTheme="minorHAnsi" w:eastAsiaTheme="minorEastAsia" w:hAnsiTheme="minorHAnsi" w:cstheme="minorBidi"/>
          <w:sz w:val="22"/>
          <w:szCs w:val="22"/>
          <w:lang w:eastAsia="en-GB"/>
        </w:rPr>
      </w:pPr>
      <w:ins w:id="229" w:author="Richard Bradbury" w:date="2021-03-29T16:04:00Z">
        <w:r>
          <w:t>5.8.6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_Toc67926360 \h </w:instrText>
        </w:r>
      </w:ins>
      <w:r>
        <w:fldChar w:fldCharType="separate"/>
      </w:r>
      <w:ins w:id="230" w:author="Richard Bradbury" w:date="2021-03-29T16:04:00Z">
        <w:r>
          <w:t>31</w:t>
        </w:r>
        <w:r>
          <w:fldChar w:fldCharType="end"/>
        </w:r>
      </w:ins>
    </w:p>
    <w:p w14:paraId="5331DD95" w14:textId="64D478E9" w:rsidR="00D41A08" w:rsidRDefault="00D41A08">
      <w:pPr>
        <w:pStyle w:val="TOC2"/>
        <w:rPr>
          <w:ins w:id="231" w:author="Richard Bradbury" w:date="2021-03-29T16:04:00Z"/>
          <w:rFonts w:asciiTheme="minorHAnsi" w:eastAsiaTheme="minorEastAsia" w:hAnsiTheme="minorHAnsi" w:cstheme="minorBidi"/>
          <w:sz w:val="22"/>
          <w:szCs w:val="22"/>
          <w:lang w:eastAsia="en-GB"/>
        </w:rPr>
      </w:pPr>
      <w:ins w:id="232" w:author="Richard Bradbury" w:date="2021-03-29T16:04:00Z">
        <w:r>
          <w:t>5.9</w:t>
        </w:r>
        <w:r>
          <w:rPr>
            <w:rFonts w:asciiTheme="minorHAnsi" w:eastAsiaTheme="minorEastAsia" w:hAnsiTheme="minorHAnsi" w:cstheme="minorBidi"/>
            <w:sz w:val="22"/>
            <w:szCs w:val="22"/>
            <w:lang w:eastAsia="en-GB"/>
          </w:rPr>
          <w:tab/>
        </w:r>
        <w:r>
          <w:t>Per-application-authorization</w:t>
        </w:r>
        <w:r>
          <w:tab/>
        </w:r>
        <w:r>
          <w:fldChar w:fldCharType="begin"/>
        </w:r>
        <w:r>
          <w:instrText xml:space="preserve"> PAGEREF _Toc67926361 \h </w:instrText>
        </w:r>
      </w:ins>
      <w:r>
        <w:fldChar w:fldCharType="separate"/>
      </w:r>
      <w:ins w:id="233" w:author="Richard Bradbury" w:date="2021-03-29T16:04:00Z">
        <w:r>
          <w:t>31</w:t>
        </w:r>
        <w:r>
          <w:fldChar w:fldCharType="end"/>
        </w:r>
      </w:ins>
    </w:p>
    <w:p w14:paraId="3B0E9072" w14:textId="40748D6B" w:rsidR="00D41A08" w:rsidRDefault="00D41A08">
      <w:pPr>
        <w:pStyle w:val="TOC3"/>
        <w:rPr>
          <w:ins w:id="234" w:author="Richard Bradbury" w:date="2021-03-29T16:04:00Z"/>
          <w:rFonts w:asciiTheme="minorHAnsi" w:eastAsiaTheme="minorEastAsia" w:hAnsiTheme="minorHAnsi" w:cstheme="minorBidi"/>
          <w:sz w:val="22"/>
          <w:szCs w:val="22"/>
          <w:lang w:eastAsia="en-GB"/>
        </w:rPr>
      </w:pPr>
      <w:ins w:id="235" w:author="Richard Bradbury" w:date="2021-03-29T16:04:00Z">
        <w:r>
          <w:t>5.9.1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_Toc67926362 \h </w:instrText>
        </w:r>
      </w:ins>
      <w:r>
        <w:fldChar w:fldCharType="separate"/>
      </w:r>
      <w:ins w:id="236" w:author="Richard Bradbury" w:date="2021-03-29T16:04:00Z">
        <w:r>
          <w:t>31</w:t>
        </w:r>
        <w:r>
          <w:fldChar w:fldCharType="end"/>
        </w:r>
      </w:ins>
    </w:p>
    <w:p w14:paraId="38C82DCC" w14:textId="5D366B96" w:rsidR="00D41A08" w:rsidRDefault="00D41A08">
      <w:pPr>
        <w:pStyle w:val="TOC3"/>
        <w:rPr>
          <w:ins w:id="237" w:author="Richard Bradbury" w:date="2021-03-29T16:04:00Z"/>
          <w:rFonts w:asciiTheme="minorHAnsi" w:eastAsiaTheme="minorEastAsia" w:hAnsiTheme="minorHAnsi" w:cstheme="minorBidi"/>
          <w:sz w:val="22"/>
          <w:szCs w:val="22"/>
          <w:lang w:eastAsia="en-GB"/>
        </w:rPr>
      </w:pPr>
      <w:ins w:id="238" w:author="Richard Bradbury" w:date="2021-03-29T16:04:00Z">
        <w:r>
          <w:t>5.9.2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_Toc67926363 \h </w:instrText>
        </w:r>
      </w:ins>
      <w:r>
        <w:fldChar w:fldCharType="separate"/>
      </w:r>
      <w:ins w:id="239" w:author="Richard Bradbury" w:date="2021-03-29T16:04:00Z">
        <w:r>
          <w:t>31</w:t>
        </w:r>
        <w:r>
          <w:fldChar w:fldCharType="end"/>
        </w:r>
      </w:ins>
    </w:p>
    <w:p w14:paraId="7291B06A" w14:textId="7BCB38A2" w:rsidR="00D41A08" w:rsidRDefault="00D41A08">
      <w:pPr>
        <w:pStyle w:val="TOC3"/>
        <w:rPr>
          <w:ins w:id="240" w:author="Richard Bradbury" w:date="2021-03-29T16:04:00Z"/>
          <w:rFonts w:asciiTheme="minorHAnsi" w:eastAsiaTheme="minorEastAsia" w:hAnsiTheme="minorHAnsi" w:cstheme="minorBidi"/>
          <w:sz w:val="22"/>
          <w:szCs w:val="22"/>
          <w:lang w:eastAsia="en-GB"/>
        </w:rPr>
      </w:pPr>
      <w:ins w:id="241" w:author="Richard Bradbury" w:date="2021-03-29T16:04:00Z">
        <w:r>
          <w:t>5.9.3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_Toc67926364 \h </w:instrText>
        </w:r>
      </w:ins>
      <w:r>
        <w:fldChar w:fldCharType="separate"/>
      </w:r>
      <w:ins w:id="242" w:author="Richard Bradbury" w:date="2021-03-29T16:04:00Z">
        <w:r>
          <w:t>31</w:t>
        </w:r>
        <w:r>
          <w:fldChar w:fldCharType="end"/>
        </w:r>
      </w:ins>
    </w:p>
    <w:p w14:paraId="5A29D362" w14:textId="2FE408C6" w:rsidR="00D41A08" w:rsidRDefault="00D41A08">
      <w:pPr>
        <w:pStyle w:val="TOC3"/>
        <w:rPr>
          <w:ins w:id="243" w:author="Richard Bradbury" w:date="2021-03-29T16:04:00Z"/>
          <w:rFonts w:asciiTheme="minorHAnsi" w:eastAsiaTheme="minorEastAsia" w:hAnsiTheme="minorHAnsi" w:cstheme="minorBidi"/>
          <w:sz w:val="22"/>
          <w:szCs w:val="22"/>
          <w:lang w:eastAsia="en-GB"/>
        </w:rPr>
      </w:pPr>
      <w:ins w:id="244" w:author="Richard Bradbury" w:date="2021-03-29T16:04:00Z">
        <w:r>
          <w:t>5.9.4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_Toc67926365 \h </w:instrText>
        </w:r>
      </w:ins>
      <w:r>
        <w:fldChar w:fldCharType="separate"/>
      </w:r>
      <w:ins w:id="245" w:author="Richard Bradbury" w:date="2021-03-29T16:04:00Z">
        <w:r>
          <w:t>31</w:t>
        </w:r>
        <w:r>
          <w:fldChar w:fldCharType="end"/>
        </w:r>
      </w:ins>
    </w:p>
    <w:p w14:paraId="119F40A1" w14:textId="55DC7CAD" w:rsidR="00D41A08" w:rsidRDefault="00D41A08">
      <w:pPr>
        <w:pStyle w:val="TOC3"/>
        <w:rPr>
          <w:ins w:id="246" w:author="Richard Bradbury" w:date="2021-03-29T16:04:00Z"/>
          <w:rFonts w:asciiTheme="minorHAnsi" w:eastAsiaTheme="minorEastAsia" w:hAnsiTheme="minorHAnsi" w:cstheme="minorBidi"/>
          <w:sz w:val="22"/>
          <w:szCs w:val="22"/>
          <w:lang w:eastAsia="en-GB"/>
        </w:rPr>
      </w:pPr>
      <w:ins w:id="247" w:author="Richard Bradbury" w:date="2021-03-29T16:04:00Z">
        <w:r>
          <w:t>5.9.5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_Toc67926366 \h </w:instrText>
        </w:r>
      </w:ins>
      <w:r>
        <w:fldChar w:fldCharType="separate"/>
      </w:r>
      <w:ins w:id="248" w:author="Richard Bradbury" w:date="2021-03-29T16:04:00Z">
        <w:r>
          <w:t>31</w:t>
        </w:r>
        <w:r>
          <w:fldChar w:fldCharType="end"/>
        </w:r>
      </w:ins>
    </w:p>
    <w:p w14:paraId="257F14CA" w14:textId="0DD357A3" w:rsidR="00D41A08" w:rsidRDefault="00D41A08">
      <w:pPr>
        <w:pStyle w:val="TOC3"/>
        <w:rPr>
          <w:ins w:id="249" w:author="Richard Bradbury" w:date="2021-03-29T16:04:00Z"/>
          <w:rFonts w:asciiTheme="minorHAnsi" w:eastAsiaTheme="minorEastAsia" w:hAnsiTheme="minorHAnsi" w:cstheme="minorBidi"/>
          <w:sz w:val="22"/>
          <w:szCs w:val="22"/>
          <w:lang w:eastAsia="en-GB"/>
        </w:rPr>
      </w:pPr>
      <w:ins w:id="250" w:author="Richard Bradbury" w:date="2021-03-29T16:04:00Z">
        <w:r>
          <w:t>5.9.6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_Toc67926367 \h </w:instrText>
        </w:r>
      </w:ins>
      <w:r>
        <w:fldChar w:fldCharType="separate"/>
      </w:r>
      <w:ins w:id="251" w:author="Richard Bradbury" w:date="2021-03-29T16:04:00Z">
        <w:r>
          <w:t>32</w:t>
        </w:r>
        <w:r>
          <w:fldChar w:fldCharType="end"/>
        </w:r>
      </w:ins>
    </w:p>
    <w:p w14:paraId="174D5AFC" w14:textId="7FB007A1" w:rsidR="00D41A08" w:rsidRDefault="00D41A08">
      <w:pPr>
        <w:pStyle w:val="TOC2"/>
        <w:rPr>
          <w:ins w:id="252" w:author="Richard Bradbury" w:date="2021-03-29T16:04:00Z"/>
          <w:rFonts w:asciiTheme="minorHAnsi" w:eastAsiaTheme="minorEastAsia" w:hAnsiTheme="minorHAnsi" w:cstheme="minorBidi"/>
          <w:sz w:val="22"/>
          <w:szCs w:val="22"/>
          <w:lang w:eastAsia="en-GB"/>
        </w:rPr>
      </w:pPr>
      <w:ins w:id="253" w:author="Richard Bradbury" w:date="2021-03-29T16:04:00Z">
        <w:r>
          <w:t>5.10</w:t>
        </w:r>
        <w:r>
          <w:rPr>
            <w:rFonts w:asciiTheme="minorHAnsi" w:eastAsiaTheme="minorEastAsia" w:hAnsiTheme="minorHAnsi" w:cstheme="minorBidi"/>
            <w:sz w:val="22"/>
            <w:szCs w:val="22"/>
            <w:lang w:eastAsia="en-GB"/>
          </w:rPr>
          <w:tab/>
        </w:r>
        <w:r>
          <w:t>Support for encrypted and high-value content</w:t>
        </w:r>
        <w:r>
          <w:tab/>
        </w:r>
        <w:r>
          <w:fldChar w:fldCharType="begin"/>
        </w:r>
        <w:r>
          <w:instrText xml:space="preserve"> PAGEREF _Toc67926368 \h </w:instrText>
        </w:r>
      </w:ins>
      <w:r>
        <w:fldChar w:fldCharType="separate"/>
      </w:r>
      <w:ins w:id="254" w:author="Richard Bradbury" w:date="2021-03-29T16:04:00Z">
        <w:r>
          <w:t>32</w:t>
        </w:r>
        <w:r>
          <w:fldChar w:fldCharType="end"/>
        </w:r>
      </w:ins>
    </w:p>
    <w:p w14:paraId="0DA8219C" w14:textId="6C3A7052" w:rsidR="00D41A08" w:rsidRDefault="00D41A08">
      <w:pPr>
        <w:pStyle w:val="TOC3"/>
        <w:rPr>
          <w:ins w:id="255" w:author="Richard Bradbury" w:date="2021-03-29T16:04:00Z"/>
          <w:rFonts w:asciiTheme="minorHAnsi" w:eastAsiaTheme="minorEastAsia" w:hAnsiTheme="minorHAnsi" w:cstheme="minorBidi"/>
          <w:sz w:val="22"/>
          <w:szCs w:val="22"/>
          <w:lang w:eastAsia="en-GB"/>
        </w:rPr>
      </w:pPr>
      <w:ins w:id="256" w:author="Richard Bradbury" w:date="2021-03-29T16:04:00Z">
        <w:r>
          <w:t>5.10.1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_Toc67926369 \h </w:instrText>
        </w:r>
      </w:ins>
      <w:r>
        <w:fldChar w:fldCharType="separate"/>
      </w:r>
      <w:ins w:id="257" w:author="Richard Bradbury" w:date="2021-03-29T16:04:00Z">
        <w:r>
          <w:t>32</w:t>
        </w:r>
        <w:r>
          <w:fldChar w:fldCharType="end"/>
        </w:r>
      </w:ins>
    </w:p>
    <w:p w14:paraId="061E09A9" w14:textId="0833E9D2" w:rsidR="00D41A08" w:rsidRDefault="00D41A08">
      <w:pPr>
        <w:pStyle w:val="TOC3"/>
        <w:rPr>
          <w:ins w:id="258" w:author="Richard Bradbury" w:date="2021-03-29T16:04:00Z"/>
          <w:rFonts w:asciiTheme="minorHAnsi" w:eastAsiaTheme="minorEastAsia" w:hAnsiTheme="minorHAnsi" w:cstheme="minorBidi"/>
          <w:sz w:val="22"/>
          <w:szCs w:val="22"/>
          <w:lang w:eastAsia="en-GB"/>
        </w:rPr>
      </w:pPr>
      <w:ins w:id="259" w:author="Richard Bradbury" w:date="2021-03-29T16:04:00Z">
        <w:r>
          <w:t>5.10.2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_Toc67926370 \h </w:instrText>
        </w:r>
      </w:ins>
      <w:r>
        <w:fldChar w:fldCharType="separate"/>
      </w:r>
      <w:ins w:id="260" w:author="Richard Bradbury" w:date="2021-03-29T16:04:00Z">
        <w:r>
          <w:t>32</w:t>
        </w:r>
        <w:r>
          <w:fldChar w:fldCharType="end"/>
        </w:r>
      </w:ins>
    </w:p>
    <w:p w14:paraId="49653D69" w14:textId="464BD703" w:rsidR="00D41A08" w:rsidRDefault="00D41A08">
      <w:pPr>
        <w:pStyle w:val="TOC3"/>
        <w:rPr>
          <w:ins w:id="261" w:author="Richard Bradbury" w:date="2021-03-29T16:04:00Z"/>
          <w:rFonts w:asciiTheme="minorHAnsi" w:eastAsiaTheme="minorEastAsia" w:hAnsiTheme="minorHAnsi" w:cstheme="minorBidi"/>
          <w:sz w:val="22"/>
          <w:szCs w:val="22"/>
          <w:lang w:eastAsia="en-GB"/>
        </w:rPr>
      </w:pPr>
      <w:ins w:id="262" w:author="Richard Bradbury" w:date="2021-03-29T16:04:00Z">
        <w:r>
          <w:t>5.10.3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_Toc67926371 \h </w:instrText>
        </w:r>
      </w:ins>
      <w:r>
        <w:fldChar w:fldCharType="separate"/>
      </w:r>
      <w:ins w:id="263" w:author="Richard Bradbury" w:date="2021-03-29T16:04:00Z">
        <w:r>
          <w:t>33</w:t>
        </w:r>
        <w:r>
          <w:fldChar w:fldCharType="end"/>
        </w:r>
      </w:ins>
    </w:p>
    <w:p w14:paraId="4BF1B4A5" w14:textId="5340E4F0" w:rsidR="00D41A08" w:rsidRDefault="00D41A08">
      <w:pPr>
        <w:pStyle w:val="TOC3"/>
        <w:rPr>
          <w:ins w:id="264" w:author="Richard Bradbury" w:date="2021-03-29T16:04:00Z"/>
          <w:rFonts w:asciiTheme="minorHAnsi" w:eastAsiaTheme="minorEastAsia" w:hAnsiTheme="minorHAnsi" w:cstheme="minorBidi"/>
          <w:sz w:val="22"/>
          <w:szCs w:val="22"/>
          <w:lang w:eastAsia="en-GB"/>
        </w:rPr>
      </w:pPr>
      <w:ins w:id="265" w:author="Richard Bradbury" w:date="2021-03-29T16:04:00Z">
        <w:r>
          <w:t>5.10.4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_Toc67926372 \h </w:instrText>
        </w:r>
      </w:ins>
      <w:r>
        <w:fldChar w:fldCharType="separate"/>
      </w:r>
      <w:ins w:id="266" w:author="Richard Bradbury" w:date="2021-03-29T16:04:00Z">
        <w:r>
          <w:t>33</w:t>
        </w:r>
        <w:r>
          <w:fldChar w:fldCharType="end"/>
        </w:r>
      </w:ins>
    </w:p>
    <w:p w14:paraId="12ABED12" w14:textId="077CBA45" w:rsidR="00D41A08" w:rsidRDefault="00D41A08">
      <w:pPr>
        <w:pStyle w:val="TOC3"/>
        <w:rPr>
          <w:ins w:id="267" w:author="Richard Bradbury" w:date="2021-03-29T16:04:00Z"/>
          <w:rFonts w:asciiTheme="minorHAnsi" w:eastAsiaTheme="minorEastAsia" w:hAnsiTheme="minorHAnsi" w:cstheme="minorBidi"/>
          <w:sz w:val="22"/>
          <w:szCs w:val="22"/>
          <w:lang w:eastAsia="en-GB"/>
        </w:rPr>
      </w:pPr>
      <w:ins w:id="268" w:author="Richard Bradbury" w:date="2021-03-29T16:04:00Z">
        <w:r>
          <w:t>5.10.5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_Toc67926373 \h </w:instrText>
        </w:r>
      </w:ins>
      <w:r>
        <w:fldChar w:fldCharType="separate"/>
      </w:r>
      <w:ins w:id="269" w:author="Richard Bradbury" w:date="2021-03-29T16:04:00Z">
        <w:r>
          <w:t>33</w:t>
        </w:r>
        <w:r>
          <w:fldChar w:fldCharType="end"/>
        </w:r>
      </w:ins>
    </w:p>
    <w:p w14:paraId="68B277D2" w14:textId="5879DE5D" w:rsidR="00D41A08" w:rsidRDefault="00D41A08">
      <w:pPr>
        <w:pStyle w:val="TOC3"/>
        <w:rPr>
          <w:ins w:id="270" w:author="Richard Bradbury" w:date="2021-03-29T16:04:00Z"/>
          <w:rFonts w:asciiTheme="minorHAnsi" w:eastAsiaTheme="minorEastAsia" w:hAnsiTheme="minorHAnsi" w:cstheme="minorBidi"/>
          <w:sz w:val="22"/>
          <w:szCs w:val="22"/>
          <w:lang w:eastAsia="en-GB"/>
        </w:rPr>
      </w:pPr>
      <w:ins w:id="271" w:author="Richard Bradbury" w:date="2021-03-29T16:04:00Z">
        <w:r>
          <w:t>5.10.6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_Toc67926374 \h </w:instrText>
        </w:r>
      </w:ins>
      <w:r>
        <w:fldChar w:fldCharType="separate"/>
      </w:r>
      <w:ins w:id="272" w:author="Richard Bradbury" w:date="2021-03-29T16:04:00Z">
        <w:r>
          <w:t>33</w:t>
        </w:r>
        <w:r>
          <w:fldChar w:fldCharType="end"/>
        </w:r>
      </w:ins>
    </w:p>
    <w:p w14:paraId="21AB9A8B" w14:textId="7882B33F" w:rsidR="00D41A08" w:rsidRDefault="00D41A08">
      <w:pPr>
        <w:pStyle w:val="TOC2"/>
        <w:rPr>
          <w:ins w:id="273" w:author="Richard Bradbury" w:date="2021-03-29T16:04:00Z"/>
          <w:rFonts w:asciiTheme="minorHAnsi" w:eastAsiaTheme="minorEastAsia" w:hAnsiTheme="minorHAnsi" w:cstheme="minorBidi"/>
          <w:sz w:val="22"/>
          <w:szCs w:val="22"/>
          <w:lang w:eastAsia="en-GB"/>
        </w:rPr>
      </w:pPr>
      <w:ins w:id="274" w:author="Richard Bradbury" w:date="2021-03-29T16:04:00Z">
        <w:r>
          <w:t>5.11</w:t>
        </w:r>
        <w:r>
          <w:rPr>
            <w:rFonts w:asciiTheme="minorHAnsi" w:eastAsiaTheme="minorEastAsia" w:hAnsiTheme="minorHAnsi" w:cstheme="minorBidi"/>
            <w:sz w:val="22"/>
            <w:szCs w:val="22"/>
            <w:lang w:eastAsia="en-GB"/>
          </w:rPr>
          <w:tab/>
        </w:r>
        <w:r>
          <w:t>TV-grade mass distribution of unicast Live Services</w:t>
        </w:r>
        <w:r>
          <w:tab/>
        </w:r>
        <w:r>
          <w:fldChar w:fldCharType="begin"/>
        </w:r>
        <w:r>
          <w:instrText xml:space="preserve"> PAGEREF _Toc67926375 \h </w:instrText>
        </w:r>
      </w:ins>
      <w:r>
        <w:fldChar w:fldCharType="separate"/>
      </w:r>
      <w:ins w:id="275" w:author="Richard Bradbury" w:date="2021-03-29T16:04:00Z">
        <w:r>
          <w:t>33</w:t>
        </w:r>
        <w:r>
          <w:fldChar w:fldCharType="end"/>
        </w:r>
      </w:ins>
    </w:p>
    <w:p w14:paraId="4F548583" w14:textId="460484CC" w:rsidR="00D41A08" w:rsidRDefault="00D41A08">
      <w:pPr>
        <w:pStyle w:val="TOC3"/>
        <w:rPr>
          <w:ins w:id="276" w:author="Richard Bradbury" w:date="2021-03-29T16:04:00Z"/>
          <w:rFonts w:asciiTheme="minorHAnsi" w:eastAsiaTheme="minorEastAsia" w:hAnsiTheme="minorHAnsi" w:cstheme="minorBidi"/>
          <w:sz w:val="22"/>
          <w:szCs w:val="22"/>
          <w:lang w:eastAsia="en-GB"/>
        </w:rPr>
      </w:pPr>
      <w:ins w:id="277" w:author="Richard Bradbury" w:date="2021-03-29T16:04:00Z">
        <w:r>
          <w:t>5.11.1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_Toc67926376 \h </w:instrText>
        </w:r>
      </w:ins>
      <w:r>
        <w:fldChar w:fldCharType="separate"/>
      </w:r>
      <w:ins w:id="278" w:author="Richard Bradbury" w:date="2021-03-29T16:04:00Z">
        <w:r>
          <w:t>33</w:t>
        </w:r>
        <w:r>
          <w:fldChar w:fldCharType="end"/>
        </w:r>
      </w:ins>
    </w:p>
    <w:p w14:paraId="7892C336" w14:textId="7553F5E9" w:rsidR="00D41A08" w:rsidRDefault="00D41A08">
      <w:pPr>
        <w:pStyle w:val="TOC3"/>
        <w:rPr>
          <w:ins w:id="279" w:author="Richard Bradbury" w:date="2021-03-29T16:04:00Z"/>
          <w:rFonts w:asciiTheme="minorHAnsi" w:eastAsiaTheme="minorEastAsia" w:hAnsiTheme="minorHAnsi" w:cstheme="minorBidi"/>
          <w:sz w:val="22"/>
          <w:szCs w:val="22"/>
          <w:lang w:eastAsia="en-GB"/>
        </w:rPr>
      </w:pPr>
      <w:ins w:id="280" w:author="Richard Bradbury" w:date="2021-03-29T16:04:00Z">
        <w:r>
          <w:t>5.11.2</w:t>
        </w:r>
        <w:r>
          <w:rPr>
            <w:rFonts w:asciiTheme="minorHAnsi" w:eastAsiaTheme="minorEastAsia" w:hAnsiTheme="minorHAnsi" w:cstheme="minorBidi"/>
            <w:sz w:val="22"/>
            <w:szCs w:val="22"/>
            <w:lang w:eastAsia="en-GB"/>
          </w:rPr>
          <w:tab/>
        </w:r>
        <w:r>
          <w:t>Collaboration Scenarios</w:t>
        </w:r>
        <w:r>
          <w:tab/>
        </w:r>
        <w:r>
          <w:fldChar w:fldCharType="begin"/>
        </w:r>
        <w:r>
          <w:instrText xml:space="preserve"> PAGEREF _Toc67926377 \h </w:instrText>
        </w:r>
      </w:ins>
      <w:r>
        <w:fldChar w:fldCharType="separate"/>
      </w:r>
      <w:ins w:id="281" w:author="Richard Bradbury" w:date="2021-03-29T16:04:00Z">
        <w:r>
          <w:t>35</w:t>
        </w:r>
        <w:r>
          <w:fldChar w:fldCharType="end"/>
        </w:r>
      </w:ins>
    </w:p>
    <w:p w14:paraId="3157D98B" w14:textId="62F2F772" w:rsidR="00D41A08" w:rsidRDefault="00D41A08">
      <w:pPr>
        <w:pStyle w:val="TOC3"/>
        <w:rPr>
          <w:ins w:id="282" w:author="Richard Bradbury" w:date="2021-03-29T16:04:00Z"/>
          <w:rFonts w:asciiTheme="minorHAnsi" w:eastAsiaTheme="minorEastAsia" w:hAnsiTheme="minorHAnsi" w:cstheme="minorBidi"/>
          <w:sz w:val="22"/>
          <w:szCs w:val="22"/>
          <w:lang w:eastAsia="en-GB"/>
        </w:rPr>
      </w:pPr>
      <w:ins w:id="283" w:author="Richard Bradbury" w:date="2021-03-29T16:04:00Z">
        <w:r>
          <w:t>5.11.3</w:t>
        </w:r>
        <w:r>
          <w:rPr>
            <w:rFonts w:asciiTheme="minorHAnsi" w:eastAsiaTheme="minorEastAsia" w:hAnsiTheme="minorHAnsi" w:cstheme="minorBidi"/>
            <w:sz w:val="22"/>
            <w:szCs w:val="22"/>
            <w:lang w:eastAsia="en-GB"/>
          </w:rPr>
          <w:tab/>
        </w:r>
        <w:r>
          <w:t>Deployment Architectures</w:t>
        </w:r>
        <w:r>
          <w:tab/>
        </w:r>
        <w:r>
          <w:fldChar w:fldCharType="begin"/>
        </w:r>
        <w:r>
          <w:instrText xml:space="preserve"> PAGEREF _Toc67926378 \h </w:instrText>
        </w:r>
      </w:ins>
      <w:r>
        <w:fldChar w:fldCharType="separate"/>
      </w:r>
      <w:ins w:id="284" w:author="Richard Bradbury" w:date="2021-03-29T16:04:00Z">
        <w:r>
          <w:t>35</w:t>
        </w:r>
        <w:r>
          <w:fldChar w:fldCharType="end"/>
        </w:r>
      </w:ins>
    </w:p>
    <w:p w14:paraId="124164C4" w14:textId="5A666EAC" w:rsidR="00D41A08" w:rsidRDefault="00D41A08">
      <w:pPr>
        <w:pStyle w:val="TOC3"/>
        <w:rPr>
          <w:ins w:id="285" w:author="Richard Bradbury" w:date="2021-03-29T16:04:00Z"/>
          <w:rFonts w:asciiTheme="minorHAnsi" w:eastAsiaTheme="minorEastAsia" w:hAnsiTheme="minorHAnsi" w:cstheme="minorBidi"/>
          <w:sz w:val="22"/>
          <w:szCs w:val="22"/>
          <w:lang w:eastAsia="en-GB"/>
        </w:rPr>
      </w:pPr>
      <w:ins w:id="286" w:author="Richard Bradbury" w:date="2021-03-29T16:04:00Z">
        <w:r>
          <w:t>5.11.4</w:t>
        </w:r>
        <w:r>
          <w:rPr>
            <w:rFonts w:asciiTheme="minorHAnsi" w:eastAsiaTheme="minorEastAsia" w:hAnsiTheme="minorHAnsi" w:cstheme="minorBidi"/>
            <w:sz w:val="22"/>
            <w:szCs w:val="22"/>
            <w:lang w:eastAsia="en-GB"/>
          </w:rPr>
          <w:tab/>
        </w:r>
        <w:r>
          <w:t>Mapping to 5G Media Streaming and High-Level Call Flows</w:t>
        </w:r>
        <w:r>
          <w:tab/>
        </w:r>
        <w:r>
          <w:fldChar w:fldCharType="begin"/>
        </w:r>
        <w:r>
          <w:instrText xml:space="preserve"> PAGEREF _Toc67926379 \h </w:instrText>
        </w:r>
      </w:ins>
      <w:r>
        <w:fldChar w:fldCharType="separate"/>
      </w:r>
      <w:ins w:id="287" w:author="Richard Bradbury" w:date="2021-03-29T16:04:00Z">
        <w:r>
          <w:t>35</w:t>
        </w:r>
        <w:r>
          <w:fldChar w:fldCharType="end"/>
        </w:r>
      </w:ins>
    </w:p>
    <w:p w14:paraId="71C380AD" w14:textId="0B5E7CC1" w:rsidR="00D41A08" w:rsidRDefault="00D41A08">
      <w:pPr>
        <w:pStyle w:val="TOC3"/>
        <w:rPr>
          <w:ins w:id="288" w:author="Richard Bradbury" w:date="2021-03-29T16:04:00Z"/>
          <w:rFonts w:asciiTheme="minorHAnsi" w:eastAsiaTheme="minorEastAsia" w:hAnsiTheme="minorHAnsi" w:cstheme="minorBidi"/>
          <w:sz w:val="22"/>
          <w:szCs w:val="22"/>
          <w:lang w:eastAsia="en-GB"/>
        </w:rPr>
      </w:pPr>
      <w:ins w:id="289" w:author="Richard Bradbury" w:date="2021-03-29T16:04:00Z">
        <w:r>
          <w:t>5.11.5</w:t>
        </w:r>
        <w:r>
          <w:rPr>
            <w:rFonts w:asciiTheme="minorHAnsi" w:eastAsiaTheme="minorEastAsia" w:hAnsiTheme="minorHAnsi" w:cstheme="minorBidi"/>
            <w:sz w:val="22"/>
            <w:szCs w:val="22"/>
            <w:lang w:eastAsia="en-GB"/>
          </w:rPr>
          <w:tab/>
        </w:r>
        <w:r>
          <w:t>Potential open issues</w:t>
        </w:r>
        <w:r>
          <w:tab/>
        </w:r>
        <w:r>
          <w:fldChar w:fldCharType="begin"/>
        </w:r>
        <w:r>
          <w:instrText xml:space="preserve"> PAGEREF _Toc67926380 \h </w:instrText>
        </w:r>
      </w:ins>
      <w:r>
        <w:fldChar w:fldCharType="separate"/>
      </w:r>
      <w:ins w:id="290" w:author="Richard Bradbury" w:date="2021-03-29T16:04:00Z">
        <w:r>
          <w:t>35</w:t>
        </w:r>
        <w:r>
          <w:fldChar w:fldCharType="end"/>
        </w:r>
      </w:ins>
    </w:p>
    <w:p w14:paraId="742C6601" w14:textId="402B04E8" w:rsidR="00D41A08" w:rsidRDefault="00D41A08">
      <w:pPr>
        <w:pStyle w:val="TOC3"/>
        <w:rPr>
          <w:ins w:id="291" w:author="Richard Bradbury" w:date="2021-03-29T16:04:00Z"/>
          <w:rFonts w:asciiTheme="minorHAnsi" w:eastAsiaTheme="minorEastAsia" w:hAnsiTheme="minorHAnsi" w:cstheme="minorBidi"/>
          <w:sz w:val="22"/>
          <w:szCs w:val="22"/>
          <w:lang w:eastAsia="en-GB"/>
        </w:rPr>
      </w:pPr>
      <w:ins w:id="292" w:author="Richard Bradbury" w:date="2021-03-29T16:04:00Z">
        <w:r>
          <w:t>5.11.6</w:t>
        </w:r>
        <w:r>
          <w:rPr>
            <w:rFonts w:asciiTheme="minorHAnsi" w:eastAsiaTheme="minorEastAsia" w:hAnsiTheme="minorHAnsi" w:cstheme="minorBidi"/>
            <w:sz w:val="22"/>
            <w:szCs w:val="22"/>
            <w:lang w:eastAsia="en-GB"/>
          </w:rPr>
          <w:tab/>
        </w:r>
        <w:r>
          <w:t>Candidate Solutions</w:t>
        </w:r>
        <w:r>
          <w:tab/>
        </w:r>
        <w:r>
          <w:fldChar w:fldCharType="begin"/>
        </w:r>
        <w:r>
          <w:instrText xml:space="preserve"> PAGEREF _Toc67926381 \h </w:instrText>
        </w:r>
      </w:ins>
      <w:r>
        <w:fldChar w:fldCharType="separate"/>
      </w:r>
      <w:ins w:id="293" w:author="Richard Bradbury" w:date="2021-03-29T16:04:00Z">
        <w:r>
          <w:t>36</w:t>
        </w:r>
        <w:r>
          <w:fldChar w:fldCharType="end"/>
        </w:r>
      </w:ins>
    </w:p>
    <w:p w14:paraId="665229A0" w14:textId="3FDC1680" w:rsidR="00D41A08" w:rsidRDefault="00D41A08">
      <w:pPr>
        <w:pStyle w:val="TOC8"/>
        <w:rPr>
          <w:ins w:id="294" w:author="Richard Bradbury" w:date="2021-03-29T16:04:00Z"/>
          <w:rFonts w:asciiTheme="minorHAnsi" w:eastAsiaTheme="minorEastAsia" w:hAnsiTheme="minorHAnsi" w:cstheme="minorBidi"/>
          <w:b w:val="0"/>
          <w:szCs w:val="22"/>
          <w:lang w:eastAsia="en-GB"/>
        </w:rPr>
      </w:pPr>
      <w:ins w:id="295" w:author="Richard Bradbury" w:date="2021-03-29T16:04:00Z">
        <w:r>
          <w:t>Annex &lt;X&gt; (informative): Change history</w:t>
        </w:r>
        <w:r>
          <w:tab/>
        </w:r>
        <w:r>
          <w:fldChar w:fldCharType="begin"/>
        </w:r>
        <w:r>
          <w:instrText xml:space="preserve"> PAGEREF _Toc67926382 \h </w:instrText>
        </w:r>
      </w:ins>
      <w:r>
        <w:fldChar w:fldCharType="separate"/>
      </w:r>
      <w:ins w:id="296" w:author="Richard Bradbury" w:date="2021-03-29T16:04:00Z">
        <w:r>
          <w:t>37</w:t>
        </w:r>
        <w:r>
          <w:fldChar w:fldCharType="end"/>
        </w:r>
      </w:ins>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297" w:name="foreword"/>
      <w:bookmarkStart w:id="298" w:name="_Toc67926291"/>
      <w:bookmarkEnd w:id="297"/>
      <w:r w:rsidRPr="004D3578">
        <w:lastRenderedPageBreak/>
        <w:t>Foreword</w:t>
      </w:r>
      <w:bookmarkEnd w:id="298"/>
    </w:p>
    <w:p w14:paraId="343E1B30" w14:textId="77777777" w:rsidR="00080512" w:rsidRPr="004D3578" w:rsidRDefault="00080512">
      <w:r w:rsidRPr="004D3578">
        <w:t xml:space="preserve">This </w:t>
      </w:r>
      <w:r w:rsidRPr="005D4EC9">
        <w:t xml:space="preserve">Technical </w:t>
      </w:r>
      <w:bookmarkStart w:id="299" w:name="spectype3"/>
      <w:r w:rsidR="00602AEA" w:rsidRPr="005D4EC9">
        <w:t>Report</w:t>
      </w:r>
      <w:bookmarkEnd w:id="299"/>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0739C3B"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w:t>
      </w:r>
      <w:proofErr w:type="gramStart"/>
      <w:r>
        <w:t>is</w:t>
      </w:r>
      <w:proofErr w:type="gramEnd"/>
      <w:r>
        <w:t>" and "is not" do not indicate requirements.</w:t>
      </w:r>
    </w:p>
    <w:p w14:paraId="6C7E49BA" w14:textId="1D00D451" w:rsidR="00080512" w:rsidRPr="004D3578" w:rsidRDefault="00080512">
      <w:pPr>
        <w:pStyle w:val="Heading1"/>
      </w:pPr>
      <w:bookmarkStart w:id="300" w:name="introduction"/>
      <w:bookmarkEnd w:id="300"/>
      <w:r w:rsidRPr="004D3578">
        <w:br w:type="page"/>
      </w:r>
      <w:bookmarkStart w:id="301" w:name="scope"/>
      <w:bookmarkStart w:id="302" w:name="_Toc67926292"/>
      <w:bookmarkEnd w:id="301"/>
      <w:r w:rsidRPr="004D3578">
        <w:lastRenderedPageBreak/>
        <w:t>1</w:t>
      </w:r>
      <w:r w:rsidRPr="004D3578">
        <w:tab/>
        <w:t>Scope</w:t>
      </w:r>
      <w:bookmarkEnd w:id="302"/>
    </w:p>
    <w:p w14:paraId="43DF5989" w14:textId="2BDAADE8" w:rsidR="00080512" w:rsidRPr="004D3578" w:rsidDel="00752784" w:rsidRDefault="00080512">
      <w:pPr>
        <w:pStyle w:val="Guidance"/>
        <w:rPr>
          <w:del w:id="303" w:author="Richard Bradbury" w:date="2021-02-10T14:08:00Z"/>
        </w:rPr>
      </w:pPr>
      <w:del w:id="304" w:author="Richard Bradbury" w:date="2021-02-10T14:08:00Z">
        <w:r w:rsidRPr="004D3578" w:rsidDel="00752784">
          <w:delText>This clause shall start on a new page.</w:delText>
        </w:r>
      </w:del>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ins w:id="305" w:author="Richard Bradbury" w:date="2021-02-10T14:07:00Z">
        <w:r>
          <w:t>1.</w:t>
        </w:r>
        <w:r>
          <w:tab/>
        </w:r>
      </w:ins>
      <w:r w:rsidR="00977AFD">
        <w:t>Document the above key topics in more detail, in particular how they relate to the 5GMS Architecture and protocols.</w:t>
      </w:r>
    </w:p>
    <w:p w14:paraId="7939E79F" w14:textId="11DB5FF0" w:rsidR="00977AFD" w:rsidRPr="009765C4" w:rsidRDefault="00752784" w:rsidP="00752784">
      <w:pPr>
        <w:pStyle w:val="B1"/>
      </w:pPr>
      <w:ins w:id="306" w:author="Richard Bradbury" w:date="2021-02-10T14:07:00Z">
        <w:r>
          <w:t>2.</w:t>
        </w:r>
        <w:r>
          <w:tab/>
        </w:r>
      </w:ins>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ins w:id="307" w:author="Richard Bradbury" w:date="2021-02-10T14:07:00Z">
        <w:r>
          <w:t>3.</w:t>
        </w:r>
        <w:r>
          <w:tab/>
        </w:r>
      </w:ins>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ins w:id="308" w:author="Richard Bradbury" w:date="2021-02-10T14:07:00Z">
        <w:r>
          <w:t>4.</w:t>
        </w:r>
        <w:r>
          <w:tab/>
        </w:r>
      </w:ins>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ins w:id="309" w:author="Richard Bradbury" w:date="2021-02-10T14:07:00Z">
        <w:r>
          <w:t>5.</w:t>
        </w:r>
        <w:r>
          <w:tab/>
        </w:r>
      </w:ins>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ins w:id="310" w:author="Richard Bradbury" w:date="2021-02-10T14:07:00Z">
        <w:r>
          <w:t>6.</w:t>
        </w:r>
        <w:r>
          <w:tab/>
        </w:r>
      </w:ins>
      <w:r w:rsidR="00977AFD">
        <w:t>Provide candidate solutions (including call flows) for each of the identified issues.</w:t>
      </w:r>
    </w:p>
    <w:p w14:paraId="0FDA964B" w14:textId="58E95429" w:rsidR="00977AFD" w:rsidRDefault="00752784" w:rsidP="00752784">
      <w:pPr>
        <w:pStyle w:val="B1"/>
      </w:pPr>
      <w:ins w:id="311" w:author="Richard Bradbury" w:date="2021-02-10T14:07:00Z">
        <w:r>
          <w:t>7.</w:t>
        </w:r>
        <w:r>
          <w:tab/>
        </w:r>
      </w:ins>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ins w:id="312" w:author="Richard Bradbury" w:date="2021-02-10T14:07:00Z">
        <w:r>
          <w:t>8.</w:t>
        </w:r>
        <w:r>
          <w:tab/>
        </w:r>
      </w:ins>
      <w:r w:rsidR="00977AFD">
        <w:t>Coordinate work with external organizations such as DASH-IF, CTA WAVE, ISO/IEC JTC29 WG3 (MPEG Systems), or IETF, as needed.</w:t>
      </w:r>
    </w:p>
    <w:p w14:paraId="53E85DFC" w14:textId="1832FBF6" w:rsidR="00977AFD" w:rsidRPr="00752784" w:rsidRDefault="00752784" w:rsidP="00752784">
      <w:pPr>
        <w:pStyle w:val="B1"/>
      </w:pPr>
      <w:ins w:id="313" w:author="Richard Bradbury" w:date="2021-02-10T14:07:00Z">
        <w:r>
          <w:t>9.</w:t>
        </w:r>
        <w:r>
          <w:tab/>
        </w:r>
      </w:ins>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314" w:name="references"/>
      <w:bookmarkStart w:id="315" w:name="_Toc67926293"/>
      <w:bookmarkEnd w:id="314"/>
      <w:r w:rsidRPr="004D3578">
        <w:lastRenderedPageBreak/>
        <w:t>2</w:t>
      </w:r>
      <w:r w:rsidRPr="004D3578">
        <w:tab/>
        <w:t>References</w:t>
      </w:r>
      <w:bookmarkEnd w:id="315"/>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68FDA9B6" w:rsidR="0008350E" w:rsidRDefault="0008350E" w:rsidP="0008350E">
      <w:pPr>
        <w:pStyle w:val="EX"/>
      </w:pPr>
      <w:r>
        <w:t>[</w:t>
      </w:r>
      <w:r w:rsidR="00D43C4F">
        <w:t>5</w:t>
      </w:r>
      <w:r>
        <w:t>]</w:t>
      </w:r>
      <w:r>
        <w:tab/>
      </w:r>
      <w:commentRangeStart w:id="316"/>
      <w:r w:rsidRPr="00096951">
        <w:t>draft-ietf-quic-http-33</w:t>
      </w:r>
      <w:r>
        <w:t>, "</w:t>
      </w:r>
      <w:r w:rsidRPr="00F12446">
        <w:t>Hypertext Transfer Protocol Version 3 (HTTP/3)</w:t>
      </w:r>
      <w:r>
        <w:t xml:space="preserve">", </w:t>
      </w:r>
      <w:r w:rsidRPr="00106161">
        <w:t>15 December 2020</w:t>
      </w:r>
      <w:commentRangeEnd w:id="316"/>
      <w:r w:rsidR="00D43C4F">
        <w:rPr>
          <w:rStyle w:val="CommentReference"/>
        </w:rPr>
        <w:commentReference w:id="316"/>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317"/>
      <w:r>
        <w:t xml:space="preserve">Netflix, "Optimized shot-based encodes: Now Streaming!", Netflix Blog, May 2018, </w:t>
      </w:r>
      <w:commentRangeEnd w:id="317"/>
      <w:r w:rsidR="00D43C4F">
        <w:rPr>
          <w:rStyle w:val="CommentReference"/>
        </w:rPr>
        <w:commentReference w:id="317"/>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30C3B90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p>
    <w:p w14:paraId="6E5FBA02" w14:textId="651131D8" w:rsidR="00CF127D" w:rsidRDefault="00CF127D" w:rsidP="00CF127D">
      <w:pPr>
        <w:pStyle w:val="EX"/>
        <w:rPr>
          <w:ins w:id="318" w:author="S4aI201129" w:date="2021-03-04T17:00:00Z"/>
          <w:lang w:val="en-US"/>
        </w:rPr>
      </w:pPr>
      <w:r>
        <w:rPr>
          <w:lang w:val="en-US"/>
        </w:rPr>
        <w:t>[</w:t>
      </w:r>
      <w:r w:rsidR="00D43C4F">
        <w:rPr>
          <w:lang w:val="en-US"/>
        </w:rPr>
        <w:t>12</w:t>
      </w:r>
      <w:r>
        <w:rPr>
          <w:lang w:val="en-US"/>
        </w:rPr>
        <w:t>]</w:t>
      </w:r>
      <w:r>
        <w:rPr>
          <w:lang w:val="en-US"/>
        </w:rPr>
        <w:tab/>
      </w:r>
      <w:commentRangeStart w:id="319"/>
      <w:r>
        <w:rPr>
          <w:lang w:val="en-US"/>
        </w:rPr>
        <w:t>IETF RFC 8673, "</w:t>
      </w:r>
      <w:r w:rsidRPr="006B0A6C">
        <w:rPr>
          <w:lang w:val="en-US"/>
        </w:rPr>
        <w:t>HTTP Random Access and Live Content</w:t>
      </w:r>
      <w:r>
        <w:rPr>
          <w:lang w:val="en-US"/>
        </w:rPr>
        <w:t>".</w:t>
      </w:r>
      <w:commentRangeEnd w:id="319"/>
      <w:r w:rsidR="00D43C4F">
        <w:rPr>
          <w:rStyle w:val="CommentReference"/>
        </w:rPr>
        <w:commentReference w:id="319"/>
      </w:r>
    </w:p>
    <w:p w14:paraId="7C28C89C" w14:textId="459EAC62" w:rsidR="0015606F" w:rsidRDefault="0015606F" w:rsidP="0015606F">
      <w:pPr>
        <w:pStyle w:val="EX"/>
        <w:rPr>
          <w:ins w:id="320" w:author="S4aI201129" w:date="2021-03-04T17:00:00Z"/>
        </w:rPr>
      </w:pPr>
      <w:ins w:id="321" w:author="S4aI201129" w:date="2021-03-04T17:00:00Z">
        <w:r>
          <w:t>[13]</w:t>
        </w:r>
        <w:r>
          <w:tab/>
          <w:t xml:space="preserve">3GPP TR 26.939: </w:t>
        </w:r>
        <w:r w:rsidRPr="00FC14BE">
          <w:t>"</w:t>
        </w:r>
        <w:r>
          <w:t>Guidelines on the Framework for Live Uplink Streaming (FLUS)</w:t>
        </w:r>
        <w:r w:rsidRPr="00FC14BE">
          <w:t>".</w:t>
        </w:r>
      </w:ins>
    </w:p>
    <w:p w14:paraId="43A4FDB6" w14:textId="031BE444" w:rsidR="0015606F" w:rsidRDefault="0015606F" w:rsidP="0015606F">
      <w:pPr>
        <w:pStyle w:val="EX"/>
        <w:rPr>
          <w:ins w:id="322" w:author="S4aI201129" w:date="2021-03-04T17:03:00Z"/>
        </w:rPr>
      </w:pPr>
      <w:ins w:id="323" w:author="S4aI201129" w:date="2021-03-04T17:00:00Z">
        <w:r>
          <w:t>[14]</w:t>
        </w:r>
        <w:r>
          <w:tab/>
          <w:t xml:space="preserve">3GPP TS 26.238: </w:t>
        </w:r>
        <w:r w:rsidRPr="00FC14BE">
          <w:t>"</w:t>
        </w:r>
        <w:r>
          <w:t>Uplink Streaming</w:t>
        </w:r>
        <w:r w:rsidRPr="00FC14BE">
          <w:t>".</w:t>
        </w:r>
      </w:ins>
    </w:p>
    <w:p w14:paraId="6010BA20" w14:textId="18925657" w:rsidR="0015606F" w:rsidRDefault="0015606F" w:rsidP="0015606F">
      <w:pPr>
        <w:pStyle w:val="EX"/>
        <w:rPr>
          <w:ins w:id="324" w:author="S4aI201129" w:date="2021-03-04T17:00:00Z"/>
        </w:rPr>
      </w:pPr>
      <w:ins w:id="325" w:author="S4aI201129" w:date="2021-03-04T17:03:00Z">
        <w:r>
          <w:t>[15]</w:t>
        </w:r>
        <w:r>
          <w:tab/>
          <w:t>3GPP TS 26.501</w:t>
        </w:r>
      </w:ins>
    </w:p>
    <w:p w14:paraId="40045E6F" w14:textId="6CE6DB27" w:rsidR="00D70CC9" w:rsidRDefault="0015606F" w:rsidP="00D70CC9">
      <w:pPr>
        <w:pStyle w:val="EX"/>
        <w:rPr>
          <w:ins w:id="326" w:author="Iraj Sodagar" w:date="2021-03-19T14:30:00Z"/>
        </w:rPr>
      </w:pPr>
      <w:ins w:id="327" w:author="S4aI201129" w:date="2021-03-04T17:03:00Z">
        <w:r>
          <w:t>[16]</w:t>
        </w:r>
        <w:r>
          <w:tab/>
          <w:t>3GPP TS 26.512</w:t>
        </w:r>
      </w:ins>
    </w:p>
    <w:p w14:paraId="281442B1" w14:textId="77777777" w:rsidR="0075762F" w:rsidRDefault="0075762F" w:rsidP="0075762F">
      <w:pPr>
        <w:pStyle w:val="EX"/>
        <w:rPr>
          <w:ins w:id="328" w:author="Iraj Sodagar" w:date="2021-03-19T14:31:00Z"/>
        </w:rPr>
      </w:pPr>
      <w:ins w:id="329" w:author="Iraj Sodagar" w:date="2021-03-19T14:31:00Z">
        <w:r>
          <w:t>[17]</w:t>
        </w:r>
        <w:r>
          <w:tab/>
        </w:r>
        <w:r>
          <w:tab/>
          <w:t>ISO/IEC 13818-1:2019 Information technology — Generic coding of moving pictures and associated audio information — Part 1: Systems</w:t>
        </w:r>
      </w:ins>
    </w:p>
    <w:p w14:paraId="6F725217" w14:textId="6B9579F5" w:rsidR="0075762F" w:rsidRDefault="0075762F" w:rsidP="0045493C">
      <w:pPr>
        <w:pStyle w:val="EX"/>
        <w:rPr>
          <w:ins w:id="330" w:author="Iraj Sodagar" w:date="2021-03-19T14:42:00Z"/>
        </w:rPr>
      </w:pPr>
      <w:ins w:id="331" w:author="Iraj Sodagar" w:date="2021-03-19T14:32:00Z">
        <w:r>
          <w:t>[18]</w:t>
        </w:r>
        <w:r>
          <w:tab/>
          <w:t xml:space="preserve">SCTE STANDARD SCTE 35 2020 Digital Program Insertion Cueing Message </w:t>
        </w:r>
      </w:ins>
      <w:ins w:id="332" w:author="Iraj Sodagar" w:date="2021-03-19T14:42:00Z">
        <w:r w:rsidR="0045493C">
          <w:fldChar w:fldCharType="begin"/>
        </w:r>
        <w:r w:rsidR="0045493C">
          <w:instrText xml:space="preserve"> HYPERLINK "</w:instrText>
        </w:r>
      </w:ins>
      <w:ins w:id="333" w:author="Iraj Sodagar" w:date="2021-03-19T14:32:00Z">
        <w:r w:rsidR="0045493C" w:rsidRPr="0075762F">
          <w:instrText>https://www.scte.org/pdf-redirect/?url=https://scte-cms-resource-storage.s3.amazonaws.com/SCTE-35-2020_notice-1609861286512.pdf</w:instrText>
        </w:r>
      </w:ins>
      <w:ins w:id="334" w:author="Iraj Sodagar" w:date="2021-03-19T14:42:00Z">
        <w:r w:rsidR="0045493C">
          <w:instrText xml:space="preserve">" </w:instrText>
        </w:r>
        <w:r w:rsidR="0045493C">
          <w:fldChar w:fldCharType="separate"/>
        </w:r>
      </w:ins>
      <w:ins w:id="335" w:author="Iraj Sodagar" w:date="2021-03-19T14:32:00Z">
        <w:r w:rsidR="0045493C" w:rsidRPr="0056465C">
          <w:rPr>
            <w:rStyle w:val="Hyperlink"/>
          </w:rPr>
          <w:t>https://www.scte.org/pdf-redirect/?url=https://scte-cms-resource-storage.s3.amazonaws.com/SCTE-35-2020_notice-1609861286512.pdf</w:t>
        </w:r>
      </w:ins>
      <w:ins w:id="336" w:author="Iraj Sodagar" w:date="2021-03-19T14:42:00Z">
        <w:r w:rsidR="0045493C">
          <w:fldChar w:fldCharType="end"/>
        </w:r>
      </w:ins>
    </w:p>
    <w:p w14:paraId="69ACCD57" w14:textId="1C04BE01" w:rsidR="0075762F" w:rsidRPr="009A5271" w:rsidRDefault="00D70CC9" w:rsidP="0075762F">
      <w:pPr>
        <w:pStyle w:val="EX"/>
        <w:rPr>
          <w:ins w:id="337" w:author="Iraj Sodagar" w:date="2021-03-19T14:34:00Z"/>
        </w:rPr>
      </w:pPr>
      <w:ins w:id="338" w:author="Iraj Sodagar" w:date="2021-03-19T12:29:00Z">
        <w:r w:rsidRPr="0078284E">
          <w:rPr>
            <w:lang w:val="en-US"/>
          </w:rPr>
          <w:lastRenderedPageBreak/>
          <w:t>[</w:t>
        </w:r>
        <w:r>
          <w:rPr>
            <w:lang w:val="en-US"/>
          </w:rPr>
          <w:t>1</w:t>
        </w:r>
      </w:ins>
      <w:ins w:id="339" w:author="Iraj Sodagar" w:date="2021-03-19T14:33:00Z">
        <w:r w:rsidR="0075762F">
          <w:rPr>
            <w:lang w:val="en-US"/>
          </w:rPr>
          <w:t>9]</w:t>
        </w:r>
        <w:r w:rsidR="0075762F">
          <w:rPr>
            <w:lang w:val="en-US"/>
          </w:rPr>
          <w:tab/>
        </w:r>
      </w:ins>
      <w:ins w:id="340" w:author="Iraj Sodagar" w:date="2021-03-19T14:34:00Z">
        <w:r w:rsidR="0075762F" w:rsidRPr="0075762F">
          <w:rPr>
            <w:lang w:val="en-US"/>
          </w:rPr>
          <w:t>ISO/IEC 23000-19:2020</w:t>
        </w:r>
      </w:ins>
      <w:ins w:id="341" w:author="Iraj Sodagar" w:date="2021-03-19T14:35:00Z">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ins>
    </w:p>
    <w:p w14:paraId="42B2E94C" w14:textId="1644CD13" w:rsidR="00D70CC9" w:rsidDel="00D70CC9" w:rsidRDefault="00D70CC9" w:rsidP="0075762F">
      <w:pPr>
        <w:pStyle w:val="EX"/>
        <w:rPr>
          <w:ins w:id="342" w:author="S4aI201134" w:date="2021-03-19T08:25:00Z"/>
          <w:del w:id="343" w:author="Iraj Sodagar" w:date="2021-03-19T12:29:00Z"/>
        </w:rPr>
      </w:pPr>
      <w:ins w:id="344" w:author="Iraj Sodagar" w:date="2021-03-19T12:29:00Z">
        <w:r w:rsidRPr="0078284E">
          <w:rPr>
            <w:lang w:val="en-US"/>
          </w:rPr>
          <w:t>[</w:t>
        </w:r>
      </w:ins>
      <w:ins w:id="345" w:author="Iraj Sodagar" w:date="2021-03-19T14:33:00Z">
        <w:r w:rsidR="0075762F">
          <w:rPr>
            <w:lang w:val="en-US"/>
          </w:rPr>
          <w:t>20</w:t>
        </w:r>
      </w:ins>
      <w:ins w:id="346" w:author="Iraj Sodagar" w:date="2021-03-19T12:29:00Z">
        <w:r w:rsidRPr="0078284E">
          <w:rPr>
            <w:lang w:val="en-US"/>
          </w:rPr>
          <w:t>]</w:t>
        </w:r>
        <w:r>
          <w:rPr>
            <w:lang w:val="en-US"/>
          </w:rPr>
          <w:tab/>
        </w:r>
      </w:ins>
      <w:ins w:id="347" w:author="Iraj Sodagar" w:date="2021-03-19T12:31:00Z">
        <w:r>
          <w:t>ISO/IEC 23009-1:2019/DAMD1 Information technology — Dynamic adaptive streaming over HTTP (DASH) — Part 1: Media presentation description and segment formats — Amendment 1: CMAF support, events processing model and other extensions</w:t>
        </w:r>
      </w:ins>
      <w:ins w:id="348" w:author="Iraj Sodagar" w:date="2021-03-19T14:28:00Z">
        <w:r w:rsidR="0075762F" w:rsidRPr="0075762F">
          <w:t xml:space="preserve"> </w:t>
        </w:r>
      </w:ins>
    </w:p>
    <w:p w14:paraId="39B963C5" w14:textId="146BDA4D" w:rsidR="007E1BF5" w:rsidRDefault="007E1BF5" w:rsidP="0015606F">
      <w:pPr>
        <w:pStyle w:val="EX"/>
        <w:rPr>
          <w:ins w:id="349" w:author="S4aI201134" w:date="2021-03-19T08:25:00Z"/>
        </w:rPr>
      </w:pPr>
      <w:ins w:id="350" w:author="S4aI201134" w:date="2021-03-19T08:25:00Z">
        <w:r>
          <w:t>[</w:t>
        </w:r>
        <w:del w:id="351" w:author="Iraj Sodagar" w:date="2021-03-19T14:33:00Z">
          <w:r w:rsidDel="0075762F">
            <w:delText>1</w:delText>
          </w:r>
        </w:del>
        <w:del w:id="352" w:author="Iraj Sodagar" w:date="2021-03-19T12:31:00Z">
          <w:r w:rsidDel="00D70CC9">
            <w:delText>7</w:delText>
          </w:r>
        </w:del>
      </w:ins>
      <w:ins w:id="353" w:author="Iraj Sodagar" w:date="2021-03-19T14:33:00Z">
        <w:r w:rsidR="0075762F">
          <w:t>21</w:t>
        </w:r>
      </w:ins>
      <w:ins w:id="354" w:author="S4aI201134" w:date="2021-03-19T08:25:00Z">
        <w:r>
          <w:t>]</w:t>
        </w:r>
        <w:r>
          <w:tab/>
          <w:t xml:space="preserve">VSF TR-06-01, RIST Simple Profile, </w:t>
        </w:r>
        <w:r>
          <w:fldChar w:fldCharType="begin"/>
        </w:r>
        <w:r>
          <w:instrText xml:space="preserve"> HYPERLINK "https://www.videoservicesforum.org/download/technical_recommendations/VSF_TR-06-1_2018_10_17.pdf" </w:instrText>
        </w:r>
        <w:r>
          <w:fldChar w:fldCharType="separate"/>
        </w:r>
        <w:r w:rsidRPr="00DD621A">
          <w:rPr>
            <w:rStyle w:val="Hyperlink"/>
          </w:rPr>
          <w:t>https://www.videoservicesforum.org/download/technical_recommendations/VSF_TR-06-1_2018_10_17.pdf</w:t>
        </w:r>
        <w:r>
          <w:rPr>
            <w:rStyle w:val="Hyperlink"/>
          </w:rPr>
          <w:fldChar w:fldCharType="end"/>
        </w:r>
      </w:ins>
    </w:p>
    <w:p w14:paraId="7DE9B996" w14:textId="123B2F2C" w:rsidR="007E1BF5" w:rsidRDefault="007E1BF5" w:rsidP="0015606F">
      <w:pPr>
        <w:pStyle w:val="EX"/>
        <w:rPr>
          <w:ins w:id="355" w:author="Iraj Sodagar" w:date="2021-03-19T12:25:00Z"/>
          <w:rStyle w:val="Hyperlink"/>
          <w:lang w:val="en-US"/>
        </w:rPr>
      </w:pPr>
      <w:ins w:id="356" w:author="S4aI201134" w:date="2021-03-19T08:25:00Z">
        <w:r>
          <w:t>[</w:t>
        </w:r>
        <w:del w:id="357" w:author="Iraj Sodagar" w:date="2021-03-19T12:31:00Z">
          <w:r w:rsidDel="00D70CC9">
            <w:delText>18</w:delText>
          </w:r>
        </w:del>
      </w:ins>
      <w:ins w:id="358" w:author="Iraj Sodagar" w:date="2021-03-19T12:31:00Z">
        <w:r w:rsidR="00D70CC9">
          <w:t>2</w:t>
        </w:r>
      </w:ins>
      <w:ins w:id="359" w:author="Iraj Sodagar" w:date="2021-03-19T14:33:00Z">
        <w:r w:rsidR="0075762F">
          <w:t>2</w:t>
        </w:r>
      </w:ins>
      <w:ins w:id="360" w:author="S4aI201134" w:date="2021-03-19T08:25:00Z">
        <w:r>
          <w:t>]</w:t>
        </w:r>
        <w:r>
          <w:tab/>
        </w:r>
        <w:r w:rsidRPr="001E629F">
          <w:rPr>
            <w:lang w:val="en-US"/>
          </w:rPr>
          <w:t xml:space="preserve">VSF TR-06-02, RIST Main Profile, </w:t>
        </w:r>
        <w:r>
          <w:fldChar w:fldCharType="begin"/>
        </w:r>
        <w:r>
          <w:instrText xml:space="preserve"> HYPERLINK "https://www.videoservicesforum.org/download/technical_recommendations/VSF_TR-06-2_2020_03_24.pdf" </w:instrText>
        </w:r>
        <w:r>
          <w:fldChar w:fldCharType="separate"/>
        </w:r>
        <w:r w:rsidRPr="00022427">
          <w:rPr>
            <w:rStyle w:val="Hyperlink"/>
            <w:lang w:val="en-US"/>
          </w:rPr>
          <w:t>https://www.videoservicesforum.org/download/technical_recommendations/VSF_TR-06-2_2020_03_24.pdf</w:t>
        </w:r>
        <w:r>
          <w:rPr>
            <w:rStyle w:val="Hyperlink"/>
            <w:lang w:val="en-US"/>
          </w:rPr>
          <w:fldChar w:fldCharType="end"/>
        </w:r>
      </w:ins>
    </w:p>
    <w:p w14:paraId="5377518F" w14:textId="75D5028C" w:rsidR="00D70CC9" w:rsidRDefault="00D41A08" w:rsidP="009A5271">
      <w:pPr>
        <w:pStyle w:val="EX"/>
        <w:rPr>
          <w:ins w:id="361" w:author="Richard Bradbury" w:date="2021-03-29T16:01:00Z"/>
        </w:rPr>
      </w:pPr>
      <w:ins w:id="362" w:author="Richard Bradbury" w:date="2021-03-29T16:01:00Z">
        <w:r>
          <w:t>[23]</w:t>
        </w:r>
        <w:r>
          <w:tab/>
          <w:t>3GPP TS 23.501.</w:t>
        </w:r>
      </w:ins>
    </w:p>
    <w:p w14:paraId="49AD7352" w14:textId="229AFC76" w:rsidR="009A5271" w:rsidRDefault="00D41A08" w:rsidP="009A5271">
      <w:pPr>
        <w:pStyle w:val="EX"/>
        <w:rPr>
          <w:ins w:id="363" w:author="Richard Bradbury" w:date="2021-03-29T16:00:00Z"/>
        </w:rPr>
      </w:pPr>
      <w:ins w:id="364" w:author="Richard Bradbury" w:date="2021-03-29T16:01:00Z">
        <w:r>
          <w:t>[24]</w:t>
        </w:r>
        <w:r>
          <w:tab/>
          <w:t>3GPP TS 23.502.</w:t>
        </w:r>
      </w:ins>
    </w:p>
    <w:p w14:paraId="0F093445" w14:textId="502C2A12" w:rsidR="00D41A08" w:rsidRPr="0043560F" w:rsidRDefault="00D41A08" w:rsidP="009A5271">
      <w:pPr>
        <w:pStyle w:val="EX"/>
        <w:rPr>
          <w:ins w:id="365" w:author="S4aI201129" w:date="2021-03-04T17:03:00Z"/>
        </w:rPr>
      </w:pPr>
      <w:ins w:id="366" w:author="Richard Bradbury" w:date="2021-03-29T16:00:00Z">
        <w:r>
          <w:t>[25]</w:t>
        </w:r>
        <w:r>
          <w:tab/>
          <w:t>3GPP TS 2</w:t>
        </w:r>
      </w:ins>
      <w:ins w:id="367" w:author="Richard Bradbury" w:date="2021-03-29T16:04:00Z">
        <w:r>
          <w:t>9</w:t>
        </w:r>
      </w:ins>
      <w:ins w:id="368" w:author="Richard Bradbury" w:date="2021-03-29T16:00:00Z">
        <w:r>
          <w:t>.517.</w:t>
        </w:r>
      </w:ins>
    </w:p>
    <w:p w14:paraId="036499B4" w14:textId="77777777" w:rsidR="00080512" w:rsidRPr="004D3578" w:rsidRDefault="00080512">
      <w:pPr>
        <w:pStyle w:val="Heading1"/>
      </w:pPr>
      <w:bookmarkStart w:id="369" w:name="definitions"/>
      <w:bookmarkStart w:id="370" w:name="_Toc67926294"/>
      <w:bookmarkEnd w:id="369"/>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370"/>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371" w:name="_Toc67926295"/>
      <w:r w:rsidRPr="004D3578">
        <w:t>3.1</w:t>
      </w:r>
      <w:r w:rsidRPr="004D3578">
        <w:tab/>
      </w:r>
      <w:r w:rsidR="002B6339">
        <w:t>Terms</w:t>
      </w:r>
      <w:bookmarkEnd w:id="371"/>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372" w:name="_Toc67926296"/>
      <w:r w:rsidRPr="004D3578">
        <w:t>3.2</w:t>
      </w:r>
      <w:r w:rsidRPr="004D3578">
        <w:tab/>
        <w:t>Symbols</w:t>
      </w:r>
      <w:bookmarkEnd w:id="372"/>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56709E00" w14:textId="77777777" w:rsidR="00080512" w:rsidRPr="004D3578" w:rsidRDefault="00080512">
      <w:pPr>
        <w:pStyle w:val="EW"/>
      </w:pPr>
    </w:p>
    <w:p w14:paraId="396A37BF" w14:textId="77777777" w:rsidR="00080512" w:rsidRPr="004D3578" w:rsidRDefault="00080512">
      <w:pPr>
        <w:pStyle w:val="Heading2"/>
      </w:pPr>
      <w:bookmarkStart w:id="373" w:name="_Toc67926297"/>
      <w:r w:rsidRPr="004D3578">
        <w:t>3.3</w:t>
      </w:r>
      <w:r w:rsidRPr="004D3578">
        <w:tab/>
        <w:t>Abbreviations</w:t>
      </w:r>
      <w:bookmarkEnd w:id="373"/>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77777777" w:rsidR="00080512" w:rsidRPr="004D3578" w:rsidRDefault="00080512">
      <w:pPr>
        <w:pStyle w:val="Guidance"/>
        <w:keepNext/>
      </w:pPr>
      <w:r w:rsidRPr="004D3578">
        <w:t>Abbreviation format (EW)</w:t>
      </w:r>
    </w:p>
    <w:p w14:paraId="45239CE7"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B82FBC0" w14:textId="537E55AC" w:rsidR="002675F0" w:rsidRDefault="002675F0" w:rsidP="002675F0">
      <w:pPr>
        <w:rPr>
          <w:ins w:id="374" w:author="Ericsson" w:date="2021-02-10T10:10:00Z"/>
        </w:rPr>
      </w:pPr>
      <w:bookmarkStart w:id="375" w:name="clause4"/>
      <w:bookmarkEnd w:id="375"/>
    </w:p>
    <w:p w14:paraId="0F4B32FD" w14:textId="77777777" w:rsidR="0008350E" w:rsidRDefault="0008350E" w:rsidP="0008350E">
      <w:pPr>
        <w:pStyle w:val="Heading1"/>
      </w:pPr>
      <w:bookmarkStart w:id="376" w:name="_Toc61872326"/>
      <w:bookmarkStart w:id="377" w:name="_Toc67926298"/>
      <w:r>
        <w:lastRenderedPageBreak/>
        <w:t>5</w:t>
      </w:r>
      <w:r w:rsidRPr="004D3578">
        <w:tab/>
      </w:r>
      <w:bookmarkEnd w:id="376"/>
      <w:r>
        <w:t>Key Topics</w:t>
      </w:r>
      <w:bookmarkEnd w:id="377"/>
    </w:p>
    <w:p w14:paraId="52EFC7FC" w14:textId="47E62063" w:rsidR="0008350E" w:rsidRDefault="0008350E" w:rsidP="0008350E">
      <w:pPr>
        <w:pStyle w:val="Heading2"/>
      </w:pPr>
      <w:bookmarkStart w:id="378" w:name="_Toc61872327"/>
      <w:bookmarkStart w:id="379" w:name="_Toc67926299"/>
      <w:r>
        <w:t>5</w:t>
      </w:r>
      <w:r w:rsidRPr="004D3578">
        <w:t>.</w:t>
      </w:r>
      <w:r>
        <w:t>1</w:t>
      </w:r>
      <w:r w:rsidRPr="004D3578">
        <w:tab/>
      </w:r>
      <w:r>
        <w:t>Introduction</w:t>
      </w:r>
      <w:bookmarkEnd w:id="378"/>
      <w:bookmarkEnd w:id="379"/>
    </w:p>
    <w:p w14:paraId="290F43E4" w14:textId="36BD3832" w:rsidR="0085384D" w:rsidRDefault="0085384D" w:rsidP="0085384D">
      <w:pPr>
        <w:pStyle w:val="Heading2"/>
      </w:pPr>
      <w:bookmarkStart w:id="380" w:name="_Toc67926300"/>
      <w:r>
        <w:t>5</w:t>
      </w:r>
      <w:r w:rsidRPr="004D3578">
        <w:t>.</w:t>
      </w:r>
      <w:r>
        <w:t>2</w:t>
      </w:r>
      <w:r w:rsidRPr="004D3578">
        <w:tab/>
      </w:r>
      <w:r w:rsidRPr="0085384D">
        <w:t>Content Preparation</w:t>
      </w:r>
      <w:bookmarkEnd w:id="380"/>
    </w:p>
    <w:p w14:paraId="702BE4D7" w14:textId="77777777" w:rsidR="007E1BF5" w:rsidRDefault="007E1BF5" w:rsidP="007E1BF5">
      <w:pPr>
        <w:pStyle w:val="Heading3"/>
        <w:rPr>
          <w:ins w:id="381" w:author="S4aI201134" w:date="2021-03-19T08:24:00Z"/>
        </w:rPr>
      </w:pPr>
      <w:bookmarkStart w:id="382" w:name="_Toc67926301"/>
      <w:ins w:id="383" w:author="S4aI201134" w:date="2021-03-19T08:24:00Z">
        <w:r>
          <w:t>5.2.1</w:t>
        </w:r>
        <w:r>
          <w:tab/>
          <w:t>Overview</w:t>
        </w:r>
        <w:bookmarkEnd w:id="382"/>
      </w:ins>
    </w:p>
    <w:p w14:paraId="5EF6FEBF" w14:textId="77777777" w:rsidR="007E1BF5" w:rsidRDefault="007E1BF5" w:rsidP="007E1BF5">
      <w:pPr>
        <w:rPr>
          <w:ins w:id="384" w:author="S4aI201134" w:date="2021-03-19T08:24:00Z"/>
        </w:rPr>
      </w:pPr>
      <w:ins w:id="385" w:author="S4aI201134" w:date="2021-03-19T08:24:00Z">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w:t>
        </w:r>
        <w:proofErr w:type="gramStart"/>
        <w:r>
          <w:t>functionalities</w:t>
        </w:r>
        <w:proofErr w:type="gramEnd"/>
        <w:r>
          <w:t xml:space="preserve"> and features, and resulting formats) needed in the existing 5G Media Streaming Architecture, and how these functions can be realized in with current 5GMS architecture are subject of this study.]</w:t>
        </w:r>
      </w:ins>
    </w:p>
    <w:p w14:paraId="4497BBEE" w14:textId="77777777" w:rsidR="007E1BF5" w:rsidRDefault="007E1BF5" w:rsidP="007E1BF5">
      <w:pPr>
        <w:pStyle w:val="List"/>
        <w:keepNext/>
        <w:ind w:left="0" w:firstLine="0"/>
        <w:rPr>
          <w:ins w:id="386" w:author="S4aI201134" w:date="2021-03-19T08:24:00Z"/>
        </w:rPr>
      </w:pPr>
      <w:ins w:id="387" w:author="S4aI201134" w:date="2021-03-19T08:24:00Z">
        <w:r>
          <w:t>Content preparation may be applied in the following scenarios:</w:t>
        </w:r>
      </w:ins>
    </w:p>
    <w:p w14:paraId="0C116B70" w14:textId="77777777" w:rsidR="007E1BF5" w:rsidRDefault="007E1BF5" w:rsidP="007E1BF5">
      <w:pPr>
        <w:pStyle w:val="List"/>
        <w:keepNext/>
        <w:numPr>
          <w:ilvl w:val="0"/>
          <w:numId w:val="12"/>
        </w:numPr>
        <w:rPr>
          <w:ins w:id="388" w:author="S4aI201134" w:date="2021-03-19T08:24:00Z"/>
        </w:rPr>
      </w:pPr>
      <w:ins w:id="389" w:author="S4aI201134" w:date="2021-03-19T08:24:00Z">
        <w:r>
          <w:t>In uplink streaming: on an uplinked stream, providing the resulting content to Application Provider.</w:t>
        </w:r>
      </w:ins>
    </w:p>
    <w:p w14:paraId="1353503A" w14:textId="1A14B6ED" w:rsidR="007E1BF5" w:rsidRDefault="007E1BF5" w:rsidP="007E1BF5">
      <w:pPr>
        <w:pStyle w:val="List"/>
        <w:keepNext/>
        <w:numPr>
          <w:ilvl w:val="0"/>
          <w:numId w:val="12"/>
        </w:numPr>
        <w:rPr>
          <w:ins w:id="390" w:author="S4aI201134" w:date="2021-03-19T08:24:00Z"/>
        </w:rPr>
      </w:pPr>
      <w:ins w:id="391" w:author="S4aI201134" w:date="2021-03-19T08:24:00Z">
        <w:r>
          <w:t>In downlink streaming: on an input stream from an Application Provider, providing the result</w:t>
        </w:r>
      </w:ins>
      <w:ins w:id="392" w:author="Iraj Sodagar" w:date="2021-03-19T14:35:00Z">
        <w:r w:rsidR="00110839">
          <w:t>ing content</w:t>
        </w:r>
      </w:ins>
      <w:ins w:id="393" w:author="S4aI201134" w:date="2021-03-19T08:24:00Z">
        <w:r>
          <w:t xml:space="preserve"> for distribution.</w:t>
        </w:r>
      </w:ins>
    </w:p>
    <w:p w14:paraId="7E397ECF" w14:textId="2F3DB668" w:rsidR="007E1BF5" w:rsidRDefault="007E1BF5" w:rsidP="007E1BF5">
      <w:pPr>
        <w:pStyle w:val="List"/>
        <w:numPr>
          <w:ilvl w:val="0"/>
          <w:numId w:val="12"/>
        </w:numPr>
        <w:rPr>
          <w:ins w:id="394" w:author="S4aI201134" w:date="2021-03-19T08:24:00Z"/>
        </w:rPr>
      </w:pPr>
      <w:ins w:id="395" w:author="S4aI201134" w:date="2021-03-19T08:24:00Z">
        <w:r>
          <w:t>Between uplink and downlink streaming: on an uplink stream, providing the result</w:t>
        </w:r>
      </w:ins>
      <w:ins w:id="396" w:author="Iraj Sodagar" w:date="2021-03-19T14:35:00Z">
        <w:r w:rsidR="00110839">
          <w:t>ing content</w:t>
        </w:r>
      </w:ins>
      <w:ins w:id="397" w:author="S4aI201134" w:date="2021-03-19T08:24:00Z">
        <w:r>
          <w:t xml:space="preserve"> for distribution.</w:t>
        </w:r>
      </w:ins>
    </w:p>
    <w:p w14:paraId="7EC2BECF" w14:textId="77777777" w:rsidR="007E1BF5" w:rsidRDefault="007E1BF5" w:rsidP="007E1BF5">
      <w:pPr>
        <w:rPr>
          <w:ins w:id="398" w:author="S4aI201134" w:date="2021-03-19T08:24:00Z"/>
        </w:rPr>
      </w:pPr>
      <w:ins w:id="399" w:author="S4aI201134" w:date="2021-03-19T08:24:00Z">
        <w:r>
          <w:t>Two aspects are of relevance for the discussion on Content Preparation:</w:t>
        </w:r>
      </w:ins>
    </w:p>
    <w:p w14:paraId="101F15E5" w14:textId="77777777" w:rsidR="007E1BF5" w:rsidRDefault="007E1BF5" w:rsidP="007E1BF5">
      <w:pPr>
        <w:pStyle w:val="List"/>
        <w:numPr>
          <w:ilvl w:val="0"/>
          <w:numId w:val="10"/>
        </w:numPr>
        <w:rPr>
          <w:ins w:id="400" w:author="S4aI201134" w:date="2021-03-19T08:24:00Z"/>
        </w:rPr>
      </w:pPr>
      <w:ins w:id="401" w:author="S4aI201134" w:date="2021-03-19T08:24:00Z">
        <w:r>
          <w:t>Uplink ingest content formats and protocols</w:t>
        </w:r>
      </w:ins>
    </w:p>
    <w:p w14:paraId="1397AE10" w14:textId="77777777" w:rsidR="007E1BF5" w:rsidRDefault="007E1BF5" w:rsidP="007E1BF5">
      <w:pPr>
        <w:pStyle w:val="List"/>
        <w:numPr>
          <w:ilvl w:val="0"/>
          <w:numId w:val="10"/>
        </w:numPr>
        <w:rPr>
          <w:ins w:id="402" w:author="S4aI201134" w:date="2021-03-19T08:24:00Z"/>
        </w:rPr>
      </w:pPr>
      <w:ins w:id="403" w:author="S4aI201134" w:date="2021-03-19T08:24:00Z">
        <w:r>
          <w:t>Content preparation instructions</w:t>
        </w:r>
      </w:ins>
    </w:p>
    <w:p w14:paraId="3CFD544F" w14:textId="2C627811" w:rsidR="007E1BF5" w:rsidRDefault="007E1BF5" w:rsidP="007E1BF5">
      <w:pPr>
        <w:pStyle w:val="List"/>
        <w:ind w:left="0" w:firstLine="0"/>
        <w:rPr>
          <w:ins w:id="404" w:author="S4aI201134" w:date="2021-03-19T08:24:00Z"/>
        </w:rPr>
      </w:pPr>
      <w:ins w:id="405" w:author="S4aI201134" w:date="2021-03-19T08:24:00Z">
        <w:r>
          <w:t>On uplink ingest formats, a survey of existing format</w:t>
        </w:r>
      </w:ins>
      <w:ins w:id="406" w:author="Iraj Sodagar" w:date="2021-03-19T14:40:00Z">
        <w:r w:rsidR="0089567E">
          <w:t>s</w:t>
        </w:r>
      </w:ins>
      <w:ins w:id="407" w:author="S4aI201134" w:date="2021-03-19T08:24:00Z">
        <w:r>
          <w:t xml:space="preserve"> is needed to understand the available options. Examples include</w:t>
        </w:r>
      </w:ins>
    </w:p>
    <w:p w14:paraId="5D9832E3" w14:textId="72D220C2" w:rsidR="007E1BF5" w:rsidRDefault="007E1BF5" w:rsidP="007E1BF5">
      <w:pPr>
        <w:pStyle w:val="List"/>
        <w:numPr>
          <w:ilvl w:val="0"/>
          <w:numId w:val="11"/>
        </w:numPr>
        <w:rPr>
          <w:ins w:id="408" w:author="S4aI201134" w:date="2021-03-19T08:24:00Z"/>
        </w:rPr>
      </w:pPr>
      <w:ins w:id="409" w:author="S4aI201134" w:date="2021-03-19T08:24:00Z">
        <w:r>
          <w:t>MPEG-2 Transport Stream [</w:t>
        </w:r>
        <w:del w:id="410" w:author="Iraj Sodagar" w:date="2021-03-19T14:32:00Z">
          <w:r w:rsidDel="0075762F">
            <w:delText>V</w:delText>
          </w:r>
        </w:del>
      </w:ins>
      <w:ins w:id="411" w:author="Iraj Sodagar" w:date="2021-03-19T14:32:00Z">
        <w:r w:rsidR="0075762F">
          <w:t>17</w:t>
        </w:r>
      </w:ins>
      <w:ins w:id="412" w:author="S4aI201134" w:date="2021-03-19T08:24:00Z">
        <w:r>
          <w:t>] with SCTE metadata [</w:t>
        </w:r>
        <w:del w:id="413" w:author="Iraj Sodagar" w:date="2021-03-19T14:32:00Z">
          <w:r w:rsidDel="0075762F">
            <w:delText>W</w:delText>
          </w:r>
        </w:del>
      </w:ins>
      <w:ins w:id="414" w:author="Iraj Sodagar" w:date="2021-03-19T14:32:00Z">
        <w:r w:rsidR="0075762F">
          <w:t>18</w:t>
        </w:r>
      </w:ins>
      <w:ins w:id="415" w:author="S4aI201134" w:date="2021-03-19T08:24:00Z">
        <w:r>
          <w:t>].</w:t>
        </w:r>
      </w:ins>
    </w:p>
    <w:p w14:paraId="32E526A7" w14:textId="298AC7BD" w:rsidR="007E1BF5" w:rsidRDefault="007E1BF5" w:rsidP="007E1BF5">
      <w:pPr>
        <w:pStyle w:val="List"/>
        <w:numPr>
          <w:ilvl w:val="0"/>
          <w:numId w:val="11"/>
        </w:numPr>
        <w:rPr>
          <w:ins w:id="416" w:author="S4aI201134" w:date="2021-03-19T08:24:00Z"/>
        </w:rPr>
      </w:pPr>
      <w:ins w:id="417" w:author="S4aI201134" w:date="2021-03-19T08:24:00Z">
        <w:r>
          <w:t>CMAF content [</w:t>
        </w:r>
        <w:del w:id="418" w:author="Iraj Sodagar" w:date="2021-03-19T12:31:00Z">
          <w:r w:rsidDel="00D70CC9">
            <w:delText>Z</w:delText>
          </w:r>
        </w:del>
      </w:ins>
      <w:ins w:id="419" w:author="Iraj Sodagar" w:date="2021-03-19T14:32:00Z">
        <w:r w:rsidR="0075762F">
          <w:t>19</w:t>
        </w:r>
      </w:ins>
      <w:ins w:id="420" w:author="S4aI201134" w:date="2021-03-19T08:24:00Z">
        <w:r>
          <w:t>] with timed metadata tracks.</w:t>
        </w:r>
      </w:ins>
    </w:p>
    <w:p w14:paraId="1C0895A2" w14:textId="4D93ABCC" w:rsidR="007E1BF5" w:rsidRDefault="007E1BF5" w:rsidP="007E1BF5">
      <w:pPr>
        <w:pStyle w:val="List"/>
        <w:numPr>
          <w:ilvl w:val="0"/>
          <w:numId w:val="11"/>
        </w:numPr>
        <w:rPr>
          <w:ins w:id="421" w:author="S4aI201134" w:date="2021-03-19T08:24:00Z"/>
        </w:rPr>
      </w:pPr>
      <w:ins w:id="422" w:author="S4aI201134" w:date="2021-03-19T08:24:00Z">
        <w:r>
          <w:t>CMAF content [</w:t>
        </w:r>
        <w:del w:id="423" w:author="Iraj Sodagar" w:date="2021-03-19T12:31:00Z">
          <w:r w:rsidDel="00D70CC9">
            <w:delText>Z</w:delText>
          </w:r>
        </w:del>
      </w:ins>
      <w:ins w:id="424" w:author="Iraj Sodagar" w:date="2021-03-19T14:32:00Z">
        <w:r w:rsidR="0075762F">
          <w:t>19</w:t>
        </w:r>
      </w:ins>
      <w:ins w:id="425" w:author="S4aI201134" w:date="2021-03-19T08:24:00Z">
        <w:r>
          <w:t>] with a manifest such as the MPD [</w:t>
        </w:r>
        <w:del w:id="426" w:author="Iraj Sodagar" w:date="2021-03-19T12:31:00Z">
          <w:r w:rsidDel="00D70CC9">
            <w:delText>ZZ</w:delText>
          </w:r>
        </w:del>
      </w:ins>
      <w:ins w:id="427" w:author="Iraj Sodagar" w:date="2021-03-19T14:32:00Z">
        <w:r w:rsidR="0075762F">
          <w:t>20</w:t>
        </w:r>
      </w:ins>
      <w:ins w:id="428" w:author="S4aI201134" w:date="2021-03-19T08:24:00Z">
        <w:r>
          <w:t>].</w:t>
        </w:r>
      </w:ins>
    </w:p>
    <w:p w14:paraId="10612DD6" w14:textId="77777777" w:rsidR="007E1BF5" w:rsidRDefault="007E1BF5" w:rsidP="007E1BF5">
      <w:pPr>
        <w:pStyle w:val="List"/>
        <w:numPr>
          <w:ilvl w:val="0"/>
          <w:numId w:val="11"/>
        </w:numPr>
        <w:rPr>
          <w:ins w:id="429" w:author="S4aI201134" w:date="2021-03-19T08:24:00Z"/>
        </w:rPr>
      </w:pPr>
      <w:ins w:id="430" w:author="S4aI201134" w:date="2021-03-19T08:24:00Z">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ins>
    </w:p>
    <w:p w14:paraId="7B28373E" w14:textId="1A09188A" w:rsidR="007E1BF5" w:rsidRDefault="007E1BF5" w:rsidP="007E1BF5">
      <w:pPr>
        <w:pStyle w:val="List"/>
        <w:numPr>
          <w:ilvl w:val="1"/>
          <w:numId w:val="11"/>
        </w:numPr>
        <w:rPr>
          <w:ins w:id="431" w:author="S4aI201134" w:date="2021-03-19T08:24:00Z"/>
        </w:rPr>
      </w:pPr>
      <w:ins w:id="432" w:author="S4aI201134" w:date="2021-03-19T08:24:00Z">
        <w:r>
          <w:fldChar w:fldCharType="begin"/>
        </w:r>
        <w:r>
          <w:instrText xml:space="preserve"> HYPERLINK "https://www.videoservicesforum.org/download/technical_recommendations/VSF_TR-06-1_2018_10_17.pdf" \t "_blank" </w:instrText>
        </w:r>
        <w:r>
          <w:fldChar w:fldCharType="separate"/>
        </w:r>
        <w:r w:rsidRPr="0004187A">
          <w:t>TR-06-1 (RIST Simple Profile)</w:t>
        </w:r>
        <w:r>
          <w:fldChar w:fldCharType="end"/>
        </w:r>
        <w:r>
          <w:t xml:space="preserve"> [</w:t>
        </w:r>
      </w:ins>
      <w:ins w:id="433" w:author="S4aI201134" w:date="2021-03-19T08:25:00Z">
        <w:del w:id="434" w:author="Iraj Sodagar" w:date="2021-03-19T14:32:00Z">
          <w:r w:rsidDel="0075762F">
            <w:delText>1</w:delText>
          </w:r>
        </w:del>
        <w:del w:id="435" w:author="Iraj Sodagar" w:date="2021-03-19T12:32:00Z">
          <w:r w:rsidDel="00D70CC9">
            <w:delText>7</w:delText>
          </w:r>
        </w:del>
      </w:ins>
      <w:ins w:id="436" w:author="Iraj Sodagar" w:date="2021-03-19T14:32:00Z">
        <w:r w:rsidR="0075762F">
          <w:t>21</w:t>
        </w:r>
      </w:ins>
      <w:ins w:id="437" w:author="S4aI201134" w:date="2021-03-19T08:24:00Z">
        <w:r>
          <w:t>]</w:t>
        </w:r>
        <w:r w:rsidRPr="0004187A">
          <w:t>, first released in 2018, defines the basic ARQ (Automatic Repeat Query) technology used to recover lost packets. It has been updated in 2020 to include an optional "RTT Echo" message that streamlines the process of configuring packet buffers.</w:t>
        </w:r>
      </w:ins>
    </w:p>
    <w:p w14:paraId="50DC30D2" w14:textId="5E67B37B" w:rsidR="007E1BF5" w:rsidRDefault="007E1BF5" w:rsidP="007E1BF5">
      <w:pPr>
        <w:pStyle w:val="List"/>
        <w:numPr>
          <w:ilvl w:val="1"/>
          <w:numId w:val="11"/>
        </w:numPr>
        <w:rPr>
          <w:ins w:id="438" w:author="S4aI201134" w:date="2021-03-19T08:24:00Z"/>
        </w:rPr>
      </w:pPr>
      <w:ins w:id="439" w:author="S4aI201134" w:date="2021-03-19T08:24:00Z">
        <w:r>
          <w:fldChar w:fldCharType="begin"/>
        </w:r>
        <w:r>
          <w:instrText xml:space="preserve"> HYPERLINK "https://www.videoservicesforum.org/download/technical_recommendations/VSF_TR-06-2_2020_03_24.pdf" \t "_blank" </w:instrText>
        </w:r>
        <w:r>
          <w:fldChar w:fldCharType="separate"/>
        </w:r>
        <w:r w:rsidRPr="0069111D">
          <w:t>TR-06-2 (RIST Main Profile)</w:t>
        </w:r>
        <w:r>
          <w:fldChar w:fldCharType="end"/>
        </w:r>
        <w:r>
          <w:t xml:space="preserve"> [</w:t>
        </w:r>
      </w:ins>
      <w:ins w:id="440" w:author="S4aI201134" w:date="2021-03-19T08:25:00Z">
        <w:del w:id="441" w:author="Iraj Sodagar" w:date="2021-03-19T12:32:00Z">
          <w:r w:rsidDel="00D70CC9">
            <w:delText>18</w:delText>
          </w:r>
        </w:del>
      </w:ins>
      <w:ins w:id="442" w:author="Iraj Sodagar" w:date="2021-03-19T14:32:00Z">
        <w:r w:rsidR="0075762F">
          <w:t>22</w:t>
        </w:r>
      </w:ins>
      <w:ins w:id="443" w:author="S4aI201134" w:date="2021-03-19T08:24:00Z">
        <w:r>
          <w:t>]</w:t>
        </w:r>
        <w:r w:rsidRPr="0069111D">
          <w:t xml:space="preserve">, released in 2020, defines additional functions required for commercial applications, including stream encryption, sender/receiver authentication, in-band data </w:t>
        </w:r>
        <w:proofErr w:type="spellStart"/>
        <w:r w:rsidRPr="0069111D">
          <w:t>tunneling</w:t>
        </w:r>
        <w:proofErr w:type="spellEnd"/>
        <w:r w:rsidRPr="0069111D">
          <w:t>, and bandwidth optimization.</w:t>
        </w:r>
      </w:ins>
    </w:p>
    <w:p w14:paraId="2A49C653" w14:textId="5CDD0FF4" w:rsidR="007E1BF5" w:rsidRDefault="007E1BF5" w:rsidP="007E1BF5">
      <w:pPr>
        <w:pStyle w:val="List"/>
        <w:numPr>
          <w:ilvl w:val="0"/>
          <w:numId w:val="11"/>
        </w:numPr>
        <w:rPr>
          <w:ins w:id="444" w:author="S4aI201134" w:date="2021-03-19T08:24:00Z"/>
        </w:rPr>
      </w:pPr>
      <w:ins w:id="445" w:author="S4aI201134" w:date="2021-03-19T08:24:00Z">
        <w:r w:rsidRPr="0069111D">
          <w:t xml:space="preserve">Secure Reliable Transport </w:t>
        </w:r>
        <w:r>
          <w:t xml:space="preserve">(SRT) </w:t>
        </w:r>
        <w:r w:rsidRPr="0069111D">
          <w:t>is an open</w:t>
        </w:r>
      </w:ins>
      <w:ins w:id="446" w:author="S4aI201154" w:date="2021-03-29T10:07:00Z">
        <w:r w:rsidR="0064236B">
          <w:t>-</w:t>
        </w:r>
      </w:ins>
      <w:ins w:id="447" w:author="S4aI201134" w:date="2021-03-19T08:24:00Z">
        <w:del w:id="448" w:author="S4aI201154" w:date="2021-03-29T10:07:00Z">
          <w:r w:rsidDel="0064236B">
            <w:delText xml:space="preserve"> </w:delText>
          </w:r>
        </w:del>
        <w:r w:rsidRPr="0069111D">
          <w:t>source video transport protocol</w:t>
        </w:r>
        <w:r>
          <w:t xml:space="preserve"> maintained by </w:t>
        </w:r>
        <w:commentRangeStart w:id="449"/>
        <w:r>
          <w:t>the</w:t>
        </w:r>
        <w:r w:rsidRPr="0069111D">
          <w:t xml:space="preserve"> SRT Alliance</w:t>
        </w:r>
      </w:ins>
      <w:commentRangeEnd w:id="449"/>
      <w:ins w:id="450" w:author="S4aI201134" w:date="2021-03-19T08:26:00Z">
        <w:r>
          <w:rPr>
            <w:rStyle w:val="CommentReference"/>
          </w:rPr>
          <w:commentReference w:id="449"/>
        </w:r>
      </w:ins>
      <w:ins w:id="451" w:author="S4aI201134" w:date="2021-03-19T08:24:00Z">
        <w:r>
          <w:t>.</w:t>
        </w:r>
      </w:ins>
    </w:p>
    <w:p w14:paraId="6B4A366A" w14:textId="77777777" w:rsidR="007E1BF5" w:rsidRDefault="007E1BF5" w:rsidP="007E1BF5">
      <w:pPr>
        <w:pStyle w:val="Heading3"/>
        <w:rPr>
          <w:ins w:id="452" w:author="S4aI201134" w:date="2021-03-19T08:24:00Z"/>
        </w:rPr>
      </w:pPr>
      <w:bookmarkStart w:id="453" w:name="_Toc67926302"/>
      <w:ins w:id="454" w:author="S4aI201134" w:date="2021-03-19T08:24:00Z">
        <w:r>
          <w:t>5.2.2</w:t>
        </w:r>
        <w:r>
          <w:tab/>
          <w:t>Gap Analysis of 26.512</w:t>
        </w:r>
        <w:bookmarkEnd w:id="453"/>
      </w:ins>
    </w:p>
    <w:p w14:paraId="19167FAA" w14:textId="77777777" w:rsidR="007E1BF5" w:rsidRDefault="007E1BF5" w:rsidP="007E1BF5">
      <w:pPr>
        <w:rPr>
          <w:ins w:id="455" w:author="S4aI201134" w:date="2021-03-19T08:24:00Z"/>
        </w:rPr>
      </w:pPr>
      <w:ins w:id="456" w:author="S4aI201134" w:date="2021-03-19T08:24:00Z">
        <w:r>
          <w:t>TS 26.512 [4] defines a very limited set of features for content preparation:</w:t>
        </w:r>
      </w:ins>
    </w:p>
    <w:p w14:paraId="0F2C59AE" w14:textId="77777777" w:rsidR="007E1BF5" w:rsidRDefault="007E1BF5" w:rsidP="007E1BF5">
      <w:pPr>
        <w:pStyle w:val="B1"/>
        <w:rPr>
          <w:ins w:id="457" w:author="S4aI201134" w:date="2021-03-19T08:24:00Z"/>
        </w:rPr>
      </w:pPr>
      <w:ins w:id="458" w:author="S4aI201134" w:date="2021-03-19T08:24:00Z">
        <w:r>
          <w:t>1.</w:t>
        </w:r>
        <w:r>
          <w:tab/>
          <w:t>The location for content preparation template provisioning.</w:t>
        </w:r>
      </w:ins>
    </w:p>
    <w:p w14:paraId="33790F2D" w14:textId="77777777" w:rsidR="007E1BF5" w:rsidRDefault="007E1BF5" w:rsidP="007E1BF5">
      <w:pPr>
        <w:pStyle w:val="B1"/>
        <w:rPr>
          <w:ins w:id="459" w:author="S4aI201134" w:date="2021-03-19T08:24:00Z"/>
        </w:rPr>
      </w:pPr>
      <w:ins w:id="460" w:author="S4aI201134" w:date="2021-03-19T08:24:00Z">
        <w:r>
          <w:t>2.</w:t>
        </w:r>
        <w:r>
          <w:tab/>
          <w:t>CRUD Operation for content preparation template.</w:t>
        </w:r>
      </w:ins>
    </w:p>
    <w:p w14:paraId="4647F635" w14:textId="77777777" w:rsidR="007E1BF5" w:rsidRDefault="007E1BF5" w:rsidP="007E1BF5">
      <w:pPr>
        <w:rPr>
          <w:ins w:id="461" w:author="S4aI201134" w:date="2021-03-19T08:24:00Z"/>
        </w:rPr>
      </w:pPr>
      <w:ins w:id="462" w:author="S4aI201134" w:date="2021-03-19T08:24:00Z">
        <w:r>
          <w:t>The current specification neither defines the uplink ingest formats nor the content preparation instructions.</w:t>
        </w:r>
      </w:ins>
    </w:p>
    <w:p w14:paraId="51BD2652" w14:textId="77777777" w:rsidR="007E1BF5" w:rsidRDefault="007E1BF5" w:rsidP="007E1BF5">
      <w:pPr>
        <w:pStyle w:val="Heading3"/>
        <w:rPr>
          <w:ins w:id="463" w:author="S4aI201134" w:date="2021-03-19T08:24:00Z"/>
        </w:rPr>
      </w:pPr>
      <w:bookmarkStart w:id="464" w:name="_Toc67926303"/>
      <w:ins w:id="465" w:author="S4aI201134" w:date="2021-03-19T08:24:00Z">
        <w:r>
          <w:lastRenderedPageBreak/>
          <w:t>5.2.3</w:t>
        </w:r>
        <w:r>
          <w:tab/>
          <w:t>Use-cases</w:t>
        </w:r>
        <w:bookmarkEnd w:id="464"/>
      </w:ins>
    </w:p>
    <w:p w14:paraId="6073F42D" w14:textId="77777777" w:rsidR="007E1BF5" w:rsidRPr="009A5271" w:rsidRDefault="007E1BF5" w:rsidP="007E1BF5">
      <w:pPr>
        <w:pStyle w:val="Heading4"/>
        <w:rPr>
          <w:ins w:id="466" w:author="S4aI201134" w:date="2021-03-19T08:24:00Z"/>
        </w:rPr>
      </w:pPr>
      <w:bookmarkStart w:id="467" w:name="_Toc67926304"/>
      <w:ins w:id="468" w:author="S4aI201134" w:date="2021-03-19T08:24:00Z">
        <w:r>
          <w:t>5.2.3.1</w:t>
        </w:r>
        <w:r>
          <w:tab/>
        </w:r>
        <w:r w:rsidRPr="004F64BC">
          <w:t xml:space="preserve">Basic </w:t>
        </w:r>
        <w:r>
          <w:t xml:space="preserve">CMAF/DASH/HLS </w:t>
        </w:r>
        <w:r w:rsidRPr="004F64BC">
          <w:t>multi-rate live streaming of user</w:t>
        </w:r>
        <w:r>
          <w:t>-</w:t>
        </w:r>
        <w:r w:rsidRPr="004F64BC">
          <w:t>generated content</w:t>
        </w:r>
        <w:bookmarkEnd w:id="467"/>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rsidDel="0043560F" w14:paraId="710C62A3" w14:textId="1F08390F" w:rsidTr="00D70CC9">
        <w:trPr>
          <w:ins w:id="469" w:author="S4aI201134" w:date="2021-03-19T08:24:00Z"/>
          <w:del w:id="470" w:author="Richard Bradbury" w:date="2021-03-29T15:50:00Z"/>
        </w:trPr>
        <w:tc>
          <w:tcPr>
            <w:tcW w:w="9629" w:type="dxa"/>
            <w:shd w:val="clear" w:color="auto" w:fill="auto"/>
          </w:tcPr>
          <w:p w14:paraId="5B6B3AC3" w14:textId="22A33FFC" w:rsidR="007E1BF5" w:rsidRPr="001719E1" w:rsidDel="0043560F" w:rsidRDefault="007E1BF5" w:rsidP="00D70CC9">
            <w:pPr>
              <w:keepNext/>
              <w:rPr>
                <w:ins w:id="471" w:author="S4aI201134" w:date="2021-03-19T08:24:00Z"/>
                <w:del w:id="472" w:author="Richard Bradbury" w:date="2021-03-29T15:50:00Z"/>
                <w:b/>
                <w:bCs/>
              </w:rPr>
            </w:pPr>
            <w:ins w:id="473" w:author="S4aI201134" w:date="2021-03-19T08:24:00Z">
              <w:del w:id="474" w:author="Richard Bradbury" w:date="2021-03-29T15:50:00Z">
                <w:r w:rsidRPr="001719E1" w:rsidDel="0043560F">
                  <w:rPr>
                    <w:b/>
                    <w:bCs/>
                  </w:rPr>
                  <w:delText>Use Case Name</w:delText>
                </w:r>
              </w:del>
            </w:ins>
          </w:p>
          <w:p w14:paraId="3BBA3191" w14:textId="69FCB713" w:rsidR="007E1BF5" w:rsidRPr="00FE5A3C" w:rsidDel="0043560F" w:rsidRDefault="007E1BF5" w:rsidP="00D70CC9">
            <w:pPr>
              <w:rPr>
                <w:ins w:id="475" w:author="S4aI201134" w:date="2021-03-19T08:24:00Z"/>
                <w:del w:id="476" w:author="Richard Bradbury" w:date="2021-03-29T15:50:00Z"/>
                <w:szCs w:val="22"/>
              </w:rPr>
            </w:pPr>
            <w:ins w:id="477" w:author="S4aI201134" w:date="2021-03-19T08:24:00Z">
              <w:del w:id="478" w:author="Richard Bradbury" w:date="2021-03-29T15:50:00Z">
                <w:r w:rsidRPr="004F64BC" w:rsidDel="0043560F">
                  <w:rPr>
                    <w:szCs w:val="22"/>
                  </w:rPr>
                  <w:delText xml:space="preserve">Basic </w:delText>
                </w:r>
                <w:r w:rsidDel="0043560F">
                  <w:rPr>
                    <w:szCs w:val="22"/>
                  </w:rPr>
                  <w:delText xml:space="preserve">CMAF/DASH/HLS </w:delText>
                </w:r>
                <w:r w:rsidRPr="004F64BC" w:rsidDel="0043560F">
                  <w:rPr>
                    <w:szCs w:val="22"/>
                  </w:rPr>
                  <w:delText>multi-rate live streaming of user</w:delText>
                </w:r>
                <w:r w:rsidDel="0043560F">
                  <w:rPr>
                    <w:szCs w:val="22"/>
                  </w:rPr>
                  <w:delText>-</w:delText>
                </w:r>
                <w:r w:rsidRPr="004F64BC" w:rsidDel="0043560F">
                  <w:rPr>
                    <w:szCs w:val="22"/>
                  </w:rPr>
                  <w:delText>generated content</w:delText>
                </w:r>
              </w:del>
            </w:ins>
          </w:p>
        </w:tc>
      </w:tr>
      <w:tr w:rsidR="007E1BF5" w14:paraId="2DE38472" w14:textId="77777777" w:rsidTr="00D70CC9">
        <w:trPr>
          <w:ins w:id="479" w:author="S4aI201134" w:date="2021-03-19T08:24:00Z"/>
        </w:trPr>
        <w:tc>
          <w:tcPr>
            <w:tcW w:w="9629" w:type="dxa"/>
            <w:shd w:val="clear" w:color="auto" w:fill="auto"/>
            <w:hideMark/>
          </w:tcPr>
          <w:p w14:paraId="0330F4B0" w14:textId="77777777" w:rsidR="007E1BF5" w:rsidRPr="00835D8B" w:rsidRDefault="007E1BF5" w:rsidP="009A5271">
            <w:pPr>
              <w:keepNext/>
              <w:rPr>
                <w:ins w:id="480" w:author="S4aI201134" w:date="2021-03-19T08:24:00Z"/>
                <w:b/>
                <w:bCs/>
              </w:rPr>
            </w:pPr>
            <w:ins w:id="481" w:author="S4aI201134" w:date="2021-03-19T08:24:00Z">
              <w:r w:rsidRPr="00835D8B">
                <w:rPr>
                  <w:b/>
                  <w:bCs/>
                </w:rPr>
                <w:t>Description</w:t>
              </w:r>
            </w:ins>
          </w:p>
          <w:p w14:paraId="0827C5F4" w14:textId="77777777" w:rsidR="007E1BF5" w:rsidRPr="001719E1" w:rsidRDefault="007E1BF5" w:rsidP="00D70CC9">
            <w:pPr>
              <w:keepNext/>
              <w:keepLines/>
              <w:rPr>
                <w:ins w:id="482" w:author="S4aI201134" w:date="2021-03-19T08:24:00Z"/>
              </w:rPr>
            </w:pPr>
            <w:ins w:id="483" w:author="S4aI201134" w:date="2021-03-19T08:24:00Z">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ins>
          </w:p>
          <w:p w14:paraId="78E1D617" w14:textId="77777777" w:rsidR="007E1BF5" w:rsidRPr="001719E1" w:rsidRDefault="007E1BF5" w:rsidP="00D70CC9">
            <w:pPr>
              <w:keepNext/>
              <w:rPr>
                <w:ins w:id="484" w:author="S4aI201134" w:date="2021-03-19T08:24:00Z"/>
              </w:rPr>
            </w:pPr>
            <w:ins w:id="485" w:author="S4aI201134" w:date="2021-03-19T08:24:00Z">
              <w:r w:rsidRPr="001719E1">
                <w:t>While Kim is streaming a single stream through her device’s uplink, the MNO processes the received content based on the Content Preparation Template and provides multi-rate tracks for distribution.</w:t>
              </w:r>
            </w:ins>
          </w:p>
          <w:p w14:paraId="0ADF26E3" w14:textId="77777777" w:rsidR="007E1BF5" w:rsidRPr="001719E1" w:rsidRDefault="007E1BF5" w:rsidP="00D70CC9">
            <w:pPr>
              <w:rPr>
                <w:ins w:id="486" w:author="S4aI201134" w:date="2021-03-19T08:24:00Z"/>
              </w:rPr>
            </w:pPr>
            <w:ins w:id="487" w:author="S4aI201134" w:date="2021-03-19T08:24:00Z">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ins>
          </w:p>
        </w:tc>
      </w:tr>
      <w:tr w:rsidR="007E1BF5" w14:paraId="6C07CC12" w14:textId="77777777" w:rsidTr="00D70CC9">
        <w:trPr>
          <w:ins w:id="488" w:author="S4aI201134" w:date="2021-03-19T08:24:00Z"/>
        </w:trPr>
        <w:tc>
          <w:tcPr>
            <w:tcW w:w="9629" w:type="dxa"/>
            <w:shd w:val="clear" w:color="auto" w:fill="auto"/>
            <w:hideMark/>
          </w:tcPr>
          <w:p w14:paraId="0C5CC2D0" w14:textId="77777777" w:rsidR="007E1BF5" w:rsidRPr="001719E1" w:rsidRDefault="007E1BF5" w:rsidP="00D70CC9">
            <w:pPr>
              <w:keepNext/>
              <w:rPr>
                <w:ins w:id="489" w:author="S4aI201134" w:date="2021-03-19T08:24:00Z"/>
                <w:b/>
                <w:bCs/>
              </w:rPr>
            </w:pPr>
            <w:ins w:id="490" w:author="S4aI201134" w:date="2021-03-19T08:24:00Z">
              <w:r w:rsidRPr="001719E1">
                <w:rPr>
                  <w:b/>
                  <w:bCs/>
                </w:rPr>
                <w:t>Categorization</w:t>
              </w:r>
            </w:ins>
          </w:p>
          <w:p w14:paraId="5DAA5E48" w14:textId="77777777" w:rsidR="007E1BF5" w:rsidRPr="00770BFF" w:rsidRDefault="007E1BF5" w:rsidP="00D70CC9">
            <w:pPr>
              <w:keepNext/>
              <w:rPr>
                <w:ins w:id="491" w:author="S4aI201134" w:date="2021-03-19T08:24:00Z"/>
                <w:bCs/>
              </w:rPr>
            </w:pPr>
            <w:ins w:id="492" w:author="S4aI201134" w:date="2021-03-19T08:24:00Z">
              <w:r>
                <w:rPr>
                  <w:b/>
                </w:rPr>
                <w:t>Delivery:</w:t>
              </w:r>
              <w:r w:rsidRPr="00770BFF">
                <w:rPr>
                  <w:bCs/>
                </w:rPr>
                <w:t xml:space="preserve"> Live Streaming</w:t>
              </w:r>
            </w:ins>
          </w:p>
          <w:p w14:paraId="6BEFDD40" w14:textId="77777777" w:rsidR="007E1BF5" w:rsidRDefault="007E1BF5" w:rsidP="00D70CC9">
            <w:pPr>
              <w:rPr>
                <w:ins w:id="493" w:author="S4aI201134" w:date="2021-03-19T08:24:00Z"/>
                <w:b/>
              </w:rPr>
            </w:pPr>
            <w:ins w:id="494" w:author="S4aI201134" w:date="2021-03-19T08:24:00Z">
              <w:r>
                <w:rPr>
                  <w:b/>
                </w:rPr>
                <w:t>Device:</w:t>
              </w:r>
              <w:r w:rsidRPr="00770BFF">
                <w:rPr>
                  <w:bCs/>
                </w:rPr>
                <w:t xml:space="preserve"> Any device connected to the cell network</w:t>
              </w:r>
            </w:ins>
          </w:p>
        </w:tc>
      </w:tr>
      <w:tr w:rsidR="007E1BF5" w14:paraId="238F3F23" w14:textId="77777777" w:rsidTr="00D70CC9">
        <w:trPr>
          <w:ins w:id="495" w:author="S4aI201134" w:date="2021-03-19T08:24:00Z"/>
        </w:trPr>
        <w:tc>
          <w:tcPr>
            <w:tcW w:w="9629" w:type="dxa"/>
            <w:shd w:val="clear" w:color="auto" w:fill="auto"/>
            <w:hideMark/>
          </w:tcPr>
          <w:p w14:paraId="022CB711" w14:textId="77777777" w:rsidR="007E1BF5" w:rsidRPr="001719E1" w:rsidRDefault="007E1BF5" w:rsidP="00D70CC9">
            <w:pPr>
              <w:keepNext/>
              <w:rPr>
                <w:ins w:id="496" w:author="S4aI201134" w:date="2021-03-19T08:24:00Z"/>
                <w:b/>
                <w:bCs/>
              </w:rPr>
            </w:pPr>
            <w:ins w:id="497" w:author="S4aI201134" w:date="2021-03-19T08:24:00Z">
              <w:r w:rsidRPr="001719E1">
                <w:rPr>
                  <w:b/>
                  <w:bCs/>
                </w:rPr>
                <w:t>Preconditions</w:t>
              </w:r>
            </w:ins>
          </w:p>
          <w:p w14:paraId="0877C9A4" w14:textId="77777777" w:rsidR="007E1BF5" w:rsidRPr="00770BFF" w:rsidRDefault="007E1BF5" w:rsidP="007E1BF5">
            <w:pPr>
              <w:pStyle w:val="ListParagraph"/>
              <w:widowControl w:val="0"/>
              <w:numPr>
                <w:ilvl w:val="0"/>
                <w:numId w:val="13"/>
              </w:numPr>
              <w:spacing w:after="120" w:line="240" w:lineRule="atLeast"/>
              <w:rPr>
                <w:ins w:id="498" w:author="S4aI201134" w:date="2021-03-19T08:24:00Z"/>
                <w:rFonts w:ascii="Times New Roman" w:eastAsia="Times New Roman" w:hAnsi="Times New Roman"/>
              </w:rPr>
            </w:pPr>
            <w:ins w:id="499" w:author="S4aI201134" w:date="2021-03-19T08:24:00Z">
              <w:r w:rsidRPr="00770BFF">
                <w:rPr>
                  <w:rFonts w:ascii="Times New Roman" w:eastAsia="Times New Roman" w:hAnsi="Times New Roman"/>
                </w:rPr>
                <w:t>On the device:</w:t>
              </w:r>
            </w:ins>
          </w:p>
          <w:p w14:paraId="767F5079" w14:textId="77777777" w:rsidR="007E1BF5" w:rsidRPr="00770BFF" w:rsidRDefault="007E1BF5" w:rsidP="007E1BF5">
            <w:pPr>
              <w:pStyle w:val="ListParagraph"/>
              <w:widowControl w:val="0"/>
              <w:numPr>
                <w:ilvl w:val="1"/>
                <w:numId w:val="13"/>
              </w:numPr>
              <w:spacing w:after="120" w:line="240" w:lineRule="atLeast"/>
              <w:rPr>
                <w:ins w:id="500" w:author="S4aI201134" w:date="2021-03-19T08:24:00Z"/>
                <w:rFonts w:ascii="Times New Roman" w:eastAsia="Times New Roman" w:hAnsi="Times New Roman"/>
              </w:rPr>
            </w:pPr>
            <w:ins w:id="501" w:author="S4aI201134" w:date="2021-03-19T08:24:00Z">
              <w:r w:rsidRPr="00770BFF">
                <w:rPr>
                  <w:rFonts w:ascii="Times New Roman" w:eastAsia="Times New Roman" w:hAnsi="Times New Roman"/>
                </w:rPr>
                <w:t>A 3GPP supported encoder is installed.</w:t>
              </w:r>
            </w:ins>
          </w:p>
          <w:p w14:paraId="0D3F3620" w14:textId="77777777" w:rsidR="007E1BF5" w:rsidRPr="00770BFF" w:rsidRDefault="007E1BF5" w:rsidP="007E1BF5">
            <w:pPr>
              <w:pStyle w:val="ListParagraph"/>
              <w:widowControl w:val="0"/>
              <w:numPr>
                <w:ilvl w:val="1"/>
                <w:numId w:val="13"/>
              </w:numPr>
              <w:spacing w:after="120" w:line="240" w:lineRule="atLeast"/>
              <w:rPr>
                <w:ins w:id="502" w:author="S4aI201134" w:date="2021-03-19T08:24:00Z"/>
                <w:rFonts w:ascii="Times New Roman" w:eastAsia="Times New Roman" w:hAnsi="Times New Roman"/>
              </w:rPr>
            </w:pPr>
            <w:ins w:id="503" w:author="S4aI201134" w:date="2021-03-19T08:24:00Z">
              <w:r w:rsidRPr="00770BFF">
                <w:rPr>
                  <w:rFonts w:ascii="Times New Roman" w:eastAsia="Times New Roman" w:hAnsi="Times New Roman"/>
                </w:rPr>
                <w:t>UE is 5GMS capable.</w:t>
              </w:r>
            </w:ins>
          </w:p>
          <w:p w14:paraId="4D0C1DD9" w14:textId="77777777" w:rsidR="007E1BF5" w:rsidRPr="00770BFF" w:rsidRDefault="007E1BF5" w:rsidP="007E1BF5">
            <w:pPr>
              <w:pStyle w:val="ListParagraph"/>
              <w:widowControl w:val="0"/>
              <w:numPr>
                <w:ilvl w:val="1"/>
                <w:numId w:val="13"/>
              </w:numPr>
              <w:spacing w:after="120" w:line="240" w:lineRule="atLeast"/>
              <w:rPr>
                <w:ins w:id="504" w:author="S4aI201134" w:date="2021-03-19T08:24:00Z"/>
                <w:rFonts w:ascii="Times New Roman" w:eastAsia="Times New Roman" w:hAnsi="Times New Roman"/>
              </w:rPr>
            </w:pPr>
            <w:ins w:id="505" w:author="S4aI201134" w:date="2021-03-19T08:24:00Z">
              <w:r w:rsidRPr="00770BFF">
                <w:rPr>
                  <w:rFonts w:ascii="Times New Roman" w:eastAsia="Times New Roman" w:hAnsi="Times New Roman"/>
                </w:rPr>
                <w:t>UE’s Application is installed which supports 5GMS.</w:t>
              </w:r>
            </w:ins>
          </w:p>
          <w:p w14:paraId="64E1FED2" w14:textId="77777777" w:rsidR="007E1BF5" w:rsidRPr="00770BFF" w:rsidRDefault="007E1BF5" w:rsidP="007E1BF5">
            <w:pPr>
              <w:pStyle w:val="ListParagraph"/>
              <w:widowControl w:val="0"/>
              <w:numPr>
                <w:ilvl w:val="0"/>
                <w:numId w:val="13"/>
              </w:numPr>
              <w:spacing w:after="120" w:line="240" w:lineRule="atLeast"/>
              <w:rPr>
                <w:ins w:id="506" w:author="S4aI201134" w:date="2021-03-19T08:24:00Z"/>
                <w:rFonts w:ascii="Times New Roman" w:eastAsia="Times New Roman" w:hAnsi="Times New Roman"/>
              </w:rPr>
            </w:pPr>
            <w:ins w:id="507" w:author="S4aI201134" w:date="2021-03-19T08:24:00Z">
              <w:r w:rsidRPr="00770BFF">
                <w:rPr>
                  <w:rFonts w:ascii="Times New Roman" w:eastAsia="Times New Roman" w:hAnsi="Times New Roman"/>
                </w:rPr>
                <w:t>On the network</w:t>
              </w:r>
              <w:r>
                <w:rPr>
                  <w:rFonts w:ascii="Times New Roman" w:eastAsia="Times New Roman" w:hAnsi="Times New Roman"/>
                </w:rPr>
                <w:t>:</w:t>
              </w:r>
            </w:ins>
          </w:p>
          <w:p w14:paraId="4CF9BB32" w14:textId="77777777" w:rsidR="007E1BF5" w:rsidRPr="00F644E8" w:rsidRDefault="007E1BF5" w:rsidP="007E1BF5">
            <w:pPr>
              <w:pStyle w:val="ListParagraph"/>
              <w:widowControl w:val="0"/>
              <w:numPr>
                <w:ilvl w:val="1"/>
                <w:numId w:val="13"/>
              </w:numPr>
              <w:spacing w:after="120" w:line="240" w:lineRule="atLeast"/>
              <w:rPr>
                <w:ins w:id="508" w:author="S4aI201134" w:date="2021-03-19T08:24:00Z"/>
                <w:rFonts w:eastAsia="Times New Roman"/>
              </w:rPr>
            </w:pPr>
            <w:ins w:id="509" w:author="S4aI201134" w:date="2021-03-19T08:24:00Z">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ins>
          </w:p>
        </w:tc>
      </w:tr>
      <w:tr w:rsidR="007E1BF5" w14:paraId="0E8657C6" w14:textId="77777777" w:rsidTr="00D70CC9">
        <w:trPr>
          <w:ins w:id="510" w:author="S4aI201134" w:date="2021-03-19T08:24:00Z"/>
        </w:trPr>
        <w:tc>
          <w:tcPr>
            <w:tcW w:w="9629" w:type="dxa"/>
            <w:shd w:val="clear" w:color="auto" w:fill="auto"/>
            <w:hideMark/>
          </w:tcPr>
          <w:p w14:paraId="4975F09D" w14:textId="77777777" w:rsidR="007E1BF5" w:rsidRPr="001719E1" w:rsidRDefault="007E1BF5" w:rsidP="00D70CC9">
            <w:pPr>
              <w:keepNext/>
              <w:rPr>
                <w:ins w:id="511" w:author="S4aI201134" w:date="2021-03-19T08:24:00Z"/>
                <w:b/>
                <w:bCs/>
              </w:rPr>
            </w:pPr>
            <w:ins w:id="512" w:author="S4aI201134" w:date="2021-03-19T08:24:00Z">
              <w:r w:rsidRPr="001719E1">
                <w:rPr>
                  <w:b/>
                  <w:bCs/>
                </w:rPr>
                <w:t>Nominal Cost Analysis</w:t>
              </w:r>
            </w:ins>
          </w:p>
          <w:p w14:paraId="4C9C9B24" w14:textId="7BD27BB9" w:rsidR="007E1BF5" w:rsidRDefault="007E1BF5" w:rsidP="00D70CC9">
            <w:pPr>
              <w:keepNext/>
              <w:rPr>
                <w:ins w:id="513" w:author="S4aI201134" w:date="2021-03-19T08:24:00Z"/>
              </w:rPr>
            </w:pPr>
            <w:ins w:id="514" w:author="S4aI201134" w:date="2021-03-19T08:24:00Z">
              <w:r>
                <w:t xml:space="preserve">The cost of service increases linearly with the number of </w:t>
              </w:r>
              <w:proofErr w:type="gramStart"/>
              <w:r>
                <w:t>uplink</w:t>
              </w:r>
              <w:proofErr w:type="gramEnd"/>
              <w:r>
                <w:t xml:space="preserve"> ingest</w:t>
              </w:r>
            </w:ins>
            <w:ins w:id="515" w:author="Iraj Sodagar" w:date="2021-03-19T14:41:00Z">
              <w:r w:rsidR="000604FA">
                <w:t xml:space="preserve"> </w:t>
              </w:r>
            </w:ins>
            <w:ins w:id="516" w:author="S4aI201134" w:date="2021-03-19T08:24:00Z">
              <w:r>
                <w:t>s</w:t>
              </w:r>
            </w:ins>
            <w:ins w:id="517" w:author="Iraj Sodagar" w:date="2021-03-19T14:41:00Z">
              <w:r w:rsidR="000604FA">
                <w:t>treams</w:t>
              </w:r>
            </w:ins>
            <w:ins w:id="518" w:author="S4aI201134" w:date="2021-03-19T08:24:00Z">
              <w:r>
                <w:t>.</w:t>
              </w:r>
            </w:ins>
          </w:p>
          <w:p w14:paraId="2EF88155" w14:textId="77777777" w:rsidR="007E1BF5" w:rsidRDefault="007E1BF5" w:rsidP="00D70CC9">
            <w:pPr>
              <w:rPr>
                <w:ins w:id="519" w:author="S4aI201134" w:date="2021-03-19T08:24:00Z"/>
              </w:rPr>
            </w:pPr>
            <w:ins w:id="520" w:author="S4aI201134" w:date="2021-03-19T08:24:00Z">
              <w:r>
                <w:t>The cost of service increases less than linearly with the number of download streaming clients because the encoding and caching requirement are common to a large number of viewers.</w:t>
              </w:r>
            </w:ins>
          </w:p>
        </w:tc>
      </w:tr>
      <w:tr w:rsidR="007E1BF5" w14:paraId="6C81DD5F" w14:textId="77777777" w:rsidTr="00D70CC9">
        <w:trPr>
          <w:ins w:id="521" w:author="S4aI201134" w:date="2021-03-19T08:24:00Z"/>
        </w:trPr>
        <w:tc>
          <w:tcPr>
            <w:tcW w:w="9629" w:type="dxa"/>
            <w:shd w:val="clear" w:color="auto" w:fill="auto"/>
            <w:hideMark/>
          </w:tcPr>
          <w:p w14:paraId="52E1FBC1" w14:textId="77777777" w:rsidR="007E1BF5" w:rsidRPr="001719E1" w:rsidRDefault="007E1BF5" w:rsidP="00D70CC9">
            <w:pPr>
              <w:rPr>
                <w:ins w:id="522" w:author="S4aI201134" w:date="2021-03-19T08:24:00Z"/>
                <w:b/>
                <w:bCs/>
              </w:rPr>
            </w:pPr>
            <w:ins w:id="523" w:author="S4aI201134" w:date="2021-03-19T08:24:00Z">
              <w:r w:rsidRPr="001719E1">
                <w:rPr>
                  <w:b/>
                  <w:bCs/>
                </w:rPr>
                <w:t>Potential Standardization Status and Needs</w:t>
              </w:r>
            </w:ins>
          </w:p>
          <w:p w14:paraId="4283F720" w14:textId="77777777" w:rsidR="007E1BF5" w:rsidRPr="0049625B" w:rsidRDefault="007E1BF5" w:rsidP="00D70CC9">
            <w:pPr>
              <w:keepNext/>
              <w:rPr>
                <w:ins w:id="524" w:author="S4aI201134" w:date="2021-03-19T08:24:00Z"/>
              </w:rPr>
            </w:pPr>
            <w:ins w:id="525" w:author="S4aI201134" w:date="2021-03-19T08:24:00Z">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ins>
          </w:p>
          <w:p w14:paraId="5BAC6290" w14:textId="77777777" w:rsidR="007E1BF5" w:rsidRPr="00500BBB" w:rsidRDefault="007E1BF5" w:rsidP="00D70CC9">
            <w:pPr>
              <w:pStyle w:val="B1"/>
              <w:keepNext/>
              <w:rPr>
                <w:ins w:id="526" w:author="S4aI201134" w:date="2021-03-19T08:24:00Z"/>
              </w:rPr>
            </w:pPr>
            <w:ins w:id="527" w:author="S4aI201134" w:date="2021-03-19T08:24:00Z">
              <w:r>
                <w:t xml:space="preserve">1. </w:t>
              </w:r>
              <w:r>
                <w:tab/>
              </w:r>
              <w:r w:rsidRPr="00500BBB">
                <w:t>Input characteristics</w:t>
              </w:r>
              <w:r>
                <w:t>.</w:t>
              </w:r>
            </w:ins>
          </w:p>
          <w:p w14:paraId="7F4E0347" w14:textId="77777777" w:rsidR="007E1BF5" w:rsidRPr="00500BBB" w:rsidRDefault="007E1BF5" w:rsidP="00D70CC9">
            <w:pPr>
              <w:pStyle w:val="B1"/>
              <w:keepNext/>
              <w:rPr>
                <w:ins w:id="528" w:author="S4aI201134" w:date="2021-03-19T08:24:00Z"/>
              </w:rPr>
            </w:pPr>
            <w:ins w:id="529" w:author="S4aI201134" w:date="2021-03-19T08:24:00Z">
              <w:r>
                <w:t xml:space="preserve">2, </w:t>
              </w:r>
              <w:r>
                <w:tab/>
              </w:r>
              <w:r w:rsidRPr="00500BBB">
                <w:t>Outputs characteristics</w:t>
              </w:r>
              <w:r>
                <w:t>.</w:t>
              </w:r>
            </w:ins>
          </w:p>
          <w:p w14:paraId="6EE0BA3E" w14:textId="77777777" w:rsidR="007E1BF5" w:rsidRDefault="007E1BF5" w:rsidP="00D70CC9">
            <w:pPr>
              <w:pStyle w:val="B1"/>
              <w:rPr>
                <w:ins w:id="530" w:author="S4aI201134" w:date="2021-03-19T08:24:00Z"/>
              </w:rPr>
            </w:pPr>
            <w:ins w:id="531" w:author="S4aI201134" w:date="2021-03-19T08:24:00Z">
              <w:r>
                <w:t xml:space="preserve">3. </w:t>
              </w:r>
              <w:r>
                <w:tab/>
              </w:r>
              <w:r w:rsidRPr="00500BBB">
                <w:t>The media processes and/or functionalities applied</w:t>
              </w:r>
              <w:r>
                <w:t>.</w:t>
              </w:r>
            </w:ins>
          </w:p>
          <w:p w14:paraId="3E55DBAD" w14:textId="160606A8" w:rsidR="007E1BF5" w:rsidRPr="00500BBB" w:rsidRDefault="007E1BF5" w:rsidP="00D70CC9">
            <w:pPr>
              <w:pStyle w:val="B1"/>
              <w:rPr>
                <w:ins w:id="532" w:author="S4aI201134" w:date="2021-03-19T08:24:00Z"/>
              </w:rPr>
            </w:pPr>
            <w:ins w:id="533" w:author="S4aI201134" w:date="2021-03-19T08:24:00Z">
              <w:r>
                <w:t>4.</w:t>
              </w:r>
            </w:ins>
            <w:ins w:id="534" w:author="Richard Bradbury" w:date="2021-03-29T15:50:00Z">
              <w:r w:rsidR="00E67FF9">
                <w:tab/>
                <w:t>M</w:t>
              </w:r>
            </w:ins>
            <w:ins w:id="535" w:author="S4aI201134" w:date="2021-03-19T08:24:00Z">
              <w:del w:id="536" w:author="Richard Bradbury" w:date="2021-03-29T15:50:00Z">
                <w:r w:rsidDel="00E67FF9">
                  <w:delText xml:space="preserve">  m</w:delText>
                </w:r>
              </w:del>
              <w:r>
                <w:t>echanism for updating the content preparation template</w:t>
              </w:r>
            </w:ins>
            <w:ins w:id="537" w:author="Richard Bradbury" w:date="2021-03-29T15:50:00Z">
              <w:r w:rsidR="00E67FF9">
                <w:t>.</w:t>
              </w:r>
            </w:ins>
          </w:p>
          <w:p w14:paraId="7ED95F20" w14:textId="77777777" w:rsidR="007E1BF5" w:rsidRDefault="007E1BF5" w:rsidP="00D70CC9">
            <w:pPr>
              <w:keepNext/>
              <w:spacing w:after="160" w:line="259" w:lineRule="auto"/>
              <w:rPr>
                <w:ins w:id="538" w:author="S4aI201134" w:date="2021-03-19T08:24:00Z"/>
              </w:rPr>
            </w:pPr>
            <w:ins w:id="539" w:author="S4aI201134" w:date="2021-03-19T08:24:00Z">
              <w:r w:rsidRPr="0049625B">
                <w:lastRenderedPageBreak/>
                <w:t xml:space="preserve">Content preparation for CMAF streaming when the </w:t>
              </w:r>
              <w:r>
                <w:t xml:space="preserve">uplink </w:t>
              </w:r>
              <w:r w:rsidRPr="0049625B">
                <w:t xml:space="preserve">ingest format in </w:t>
              </w:r>
              <w:proofErr w:type="gramStart"/>
              <w:r w:rsidRPr="0049625B">
                <w:t>CMAF</w:t>
              </w:r>
              <w:proofErr w:type="gramEnd"/>
              <w:r w:rsidRPr="0049625B">
                <w:t xml:space="preserve"> and output is CMAF content with DASH and HLS manifests for live and on-demand services. In this case</w:t>
              </w:r>
              <w:r>
                <w:t>, the Content Preparation Template should include the following:</w:t>
              </w:r>
            </w:ins>
          </w:p>
          <w:p w14:paraId="74234250" w14:textId="77777777" w:rsidR="007E1BF5" w:rsidRPr="00500BBB" w:rsidRDefault="007E1BF5" w:rsidP="007E1BF5">
            <w:pPr>
              <w:pStyle w:val="ListParagraph"/>
              <w:keepNext/>
              <w:widowControl w:val="0"/>
              <w:numPr>
                <w:ilvl w:val="0"/>
                <w:numId w:val="14"/>
              </w:numPr>
              <w:spacing w:after="120" w:line="240" w:lineRule="atLeast"/>
              <w:rPr>
                <w:ins w:id="540" w:author="S4aI201134" w:date="2021-03-19T08:24:00Z"/>
                <w:rFonts w:asciiTheme="majorBidi" w:hAnsiTheme="majorBidi" w:cstheme="majorBidi"/>
                <w:szCs w:val="20"/>
              </w:rPr>
            </w:pPr>
            <w:ins w:id="541" w:author="S4aI201134" w:date="2021-03-19T08:24:00Z">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ins>
          </w:p>
          <w:p w14:paraId="07B3E24A" w14:textId="77777777" w:rsidR="007E1BF5" w:rsidRPr="00500BBB" w:rsidRDefault="007E1BF5" w:rsidP="007E1BF5">
            <w:pPr>
              <w:pStyle w:val="ListParagraph"/>
              <w:keepNext/>
              <w:widowControl w:val="0"/>
              <w:numPr>
                <w:ilvl w:val="1"/>
                <w:numId w:val="14"/>
              </w:numPr>
              <w:spacing w:after="120" w:line="240" w:lineRule="atLeast"/>
              <w:rPr>
                <w:ins w:id="542" w:author="S4aI201134" w:date="2021-03-19T08:24:00Z"/>
                <w:rFonts w:asciiTheme="majorBidi" w:hAnsiTheme="majorBidi" w:cstheme="majorBidi"/>
                <w:szCs w:val="20"/>
              </w:rPr>
            </w:pPr>
            <w:ins w:id="543" w:author="S4aI201134" w:date="2021-03-19T08:24:00Z">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ins>
          </w:p>
          <w:p w14:paraId="1AFCE1AA" w14:textId="77777777" w:rsidR="007E1BF5" w:rsidRPr="00500BBB" w:rsidRDefault="007E1BF5" w:rsidP="007E1BF5">
            <w:pPr>
              <w:pStyle w:val="ListParagraph"/>
              <w:keepNext/>
              <w:widowControl w:val="0"/>
              <w:numPr>
                <w:ilvl w:val="1"/>
                <w:numId w:val="14"/>
              </w:numPr>
              <w:spacing w:after="120" w:line="240" w:lineRule="atLeast"/>
              <w:rPr>
                <w:ins w:id="544" w:author="S4aI201134" w:date="2021-03-19T08:24:00Z"/>
                <w:rFonts w:asciiTheme="majorBidi" w:hAnsiTheme="majorBidi" w:cstheme="majorBidi"/>
                <w:szCs w:val="20"/>
              </w:rPr>
            </w:pPr>
            <w:ins w:id="545" w:author="S4aI201134" w:date="2021-03-19T08:24:00Z">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ins>
          </w:p>
          <w:p w14:paraId="7269F3BF" w14:textId="77777777" w:rsidR="007E1BF5" w:rsidRPr="00500BBB" w:rsidRDefault="007E1BF5" w:rsidP="007E1BF5">
            <w:pPr>
              <w:pStyle w:val="ListParagraph"/>
              <w:keepNext/>
              <w:widowControl w:val="0"/>
              <w:numPr>
                <w:ilvl w:val="1"/>
                <w:numId w:val="14"/>
              </w:numPr>
              <w:spacing w:after="120" w:line="240" w:lineRule="atLeast"/>
              <w:rPr>
                <w:ins w:id="546" w:author="S4aI201134" w:date="2021-03-19T08:24:00Z"/>
                <w:rFonts w:asciiTheme="majorBidi" w:hAnsiTheme="majorBidi" w:cstheme="majorBidi"/>
                <w:szCs w:val="20"/>
              </w:rPr>
            </w:pPr>
            <w:ins w:id="547" w:author="S4aI201134" w:date="2021-03-19T08:24:00Z">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ins>
          </w:p>
          <w:p w14:paraId="65B8E10B" w14:textId="77777777" w:rsidR="007E1BF5" w:rsidRPr="00500BBB" w:rsidRDefault="007E1BF5" w:rsidP="007E1BF5">
            <w:pPr>
              <w:pStyle w:val="ListParagraph"/>
              <w:keepNext/>
              <w:widowControl w:val="0"/>
              <w:numPr>
                <w:ilvl w:val="1"/>
                <w:numId w:val="14"/>
              </w:numPr>
              <w:spacing w:after="120" w:line="240" w:lineRule="atLeast"/>
              <w:rPr>
                <w:ins w:id="548" w:author="S4aI201134" w:date="2021-03-19T08:24:00Z"/>
                <w:rFonts w:asciiTheme="majorBidi" w:hAnsiTheme="majorBidi" w:cstheme="majorBidi"/>
                <w:szCs w:val="20"/>
              </w:rPr>
            </w:pPr>
            <w:ins w:id="549" w:author="S4aI201134" w:date="2021-03-19T08:24:00Z">
              <w:r>
                <w:rPr>
                  <w:rFonts w:asciiTheme="majorBidi" w:hAnsiTheme="majorBidi" w:cstheme="majorBidi"/>
                  <w:szCs w:val="20"/>
                </w:rPr>
                <w:t>M</w:t>
              </w:r>
              <w:r w:rsidRPr="00500BBB">
                <w:rPr>
                  <w:rFonts w:asciiTheme="majorBidi" w:hAnsiTheme="majorBidi" w:cstheme="majorBidi"/>
                  <w:szCs w:val="20"/>
                </w:rPr>
                <w:t>etadata tracks and presence of media track events</w:t>
              </w:r>
            </w:ins>
          </w:p>
          <w:p w14:paraId="009E4A2D" w14:textId="77777777" w:rsidR="007E1BF5" w:rsidRPr="00500BBB" w:rsidRDefault="007E1BF5" w:rsidP="007E1BF5">
            <w:pPr>
              <w:pStyle w:val="ListParagraph"/>
              <w:widowControl w:val="0"/>
              <w:numPr>
                <w:ilvl w:val="1"/>
                <w:numId w:val="14"/>
              </w:numPr>
              <w:spacing w:after="120" w:line="240" w:lineRule="atLeast"/>
              <w:rPr>
                <w:ins w:id="550" w:author="S4aI201134" w:date="2021-03-19T08:24:00Z"/>
                <w:rFonts w:asciiTheme="majorBidi" w:hAnsiTheme="majorBidi" w:cstheme="majorBidi"/>
                <w:szCs w:val="20"/>
              </w:rPr>
            </w:pPr>
            <w:ins w:id="551" w:author="S4aI201134" w:date="2021-03-19T08:24:00Z">
              <w:r w:rsidRPr="00500BBB">
                <w:rPr>
                  <w:rFonts w:asciiTheme="majorBidi" w:hAnsiTheme="majorBidi" w:cstheme="majorBidi"/>
                  <w:szCs w:val="20"/>
                </w:rPr>
                <w:t>Ingest protocols</w:t>
              </w:r>
            </w:ins>
          </w:p>
          <w:p w14:paraId="53905865" w14:textId="70CD8F20" w:rsidR="007E1BF5" w:rsidRPr="00500BBB" w:rsidRDefault="007E1BF5" w:rsidP="007E1BF5">
            <w:pPr>
              <w:pStyle w:val="ListParagraph"/>
              <w:widowControl w:val="0"/>
              <w:numPr>
                <w:ilvl w:val="0"/>
                <w:numId w:val="14"/>
              </w:numPr>
              <w:spacing w:after="120" w:line="240" w:lineRule="atLeast"/>
              <w:rPr>
                <w:ins w:id="552" w:author="S4aI201134" w:date="2021-03-19T08:24:00Z"/>
                <w:rFonts w:asciiTheme="majorBidi" w:hAnsiTheme="majorBidi" w:cstheme="majorBidi"/>
                <w:szCs w:val="20"/>
              </w:rPr>
            </w:pPr>
            <w:ins w:id="553" w:author="S4aI201134" w:date="2021-03-19T08:24:00Z">
              <w:r w:rsidRPr="00500BBB">
                <w:rPr>
                  <w:rFonts w:asciiTheme="majorBidi" w:hAnsiTheme="majorBidi" w:cstheme="majorBidi"/>
                  <w:szCs w:val="20"/>
                </w:rPr>
                <w:t>Instructions</w:t>
              </w:r>
              <w:r>
                <w:rPr>
                  <w:rFonts w:asciiTheme="majorBidi" w:hAnsiTheme="majorBidi" w:cstheme="majorBidi"/>
                  <w:szCs w:val="20"/>
                </w:rPr>
                <w:t xml:space="preserve"> such as</w:t>
              </w:r>
            </w:ins>
            <w:ins w:id="554" w:author="Richard Bradbury" w:date="2021-03-29T15:50:00Z">
              <w:r w:rsidR="00E67FF9">
                <w:rPr>
                  <w:rFonts w:asciiTheme="majorBidi" w:hAnsiTheme="majorBidi" w:cstheme="majorBidi"/>
                  <w:szCs w:val="20"/>
                </w:rPr>
                <w:t>:</w:t>
              </w:r>
            </w:ins>
          </w:p>
          <w:p w14:paraId="639BEF6F" w14:textId="77777777" w:rsidR="007E1BF5" w:rsidRPr="00500BBB" w:rsidRDefault="007E1BF5" w:rsidP="007E1BF5">
            <w:pPr>
              <w:pStyle w:val="ListParagraph"/>
              <w:widowControl w:val="0"/>
              <w:numPr>
                <w:ilvl w:val="1"/>
                <w:numId w:val="14"/>
              </w:numPr>
              <w:spacing w:after="120" w:line="240" w:lineRule="atLeast"/>
              <w:rPr>
                <w:ins w:id="555" w:author="S4aI201134" w:date="2021-03-19T08:24:00Z"/>
                <w:rFonts w:asciiTheme="majorBidi" w:hAnsiTheme="majorBidi" w:cstheme="majorBidi"/>
                <w:szCs w:val="20"/>
              </w:rPr>
            </w:pPr>
            <w:ins w:id="556" w:author="S4aI201134" w:date="2021-03-19T08:24:00Z">
              <w:r w:rsidRPr="00500BBB">
                <w:rPr>
                  <w:rFonts w:asciiTheme="majorBidi" w:hAnsiTheme="majorBidi" w:cstheme="majorBidi"/>
                  <w:szCs w:val="20"/>
                </w:rPr>
                <w:t>CMAF/DASH publishing profile</w:t>
              </w:r>
            </w:ins>
          </w:p>
          <w:p w14:paraId="703D6B55" w14:textId="77777777" w:rsidR="007E1BF5" w:rsidRPr="00500BBB" w:rsidRDefault="007E1BF5" w:rsidP="007E1BF5">
            <w:pPr>
              <w:pStyle w:val="ListParagraph"/>
              <w:keepNext/>
              <w:widowControl w:val="0"/>
              <w:numPr>
                <w:ilvl w:val="1"/>
                <w:numId w:val="14"/>
              </w:numPr>
              <w:spacing w:after="120" w:line="240" w:lineRule="atLeast"/>
              <w:rPr>
                <w:ins w:id="557" w:author="S4aI201134" w:date="2021-03-19T08:24:00Z"/>
                <w:rFonts w:asciiTheme="majorBidi" w:hAnsiTheme="majorBidi" w:cstheme="majorBidi"/>
                <w:szCs w:val="20"/>
              </w:rPr>
            </w:pPr>
            <w:ins w:id="558" w:author="S4aI201134" w:date="2021-03-19T08:24:00Z">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ins>
          </w:p>
          <w:p w14:paraId="7F4B9F4D" w14:textId="77777777" w:rsidR="007E1BF5" w:rsidRPr="00500BBB" w:rsidRDefault="007E1BF5" w:rsidP="007E1BF5">
            <w:pPr>
              <w:pStyle w:val="ListParagraph"/>
              <w:keepNext/>
              <w:widowControl w:val="0"/>
              <w:numPr>
                <w:ilvl w:val="2"/>
                <w:numId w:val="14"/>
              </w:numPr>
              <w:spacing w:after="120" w:line="240" w:lineRule="atLeast"/>
              <w:rPr>
                <w:ins w:id="559" w:author="S4aI201134" w:date="2021-03-19T08:24:00Z"/>
                <w:rFonts w:asciiTheme="majorBidi" w:hAnsiTheme="majorBidi" w:cstheme="majorBidi"/>
                <w:szCs w:val="20"/>
              </w:rPr>
            </w:pPr>
            <w:ins w:id="560" w:author="S4aI201134" w:date="2021-03-19T08:24:00Z">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ins>
          </w:p>
          <w:p w14:paraId="132B3DE5" w14:textId="77777777" w:rsidR="007E1BF5" w:rsidRPr="00500BBB" w:rsidRDefault="007E1BF5" w:rsidP="007E1BF5">
            <w:pPr>
              <w:pStyle w:val="ListParagraph"/>
              <w:keepNext/>
              <w:widowControl w:val="0"/>
              <w:numPr>
                <w:ilvl w:val="2"/>
                <w:numId w:val="14"/>
              </w:numPr>
              <w:spacing w:after="120" w:line="240" w:lineRule="atLeast"/>
              <w:rPr>
                <w:ins w:id="561" w:author="S4aI201134" w:date="2021-03-19T08:24:00Z"/>
                <w:rFonts w:asciiTheme="majorBidi" w:hAnsiTheme="majorBidi" w:cstheme="majorBidi"/>
                <w:szCs w:val="20"/>
              </w:rPr>
            </w:pPr>
            <w:ins w:id="562" w:author="S4aI201134" w:date="2021-03-19T08:24:00Z">
              <w:r w:rsidRPr="00500BBB">
                <w:rPr>
                  <w:rFonts w:asciiTheme="majorBidi" w:hAnsiTheme="majorBidi" w:cstheme="majorBidi"/>
                  <w:szCs w:val="20"/>
                </w:rPr>
                <w:t>The encoder configuration for each track</w:t>
              </w:r>
            </w:ins>
          </w:p>
          <w:p w14:paraId="7CF22379" w14:textId="77777777" w:rsidR="007E1BF5" w:rsidRPr="00500BBB" w:rsidRDefault="007E1BF5" w:rsidP="007E1BF5">
            <w:pPr>
              <w:pStyle w:val="ListParagraph"/>
              <w:keepNext/>
              <w:widowControl w:val="0"/>
              <w:numPr>
                <w:ilvl w:val="2"/>
                <w:numId w:val="14"/>
              </w:numPr>
              <w:spacing w:after="120" w:line="240" w:lineRule="atLeast"/>
              <w:rPr>
                <w:ins w:id="563" w:author="S4aI201134" w:date="2021-03-19T08:24:00Z"/>
                <w:rFonts w:asciiTheme="majorBidi" w:hAnsiTheme="majorBidi" w:cstheme="majorBidi"/>
                <w:szCs w:val="20"/>
              </w:rPr>
            </w:pPr>
            <w:ins w:id="564" w:author="S4aI201134" w:date="2021-03-19T08:24:00Z">
              <w:r w:rsidRPr="00500BBB">
                <w:rPr>
                  <w:rFonts w:asciiTheme="majorBidi" w:hAnsiTheme="majorBidi" w:cstheme="majorBidi"/>
                  <w:szCs w:val="20"/>
                </w:rPr>
                <w:t xml:space="preserve">Nominal and maximum segment duration </w:t>
              </w:r>
            </w:ins>
          </w:p>
          <w:p w14:paraId="7047DC61" w14:textId="77777777" w:rsidR="007E1BF5" w:rsidRPr="00500BBB" w:rsidRDefault="007E1BF5" w:rsidP="007E1BF5">
            <w:pPr>
              <w:pStyle w:val="ListParagraph"/>
              <w:keepNext/>
              <w:numPr>
                <w:ilvl w:val="2"/>
                <w:numId w:val="14"/>
              </w:numPr>
              <w:tabs>
                <w:tab w:val="right" w:pos="9639"/>
              </w:tabs>
              <w:ind w:right="43"/>
              <w:rPr>
                <w:ins w:id="565" w:author="S4aI201134" w:date="2021-03-19T08:24:00Z"/>
                <w:rFonts w:asciiTheme="majorBidi" w:hAnsiTheme="majorBidi" w:cstheme="majorBidi"/>
                <w:szCs w:val="20"/>
              </w:rPr>
            </w:pPr>
            <w:ins w:id="566" w:author="S4aI201134" w:date="2021-03-19T08:24:00Z">
              <w:r w:rsidRPr="00500BBB">
                <w:rPr>
                  <w:rFonts w:asciiTheme="majorBidi" w:hAnsiTheme="majorBidi" w:cstheme="majorBidi"/>
                  <w:szCs w:val="20"/>
                </w:rPr>
                <w:t>Frequency and characteristics of random access and switching points</w:t>
              </w:r>
            </w:ins>
          </w:p>
          <w:p w14:paraId="0FDE6629" w14:textId="77777777" w:rsidR="007E1BF5" w:rsidRPr="00500BBB" w:rsidRDefault="007E1BF5" w:rsidP="007E1BF5">
            <w:pPr>
              <w:pStyle w:val="ListParagraph"/>
              <w:keepNext/>
              <w:numPr>
                <w:ilvl w:val="2"/>
                <w:numId w:val="14"/>
              </w:numPr>
              <w:tabs>
                <w:tab w:val="right" w:pos="9639"/>
              </w:tabs>
              <w:ind w:right="43"/>
              <w:rPr>
                <w:ins w:id="567" w:author="S4aI201134" w:date="2021-03-19T08:24:00Z"/>
                <w:rFonts w:asciiTheme="majorBidi" w:hAnsiTheme="majorBidi" w:cstheme="majorBidi"/>
                <w:szCs w:val="20"/>
              </w:rPr>
            </w:pPr>
            <w:ins w:id="568" w:author="S4aI201134" w:date="2021-03-19T08:24:00Z">
              <w:r w:rsidRPr="00500BBB">
                <w:rPr>
                  <w:rFonts w:asciiTheme="majorBidi" w:hAnsiTheme="majorBidi" w:cstheme="majorBidi"/>
                  <w:szCs w:val="20"/>
                </w:rPr>
                <w:t>Initialization segment characteristics</w:t>
              </w:r>
            </w:ins>
          </w:p>
          <w:p w14:paraId="6201DC2E" w14:textId="77777777" w:rsidR="007E1BF5" w:rsidRPr="00500BBB" w:rsidRDefault="007E1BF5" w:rsidP="007E1BF5">
            <w:pPr>
              <w:pStyle w:val="ListParagraph"/>
              <w:keepNext/>
              <w:numPr>
                <w:ilvl w:val="2"/>
                <w:numId w:val="14"/>
              </w:numPr>
              <w:tabs>
                <w:tab w:val="right" w:pos="9639"/>
              </w:tabs>
              <w:ind w:right="43"/>
              <w:rPr>
                <w:ins w:id="569" w:author="S4aI201134" w:date="2021-03-19T08:24:00Z"/>
                <w:rFonts w:asciiTheme="majorBidi" w:hAnsiTheme="majorBidi" w:cstheme="majorBidi"/>
                <w:szCs w:val="20"/>
              </w:rPr>
            </w:pPr>
            <w:ins w:id="570" w:author="S4aI201134" w:date="2021-03-19T08:24:00Z">
              <w:r w:rsidRPr="00500BBB">
                <w:rPr>
                  <w:rFonts w:asciiTheme="majorBidi" w:hAnsiTheme="majorBidi" w:cstheme="majorBidi"/>
                  <w:szCs w:val="20"/>
                </w:rPr>
                <w:t>Content protection scheme and encryption mode</w:t>
              </w:r>
            </w:ins>
          </w:p>
          <w:p w14:paraId="7C68ADC5" w14:textId="77777777" w:rsidR="007E1BF5" w:rsidRPr="00500BBB" w:rsidRDefault="007E1BF5" w:rsidP="007E1BF5">
            <w:pPr>
              <w:pStyle w:val="ListParagraph"/>
              <w:keepNext/>
              <w:numPr>
                <w:ilvl w:val="2"/>
                <w:numId w:val="14"/>
              </w:numPr>
              <w:tabs>
                <w:tab w:val="right" w:pos="9639"/>
              </w:tabs>
              <w:ind w:right="43"/>
              <w:rPr>
                <w:ins w:id="571" w:author="S4aI201134" w:date="2021-03-19T08:24:00Z"/>
                <w:rFonts w:asciiTheme="majorBidi" w:hAnsiTheme="majorBidi" w:cstheme="majorBidi"/>
                <w:szCs w:val="20"/>
              </w:rPr>
            </w:pPr>
            <w:ins w:id="572" w:author="S4aI201134" w:date="2021-03-19T08:24:00Z">
              <w:r w:rsidRPr="00500BBB">
                <w:rPr>
                  <w:rFonts w:asciiTheme="majorBidi" w:hAnsiTheme="majorBidi" w:cstheme="majorBidi"/>
                  <w:szCs w:val="20"/>
                </w:rPr>
                <w:t>Metadata and annotation such as roles, languages, ratings, and accessibility</w:t>
              </w:r>
            </w:ins>
          </w:p>
          <w:p w14:paraId="56DF4F55" w14:textId="77777777" w:rsidR="007E1BF5" w:rsidRPr="00500BBB" w:rsidRDefault="007E1BF5" w:rsidP="007E1BF5">
            <w:pPr>
              <w:pStyle w:val="ListParagraph"/>
              <w:keepNext/>
              <w:numPr>
                <w:ilvl w:val="2"/>
                <w:numId w:val="14"/>
              </w:numPr>
              <w:tabs>
                <w:tab w:val="right" w:pos="9639"/>
              </w:tabs>
              <w:ind w:right="43"/>
              <w:rPr>
                <w:ins w:id="573" w:author="S4aI201134" w:date="2021-03-19T08:24:00Z"/>
                <w:rFonts w:asciiTheme="majorBidi" w:hAnsiTheme="majorBidi" w:cstheme="majorBidi"/>
                <w:szCs w:val="20"/>
              </w:rPr>
            </w:pPr>
            <w:ins w:id="574" w:author="S4aI201134" w:date="2021-03-19T08:24:00Z">
              <w:r w:rsidRPr="00500BBB">
                <w:rPr>
                  <w:rFonts w:asciiTheme="majorBidi" w:hAnsiTheme="majorBidi" w:cstheme="majorBidi"/>
                  <w:szCs w:val="20"/>
                </w:rPr>
                <w:t>Metadata tracks associated with the switching set or individual tracks</w:t>
              </w:r>
            </w:ins>
          </w:p>
          <w:p w14:paraId="4FF357F4" w14:textId="77777777" w:rsidR="007E1BF5" w:rsidRPr="00500BBB" w:rsidRDefault="007E1BF5" w:rsidP="007E1BF5">
            <w:pPr>
              <w:pStyle w:val="ListParagraph"/>
              <w:keepNext/>
              <w:numPr>
                <w:ilvl w:val="2"/>
                <w:numId w:val="14"/>
              </w:numPr>
              <w:tabs>
                <w:tab w:val="right" w:pos="9639"/>
              </w:tabs>
              <w:ind w:right="43"/>
              <w:rPr>
                <w:ins w:id="575" w:author="S4aI201134" w:date="2021-03-19T08:24:00Z"/>
                <w:rFonts w:asciiTheme="majorBidi" w:hAnsiTheme="majorBidi" w:cstheme="majorBidi"/>
                <w:szCs w:val="20"/>
              </w:rPr>
            </w:pPr>
            <w:ins w:id="576" w:author="S4aI201134" w:date="2021-03-19T08:24:00Z">
              <w:r w:rsidRPr="00500BBB">
                <w:rPr>
                  <w:rFonts w:asciiTheme="majorBidi" w:hAnsiTheme="majorBidi" w:cstheme="majorBidi"/>
                  <w:szCs w:val="20"/>
                </w:rPr>
                <w:t>Media track events to be included in each track</w:t>
              </w:r>
            </w:ins>
          </w:p>
          <w:p w14:paraId="458210F2" w14:textId="77777777" w:rsidR="007E1BF5" w:rsidRPr="00500BBB" w:rsidRDefault="007E1BF5" w:rsidP="007E1BF5">
            <w:pPr>
              <w:pStyle w:val="ListParagraph"/>
              <w:numPr>
                <w:ilvl w:val="2"/>
                <w:numId w:val="14"/>
              </w:numPr>
              <w:tabs>
                <w:tab w:val="right" w:pos="9639"/>
              </w:tabs>
              <w:ind w:right="43"/>
              <w:rPr>
                <w:ins w:id="577" w:author="S4aI201134" w:date="2021-03-19T08:24:00Z"/>
                <w:rFonts w:asciiTheme="majorBidi" w:hAnsiTheme="majorBidi" w:cstheme="majorBidi"/>
                <w:szCs w:val="20"/>
              </w:rPr>
            </w:pPr>
            <w:ins w:id="578" w:author="S4aI201134" w:date="2021-03-19T08:24:00Z">
              <w:r w:rsidRPr="00500BBB">
                <w:rPr>
                  <w:rFonts w:asciiTheme="majorBidi" w:hAnsiTheme="majorBidi" w:cstheme="majorBidi"/>
                  <w:szCs w:val="20"/>
                </w:rPr>
                <w:t>Chunk encoding for low latency streaming</w:t>
              </w:r>
            </w:ins>
          </w:p>
          <w:p w14:paraId="29D0DD92" w14:textId="77777777" w:rsidR="007E1BF5" w:rsidRPr="00500BBB" w:rsidRDefault="007E1BF5" w:rsidP="007E1BF5">
            <w:pPr>
              <w:pStyle w:val="ListParagraph"/>
              <w:widowControl w:val="0"/>
              <w:numPr>
                <w:ilvl w:val="1"/>
                <w:numId w:val="14"/>
              </w:numPr>
              <w:spacing w:after="120" w:line="240" w:lineRule="atLeast"/>
              <w:rPr>
                <w:ins w:id="579" w:author="S4aI201134" w:date="2021-03-19T08:24:00Z"/>
                <w:rFonts w:asciiTheme="majorBidi" w:hAnsiTheme="majorBidi" w:cstheme="majorBidi"/>
                <w:szCs w:val="20"/>
              </w:rPr>
            </w:pPr>
            <w:ins w:id="580" w:author="S4aI201134" w:date="2021-03-19T08:24:00Z">
              <w:r w:rsidRPr="00500BBB">
                <w:rPr>
                  <w:rFonts w:asciiTheme="majorBidi" w:hAnsiTheme="majorBidi" w:cstheme="majorBidi"/>
                  <w:szCs w:val="20"/>
                </w:rPr>
                <w:t>Period structure, splicing opportunities, and conditions</w:t>
              </w:r>
            </w:ins>
          </w:p>
          <w:p w14:paraId="4CD0F2B8" w14:textId="77777777" w:rsidR="007E1BF5" w:rsidRPr="00500BBB" w:rsidRDefault="007E1BF5" w:rsidP="007E1BF5">
            <w:pPr>
              <w:pStyle w:val="ListParagraph"/>
              <w:numPr>
                <w:ilvl w:val="1"/>
                <w:numId w:val="14"/>
              </w:numPr>
              <w:tabs>
                <w:tab w:val="right" w:pos="9639"/>
              </w:tabs>
              <w:ind w:right="43"/>
              <w:rPr>
                <w:ins w:id="581" w:author="S4aI201134" w:date="2021-03-19T08:24:00Z"/>
                <w:rFonts w:asciiTheme="majorBidi" w:hAnsiTheme="majorBidi" w:cstheme="majorBidi"/>
                <w:szCs w:val="20"/>
              </w:rPr>
            </w:pPr>
            <w:ins w:id="582" w:author="S4aI201134" w:date="2021-03-19T08:24:00Z">
              <w:r w:rsidRPr="00500BBB">
                <w:rPr>
                  <w:rFonts w:asciiTheme="majorBidi" w:hAnsiTheme="majorBidi" w:cstheme="majorBidi"/>
                  <w:szCs w:val="20"/>
                </w:rPr>
                <w:t>5GMSd AS URL exposed at M4</w:t>
              </w:r>
            </w:ins>
          </w:p>
          <w:p w14:paraId="06FC5E08" w14:textId="77777777" w:rsidR="007E1BF5" w:rsidRPr="00500BBB" w:rsidRDefault="007E1BF5" w:rsidP="007E1BF5">
            <w:pPr>
              <w:pStyle w:val="ListParagraph"/>
              <w:numPr>
                <w:ilvl w:val="1"/>
                <w:numId w:val="14"/>
              </w:numPr>
              <w:tabs>
                <w:tab w:val="right" w:pos="9639"/>
              </w:tabs>
              <w:ind w:right="43"/>
              <w:rPr>
                <w:ins w:id="583" w:author="S4aI201134" w:date="2021-03-19T08:24:00Z"/>
                <w:rFonts w:asciiTheme="majorBidi" w:hAnsiTheme="majorBidi" w:cstheme="majorBidi"/>
                <w:szCs w:val="20"/>
              </w:rPr>
            </w:pPr>
            <w:ins w:id="584" w:author="S4aI201134" w:date="2021-03-19T08:24:00Z">
              <w:r w:rsidRPr="00500BBB">
                <w:rPr>
                  <w:rFonts w:asciiTheme="majorBidi" w:hAnsiTheme="majorBidi" w:cstheme="majorBidi"/>
                  <w:szCs w:val="20"/>
                </w:rPr>
                <w:t>Segments Addressing modes</w:t>
              </w:r>
            </w:ins>
          </w:p>
          <w:p w14:paraId="1AAFFC93" w14:textId="77777777" w:rsidR="007E1BF5" w:rsidRPr="00500BBB" w:rsidRDefault="007E1BF5" w:rsidP="007E1BF5">
            <w:pPr>
              <w:pStyle w:val="ListParagraph"/>
              <w:numPr>
                <w:ilvl w:val="1"/>
                <w:numId w:val="14"/>
              </w:numPr>
              <w:tabs>
                <w:tab w:val="right" w:pos="9639"/>
              </w:tabs>
              <w:ind w:right="43"/>
              <w:rPr>
                <w:ins w:id="585" w:author="S4aI201134" w:date="2021-03-19T08:24:00Z"/>
                <w:rFonts w:asciiTheme="majorBidi" w:hAnsiTheme="majorBidi" w:cstheme="majorBidi"/>
                <w:szCs w:val="20"/>
              </w:rPr>
            </w:pPr>
            <w:ins w:id="586" w:author="S4aI201134" w:date="2021-03-19T08:24:00Z">
              <w:r w:rsidRPr="00500BBB">
                <w:rPr>
                  <w:rFonts w:asciiTheme="majorBidi" w:hAnsiTheme="majorBidi" w:cstheme="majorBidi"/>
                  <w:szCs w:val="20"/>
                </w:rPr>
                <w:t>Trick mode and thumbnail navigation tracks</w:t>
              </w:r>
            </w:ins>
          </w:p>
          <w:p w14:paraId="6C79588F" w14:textId="77777777" w:rsidR="007E1BF5" w:rsidRDefault="007E1BF5" w:rsidP="007E1BF5">
            <w:pPr>
              <w:pStyle w:val="ListParagraph"/>
              <w:numPr>
                <w:ilvl w:val="1"/>
                <w:numId w:val="14"/>
              </w:numPr>
              <w:tabs>
                <w:tab w:val="right" w:pos="9639"/>
              </w:tabs>
              <w:ind w:right="43"/>
              <w:rPr>
                <w:ins w:id="587" w:author="S4aI201134" w:date="2021-03-19T08:24:00Z"/>
                <w:rFonts w:asciiTheme="majorBidi" w:hAnsiTheme="majorBidi" w:cstheme="majorBidi"/>
                <w:szCs w:val="20"/>
              </w:rPr>
            </w:pPr>
            <w:ins w:id="588" w:author="S4aI201134" w:date="2021-03-19T08:24:00Z">
              <w:r w:rsidRPr="00500BBB">
                <w:rPr>
                  <w:rFonts w:asciiTheme="majorBidi" w:hAnsiTheme="majorBidi" w:cstheme="majorBidi"/>
                  <w:szCs w:val="20"/>
                </w:rPr>
                <w:t>Service description</w:t>
              </w:r>
            </w:ins>
          </w:p>
          <w:p w14:paraId="064758E5" w14:textId="77777777" w:rsidR="007E1BF5" w:rsidRDefault="007E1BF5" w:rsidP="007E1BF5">
            <w:pPr>
              <w:pStyle w:val="ListParagraph"/>
              <w:numPr>
                <w:ilvl w:val="1"/>
                <w:numId w:val="14"/>
              </w:numPr>
              <w:tabs>
                <w:tab w:val="right" w:pos="9639"/>
              </w:tabs>
              <w:ind w:right="43"/>
              <w:rPr>
                <w:ins w:id="589" w:author="S4aI201134" w:date="2021-03-19T08:24:00Z"/>
                <w:rFonts w:asciiTheme="majorBidi" w:hAnsiTheme="majorBidi" w:cstheme="majorBidi"/>
                <w:szCs w:val="20"/>
              </w:rPr>
            </w:pPr>
            <w:ins w:id="590" w:author="S4aI201134" w:date="2021-03-19T08:24:00Z">
              <w:r>
                <w:rPr>
                  <w:rFonts w:asciiTheme="majorBidi" w:hAnsiTheme="majorBidi" w:cstheme="majorBidi"/>
                  <w:szCs w:val="20"/>
                </w:rPr>
                <w:t>Content splicing/ad opportunity signaling</w:t>
              </w:r>
            </w:ins>
          </w:p>
          <w:p w14:paraId="7A29EEE1" w14:textId="77777777" w:rsidR="007E1BF5" w:rsidRDefault="007E1BF5" w:rsidP="007E1BF5">
            <w:pPr>
              <w:pStyle w:val="ListParagraph"/>
              <w:numPr>
                <w:ilvl w:val="1"/>
                <w:numId w:val="14"/>
              </w:numPr>
              <w:tabs>
                <w:tab w:val="right" w:pos="9639"/>
              </w:tabs>
              <w:ind w:right="43"/>
              <w:rPr>
                <w:ins w:id="591" w:author="S4aI201134" w:date="2021-03-19T08:24:00Z"/>
                <w:rFonts w:asciiTheme="majorBidi" w:hAnsiTheme="majorBidi" w:cstheme="majorBidi"/>
                <w:szCs w:val="20"/>
              </w:rPr>
            </w:pPr>
            <w:ins w:id="592" w:author="S4aI201134" w:date="2021-03-19T08:24:00Z">
              <w:r>
                <w:rPr>
                  <w:rFonts w:asciiTheme="majorBidi" w:hAnsiTheme="majorBidi" w:cstheme="majorBidi"/>
                  <w:szCs w:val="20"/>
                </w:rPr>
                <w:t>Subtitle generation from the uplink ingest audio track(s)</w:t>
              </w:r>
            </w:ins>
          </w:p>
          <w:p w14:paraId="35BE1597" w14:textId="449CA2FF" w:rsidR="007E1BF5" w:rsidRDefault="007E1BF5" w:rsidP="007E1BF5">
            <w:pPr>
              <w:pStyle w:val="ListParagraph"/>
              <w:numPr>
                <w:ilvl w:val="1"/>
                <w:numId w:val="14"/>
              </w:numPr>
              <w:tabs>
                <w:tab w:val="right" w:pos="9639"/>
              </w:tabs>
              <w:ind w:right="43"/>
              <w:rPr>
                <w:ins w:id="593" w:author="S4aI201134" w:date="2021-03-19T08:24:00Z"/>
                <w:rFonts w:asciiTheme="majorBidi" w:hAnsiTheme="majorBidi" w:cstheme="majorBidi"/>
                <w:szCs w:val="20"/>
              </w:rPr>
            </w:pPr>
            <w:ins w:id="594" w:author="S4aI201134" w:date="2021-03-19T08:24:00Z">
              <w:r>
                <w:rPr>
                  <w:rFonts w:asciiTheme="majorBidi" w:hAnsiTheme="majorBidi" w:cstheme="majorBidi"/>
                  <w:szCs w:val="20"/>
                </w:rPr>
                <w:t>Multi-language support (when audio tracks for two or more language</w:t>
              </w:r>
            </w:ins>
            <w:ins w:id="595" w:author="Iraj Sodagar" w:date="2021-03-19T14:41:00Z">
              <w:r w:rsidR="000604FA">
                <w:rPr>
                  <w:rFonts w:asciiTheme="majorBidi" w:hAnsiTheme="majorBidi" w:cstheme="majorBidi"/>
                  <w:szCs w:val="20"/>
                </w:rPr>
                <w:t>s</w:t>
              </w:r>
            </w:ins>
            <w:ins w:id="596" w:author="S4aI201134" w:date="2021-03-19T08:24:00Z">
              <w:r>
                <w:rPr>
                  <w:rFonts w:asciiTheme="majorBidi" w:hAnsiTheme="majorBidi" w:cstheme="majorBidi"/>
                  <w:szCs w:val="20"/>
                </w:rPr>
                <w:t xml:space="preserve"> are ingested).</w:t>
              </w:r>
            </w:ins>
          </w:p>
          <w:p w14:paraId="584F1267" w14:textId="77777777" w:rsidR="007E1BF5" w:rsidRPr="00500BBB" w:rsidRDefault="007E1BF5" w:rsidP="007E1BF5">
            <w:pPr>
              <w:pStyle w:val="ListParagraph"/>
              <w:numPr>
                <w:ilvl w:val="1"/>
                <w:numId w:val="14"/>
              </w:numPr>
              <w:tabs>
                <w:tab w:val="right" w:pos="9639"/>
              </w:tabs>
              <w:ind w:right="43"/>
              <w:rPr>
                <w:ins w:id="597" w:author="S4aI201134" w:date="2021-03-19T08:24:00Z"/>
                <w:rFonts w:asciiTheme="majorBidi" w:hAnsiTheme="majorBidi" w:cstheme="majorBidi"/>
              </w:rPr>
            </w:pPr>
            <w:ins w:id="598" w:author="S4aI201134" w:date="2021-03-19T08:24:00Z">
              <w:r w:rsidRPr="00500BBB">
                <w:rPr>
                  <w:rFonts w:asciiTheme="majorBidi" w:hAnsiTheme="majorBidi" w:cstheme="majorBidi"/>
                </w:rPr>
                <w:t xml:space="preserve">Manifest format, annotations, and metadata </w:t>
              </w:r>
            </w:ins>
          </w:p>
        </w:tc>
      </w:tr>
    </w:tbl>
    <w:p w14:paraId="4D166B30" w14:textId="77777777" w:rsidR="007E1BF5" w:rsidRDefault="007E1BF5" w:rsidP="007E1BF5">
      <w:pPr>
        <w:pStyle w:val="TAN"/>
        <w:rPr>
          <w:ins w:id="599" w:author="S4aI201134" w:date="2021-03-19T08:24:00Z"/>
        </w:rPr>
      </w:pPr>
    </w:p>
    <w:p w14:paraId="701AFD02" w14:textId="77777777" w:rsidR="007E1BF5" w:rsidRDefault="007E1BF5" w:rsidP="007E1BF5">
      <w:pPr>
        <w:pStyle w:val="Heading3"/>
        <w:rPr>
          <w:ins w:id="600" w:author="S4aI201134" w:date="2021-03-19T08:24:00Z"/>
        </w:rPr>
      </w:pPr>
      <w:bookmarkStart w:id="601" w:name="_Toc67926305"/>
      <w:ins w:id="602" w:author="S4aI201134" w:date="2021-03-19T08:24:00Z">
        <w:r>
          <w:t>5.2.4</w:t>
        </w:r>
        <w:r>
          <w:tab/>
          <w:t>Collaboration Scenarios</w:t>
        </w:r>
        <w:bookmarkEnd w:id="601"/>
      </w:ins>
    </w:p>
    <w:p w14:paraId="56691722" w14:textId="39B7F382" w:rsidR="007E1BF5" w:rsidRDefault="007E1BF5" w:rsidP="007E1BF5">
      <w:pPr>
        <w:pStyle w:val="Heading3"/>
        <w:rPr>
          <w:ins w:id="603" w:author="S4aI201134" w:date="2021-03-19T08:24:00Z"/>
        </w:rPr>
      </w:pPr>
      <w:bookmarkStart w:id="604" w:name="_Toc67926306"/>
      <w:ins w:id="605" w:author="S4aI201134" w:date="2021-03-19T08:24:00Z">
        <w:r>
          <w:t>5.2.4.1</w:t>
        </w:r>
        <w:r>
          <w:tab/>
          <w:t>Content preparation before downlink streaming</w:t>
        </w:r>
        <w:bookmarkEnd w:id="604"/>
      </w:ins>
    </w:p>
    <w:p w14:paraId="18A9524A" w14:textId="647610DA" w:rsidR="007E1BF5" w:rsidRDefault="007E1BF5" w:rsidP="00E67FF9">
      <w:pPr>
        <w:keepNext/>
        <w:rPr>
          <w:ins w:id="606" w:author="S4aI201134" w:date="2021-03-19T08:24:00Z"/>
        </w:rPr>
      </w:pPr>
      <w:ins w:id="607" w:author="S4aI201134" w:date="2021-03-19T08:24:00Z">
        <w:r>
          <w:t xml:space="preserve">In this collaboration, the 5GMSd Application Provider requests content preparation for its stream before distribution. Figure 5.2.4.1-1 shows such </w:t>
        </w:r>
      </w:ins>
      <w:ins w:id="608" w:author="Iraj Sodagar" w:date="2021-03-19T14:41:00Z">
        <w:r w:rsidR="000604FA">
          <w:t xml:space="preserve">a </w:t>
        </w:r>
      </w:ins>
      <w:ins w:id="609" w:author="S4aI201134" w:date="2021-03-19T08:24:00Z">
        <w:r>
          <w:t>scenario.</w:t>
        </w:r>
      </w:ins>
    </w:p>
    <w:p w14:paraId="32C699AE" w14:textId="77777777" w:rsidR="007E1BF5" w:rsidRDefault="007E1BF5" w:rsidP="007E1BF5">
      <w:pPr>
        <w:rPr>
          <w:ins w:id="610" w:author="S4aI201134" w:date="2021-03-19T08:24:00Z"/>
        </w:rPr>
      </w:pPr>
      <w:ins w:id="611" w:author="S4aI201134" w:date="2021-03-19T08:24:00Z">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9A5271" w:rsidRPr="008F6143" w:rsidRDefault="009A527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9A5271" w:rsidRDefault="009A527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9A5271" w:rsidRDefault="009A527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9A5271" w:rsidRPr="008F6143" w:rsidRDefault="009A527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9A5271" w:rsidRPr="008F6143" w:rsidRDefault="009A527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9A5271" w:rsidRDefault="009A527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2369"/>
                              <a:ext cx="775190" cy="395215"/>
                            </a:xfrm>
                            <a:prstGeom prst="rect">
                              <a:avLst/>
                            </a:prstGeom>
                          </wps:spPr>
                          <wps:txbx>
                            <w:txbxContent>
                              <w:p w14:paraId="08821A79"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9A5271" w:rsidRDefault="009A527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9A5271" w:rsidRDefault="009A527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918"/>
                              <a:ext cx="372600" cy="379340"/>
                            </a:xfrm>
                            <a:prstGeom prst="rect">
                              <a:avLst/>
                            </a:prstGeom>
                          </wps:spPr>
                          <wps:txbx>
                            <w:txbxContent>
                              <w:p w14:paraId="2DBBC240"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673"/>
                              <a:ext cx="372600" cy="379340"/>
                            </a:xfrm>
                            <a:prstGeom prst="rect">
                              <a:avLst/>
                            </a:prstGeom>
                          </wps:spPr>
                          <wps:txbx>
                            <w:txbxContent>
                              <w:p w14:paraId="1717CF5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9389"/>
                              <a:ext cx="736455" cy="395215"/>
                            </a:xfrm>
                            <a:prstGeom prst="rect">
                              <a:avLst/>
                            </a:prstGeom>
                          </wps:spPr>
                          <wps:txbx>
                            <w:txbxContent>
                              <w:p w14:paraId="077B12E2"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7489"/>
                              <a:ext cx="372600" cy="341240"/>
                            </a:xfrm>
                            <a:prstGeom prst="rect">
                              <a:avLst/>
                            </a:prstGeom>
                          </wps:spPr>
                          <wps:txbx>
                            <w:txbxContent>
                              <w:p w14:paraId="17901164" w14:textId="77777777" w:rsidR="009A5271" w:rsidRDefault="009A5271"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9A5271" w:rsidRDefault="009A527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633"/>
                              <a:ext cx="372600" cy="341240"/>
                            </a:xfrm>
                            <a:prstGeom prst="rect">
                              <a:avLst/>
                            </a:prstGeom>
                          </wps:spPr>
                          <wps:txbx>
                            <w:txbxContent>
                              <w:p w14:paraId="1C5A36F3" w14:textId="77777777" w:rsidR="009A5271" w:rsidRDefault="009A5271"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9A5271" w:rsidRPr="00500BBB" w:rsidRDefault="009A527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438"/>
                              <a:ext cx="283065" cy="379340"/>
                            </a:xfrm>
                            <a:prstGeom prst="rect">
                              <a:avLst/>
                            </a:prstGeom>
                          </wps:spPr>
                          <wps:txbx>
                            <w:txbxContent>
                              <w:p w14:paraId="5E4AA1B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9A5271" w:rsidRPr="008F6143" w:rsidRDefault="009A527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9A5271" w:rsidRDefault="009A527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9A5271" w:rsidRDefault="009A527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9A5271" w:rsidRPr="008F6143" w:rsidRDefault="009A527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9A5271" w:rsidRPr="008F6143" w:rsidRDefault="009A527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9A5271" w:rsidRDefault="009A527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9A5271" w:rsidRDefault="009A527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9A5271" w:rsidRDefault="009A527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9;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6;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74;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9A5271" w:rsidRDefault="009A5271"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9A5271" w:rsidRDefault="009A527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9A5271" w:rsidRDefault="009A5271"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9A5271" w:rsidRPr="00500BBB" w:rsidRDefault="009A527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080275EA" w14:textId="11DC794E" w:rsidR="007E1BF5" w:rsidRPr="00500BBB" w:rsidRDefault="007E1BF5" w:rsidP="007E1BF5">
      <w:pPr>
        <w:pStyle w:val="TF"/>
        <w:rPr>
          <w:ins w:id="612" w:author="S4aI201134" w:date="2021-03-19T08:24:00Z"/>
        </w:rPr>
      </w:pPr>
      <w:ins w:id="613" w:author="S4aI201134" w:date="2021-03-19T08:24:00Z">
        <w:r w:rsidRPr="00C41171">
          <w:t xml:space="preserve">Figure </w:t>
        </w:r>
        <w:r>
          <w:t>5.2.4.1-1</w:t>
        </w:r>
        <w:r w:rsidRPr="00C41171">
          <w:t>: Content preparation before downlink streaming</w:t>
        </w:r>
      </w:ins>
    </w:p>
    <w:p w14:paraId="61725358" w14:textId="77777777" w:rsidR="007E1BF5" w:rsidRPr="00500BBB" w:rsidRDefault="007E1BF5" w:rsidP="00E67FF9">
      <w:pPr>
        <w:keepNext/>
        <w:widowControl w:val="0"/>
        <w:spacing w:after="120" w:line="240" w:lineRule="atLeast"/>
        <w:contextualSpacing/>
        <w:rPr>
          <w:ins w:id="614" w:author="S4aI201134" w:date="2021-03-19T08:24:00Z"/>
        </w:rPr>
      </w:pPr>
      <w:ins w:id="615" w:author="S4aI201134" w:date="2021-03-19T08:24:00Z">
        <w:r>
          <w:rPr>
            <w:rFonts w:asciiTheme="majorBidi" w:hAnsiTheme="majorBidi" w:cstheme="majorBidi"/>
          </w:rPr>
          <w:lastRenderedPageBreak/>
          <w:t>In this case:</w:t>
        </w:r>
      </w:ins>
    </w:p>
    <w:p w14:paraId="79F43FCA" w14:textId="77777777" w:rsidR="007E1BF5" w:rsidRPr="00500BBB" w:rsidRDefault="007E1BF5" w:rsidP="00E67FF9">
      <w:pPr>
        <w:pStyle w:val="B1"/>
        <w:keepNext/>
        <w:rPr>
          <w:ins w:id="616" w:author="S4aI201134" w:date="2021-03-19T08:24:00Z"/>
        </w:rPr>
      </w:pPr>
      <w:ins w:id="617" w:author="S4aI201134" w:date="2021-03-19T08:24:00Z">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ins>
    </w:p>
    <w:p w14:paraId="2A402D02" w14:textId="2162EE98" w:rsidR="007E1BF5" w:rsidRPr="009A5271" w:rsidRDefault="007E1BF5" w:rsidP="00E67FF9">
      <w:pPr>
        <w:pStyle w:val="B1"/>
        <w:keepNext/>
        <w:rPr>
          <w:ins w:id="618" w:author="S4aI201134" w:date="2021-03-19T08:24:00Z"/>
        </w:rPr>
      </w:pPr>
      <w:ins w:id="619" w:author="S4aI201134" w:date="2021-03-19T08:24:00Z">
        <w:r>
          <w:t>2.</w:t>
        </w:r>
        <w:r>
          <w:tab/>
        </w:r>
      </w:ins>
      <w:ins w:id="620" w:author="S4aI201154" w:date="2021-03-29T10:09:00Z">
        <w:r w:rsidR="0064236B">
          <w:t xml:space="preserve">The </w:t>
        </w:r>
        <w:r w:rsidR="0064236B" w:rsidRPr="009A5271">
          <w:t>5GMSd AF configures the 5GMSd AS according to the media transformation(s) specified in the Content Preparation Template (M3d) and responds to the Application Provider (M1d).</w:t>
        </w:r>
      </w:ins>
      <w:ins w:id="621" w:author="S4aI201134" w:date="2021-03-19T08:24:00Z">
        <w:del w:id="622" w:author="S4aI201154" w:date="2021-03-29T10:09:00Z">
          <w:r w:rsidRPr="009A5271" w:rsidDel="0064236B">
            <w:delText>The 5GMSd AF discovers resources and responds to the Application Provider (M1d).</w:delText>
          </w:r>
        </w:del>
      </w:ins>
    </w:p>
    <w:p w14:paraId="7B0B6CAE" w14:textId="5910B111" w:rsidR="007E1BF5" w:rsidRDefault="007E1BF5" w:rsidP="00E67FF9">
      <w:pPr>
        <w:pStyle w:val="B1"/>
        <w:keepNext/>
        <w:rPr>
          <w:ins w:id="623" w:author="S4aI201134" w:date="2021-03-19T08:24:00Z"/>
        </w:rPr>
      </w:pPr>
      <w:ins w:id="624" w:author="S4aI201134" w:date="2021-03-19T08:24:00Z">
        <w:r>
          <w:t>3.</w:t>
        </w:r>
        <w:r>
          <w:tab/>
          <w:t>The media is streamed from Application Provider to 5GMSd AS</w:t>
        </w:r>
      </w:ins>
      <w:ins w:id="625" w:author="Iraj Sodagar" w:date="2021-03-19T14:41:00Z">
        <w:r w:rsidR="000604FA">
          <w:t xml:space="preserve"> (M2d)</w:t>
        </w:r>
      </w:ins>
      <w:ins w:id="626" w:author="S4aI201134" w:date="2021-03-19T08:24:00Z">
        <w:r>
          <w:t>.</w:t>
        </w:r>
      </w:ins>
    </w:p>
    <w:p w14:paraId="00554FF1" w14:textId="77777777" w:rsidR="007E1BF5" w:rsidRPr="00500BBB" w:rsidRDefault="007E1BF5" w:rsidP="00E67FF9">
      <w:pPr>
        <w:pStyle w:val="B1"/>
        <w:keepNext/>
        <w:rPr>
          <w:ins w:id="627" w:author="S4aI201134" w:date="2021-03-19T08:24:00Z"/>
        </w:rPr>
      </w:pPr>
      <w:ins w:id="628" w:author="S4aI201134" w:date="2021-03-19T08:24:00Z">
        <w:r>
          <w:t>4.</w:t>
        </w:r>
        <w:r>
          <w:tab/>
          <w:t>The content is transformed by 5GMSd AS according to the Content Preparation Template and provided for distributions (M4d).</w:t>
        </w:r>
      </w:ins>
    </w:p>
    <w:p w14:paraId="63E8866C" w14:textId="77777777" w:rsidR="007E1BF5" w:rsidRPr="00835D8B" w:rsidRDefault="007E1BF5" w:rsidP="007E1BF5">
      <w:pPr>
        <w:pStyle w:val="B1"/>
        <w:rPr>
          <w:ins w:id="629" w:author="S4aI201134" w:date="2021-03-19T08:24:00Z"/>
        </w:rPr>
      </w:pPr>
      <w:ins w:id="630" w:author="S4aI201134" w:date="2021-03-19T08:24:00Z">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ins>
    </w:p>
    <w:p w14:paraId="6A79CE13" w14:textId="2108574C" w:rsidR="007E1BF5" w:rsidRDefault="007E1BF5" w:rsidP="00E67FF9">
      <w:pPr>
        <w:pStyle w:val="EditorsNote"/>
        <w:rPr>
          <w:ins w:id="631" w:author="S4aI201154" w:date="2021-03-29T10:11:00Z"/>
        </w:rPr>
      </w:pPr>
      <w:ins w:id="632" w:author="S4aI201134" w:date="2021-03-19T08:24:00Z">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ins>
    </w:p>
    <w:p w14:paraId="14E6D522" w14:textId="2136203E" w:rsidR="004F23BB" w:rsidRDefault="004F23BB" w:rsidP="004F23BB">
      <w:pPr>
        <w:pStyle w:val="Heading3"/>
        <w:rPr>
          <w:ins w:id="633" w:author="S4aI201154" w:date="2021-03-29T10:11:00Z"/>
        </w:rPr>
      </w:pPr>
      <w:bookmarkStart w:id="634" w:name="_Toc67926307"/>
      <w:ins w:id="635" w:author="S4aI201154" w:date="2021-03-29T10:11:00Z">
        <w:r>
          <w:t>5.2.4.2</w:t>
        </w:r>
        <w:del w:id="636" w:author="Richard Bradbury" w:date="2021-03-29T15:50:00Z">
          <w:r w:rsidDel="00E67FF9">
            <w:delText xml:space="preserve"> </w:delText>
          </w:r>
        </w:del>
      </w:ins>
      <w:ins w:id="637" w:author="Richard Bradbury" w:date="2021-03-29T15:50:00Z">
        <w:r w:rsidR="00E67FF9">
          <w:tab/>
        </w:r>
      </w:ins>
      <w:ins w:id="638" w:author="S4aI201154" w:date="2021-03-29T10:11:00Z">
        <w:r>
          <w:t>Content preparation after uplink ingest streaming</w:t>
        </w:r>
        <w:bookmarkEnd w:id="634"/>
      </w:ins>
    </w:p>
    <w:p w14:paraId="768B452D" w14:textId="77777777" w:rsidR="004F23BB" w:rsidRDefault="004F23BB" w:rsidP="00E67FF9">
      <w:pPr>
        <w:keepNext/>
        <w:rPr>
          <w:ins w:id="639" w:author="S4aI201154" w:date="2021-03-29T10:11:00Z"/>
        </w:rPr>
      </w:pPr>
      <w:ins w:id="640" w:author="S4aI201154" w:date="2021-03-29T10:11:00Z">
        <w:r>
          <w:t xml:space="preserve">In this collaboration, the 5GMSu Application Provider or 5GMSu Aware Application requests content preparation for the uplink ingest stream and delivery to 5GMSu Application Provider. Figure </w:t>
        </w:r>
        <w:bookmarkStart w:id="641" w:name="_Hlk66789931"/>
        <w:r>
          <w:t xml:space="preserve">5.2.4.2-1 </w:t>
        </w:r>
        <w:bookmarkEnd w:id="641"/>
        <w:r>
          <w:t>shows such a scenario.</w:t>
        </w:r>
      </w:ins>
    </w:p>
    <w:p w14:paraId="57E9C8A8" w14:textId="77777777" w:rsidR="004F23BB" w:rsidRDefault="004F23BB" w:rsidP="004F23BB">
      <w:pPr>
        <w:rPr>
          <w:ins w:id="642" w:author="S4aI201154" w:date="2021-03-29T10:11:00Z"/>
        </w:rPr>
      </w:pPr>
      <w:ins w:id="643" w:author="S4aI201154" w:date="2021-03-29T10:11:00Z">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9A5271" w:rsidRPr="008F6143" w:rsidRDefault="009A527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9A5271" w:rsidRDefault="009A527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9A5271" w:rsidRDefault="009A527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9A5271" w:rsidRPr="008F6143" w:rsidRDefault="009A527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9A5271" w:rsidRPr="008F6143" w:rsidRDefault="009A527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2369"/>
                              <a:ext cx="775190" cy="395215"/>
                            </a:xfrm>
                            <a:prstGeom prst="rect">
                              <a:avLst/>
                            </a:prstGeom>
                          </wps:spPr>
                          <wps:txbx>
                            <w:txbxContent>
                              <w:p w14:paraId="358461F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9A5271" w:rsidRDefault="009A527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9A5271" w:rsidRDefault="009A527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6074"/>
                              <a:ext cx="372600" cy="379340"/>
                            </a:xfrm>
                            <a:prstGeom prst="rect">
                              <a:avLst/>
                            </a:prstGeom>
                          </wps:spPr>
                          <wps:txbx>
                            <w:txbxContent>
                              <w:p w14:paraId="7A525B46"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566"/>
                              <a:ext cx="372600" cy="379340"/>
                            </a:xfrm>
                            <a:prstGeom prst="rect">
                              <a:avLst/>
                            </a:prstGeom>
                          </wps:spPr>
                          <wps:txbx>
                            <w:txbxContent>
                              <w:p w14:paraId="2922D6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9389"/>
                              <a:ext cx="736455" cy="395215"/>
                            </a:xfrm>
                            <a:prstGeom prst="rect">
                              <a:avLst/>
                            </a:prstGeom>
                          </wps:spPr>
                          <wps:txbx>
                            <w:txbxContent>
                              <w:p w14:paraId="4A54DF88"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4273"/>
                              <a:ext cx="372600" cy="341240"/>
                            </a:xfrm>
                            <a:prstGeom prst="rect">
                              <a:avLst/>
                            </a:prstGeom>
                          </wps:spPr>
                          <wps:txbx>
                            <w:txbxContent>
                              <w:p w14:paraId="496D7CDD" w14:textId="77777777" w:rsidR="009A5271" w:rsidRDefault="009A5271"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581"/>
                              <a:ext cx="372600" cy="341240"/>
                            </a:xfrm>
                            <a:prstGeom prst="rect">
                              <a:avLst/>
                            </a:prstGeom>
                          </wps:spPr>
                          <wps:txbx>
                            <w:txbxContent>
                              <w:p w14:paraId="5236D104"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9A5271" w:rsidRPr="00500BBB" w:rsidRDefault="009A527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438"/>
                              <a:ext cx="283065" cy="379340"/>
                            </a:xfrm>
                            <a:prstGeom prst="rect">
                              <a:avLst/>
                            </a:prstGeom>
                          </wps:spPr>
                          <wps:txbx>
                            <w:txbxContent>
                              <w:p w14:paraId="497A70A5"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9A5271" w:rsidRPr="008F6143" w:rsidRDefault="009A527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9A5271" w:rsidRDefault="009A527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9A5271" w:rsidRDefault="009A527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9A5271" w:rsidRPr="008F6143" w:rsidRDefault="009A527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9A5271" w:rsidRPr="008F6143" w:rsidRDefault="009A527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9A5271" w:rsidRDefault="009A527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9A5271" w:rsidRDefault="009A527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60;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5;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4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9A5271" w:rsidRDefault="009A5271"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9A5271" w:rsidRPr="00500BBB" w:rsidRDefault="009A527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3EC3B1DE" w14:textId="77777777" w:rsidR="004F23BB" w:rsidRPr="00500BBB" w:rsidRDefault="004F23BB" w:rsidP="004F23BB">
      <w:pPr>
        <w:pStyle w:val="TF"/>
        <w:rPr>
          <w:ins w:id="644" w:author="S4aI201154" w:date="2021-03-29T10:11:00Z"/>
        </w:rPr>
      </w:pPr>
      <w:ins w:id="645" w:author="S4aI201154" w:date="2021-03-29T10:11:00Z">
        <w:r w:rsidRPr="00C41171">
          <w:t xml:space="preserve">Figure </w:t>
        </w:r>
        <w:r w:rsidRPr="00863509">
          <w:t>5.2.4.2-1</w:t>
        </w:r>
        <w:r w:rsidRPr="00C41171">
          <w:t xml:space="preserve">: Content preparation </w:t>
        </w:r>
        <w:r>
          <w:t>after uplink ingest streaming</w:t>
        </w:r>
      </w:ins>
    </w:p>
    <w:p w14:paraId="748B6D82" w14:textId="77777777" w:rsidR="004F23BB" w:rsidRPr="00500BBB" w:rsidRDefault="004F23BB" w:rsidP="00E67FF9">
      <w:pPr>
        <w:keepNext/>
        <w:widowControl w:val="0"/>
        <w:spacing w:after="120" w:line="240" w:lineRule="atLeast"/>
        <w:contextualSpacing/>
        <w:rPr>
          <w:ins w:id="646" w:author="S4aI201154" w:date="2021-03-29T10:11:00Z"/>
        </w:rPr>
      </w:pPr>
      <w:ins w:id="647" w:author="S4aI201154" w:date="2021-03-29T10:11:00Z">
        <w:r>
          <w:rPr>
            <w:rFonts w:asciiTheme="majorBidi" w:hAnsiTheme="majorBidi" w:cstheme="majorBidi"/>
          </w:rPr>
          <w:t>In this case:</w:t>
        </w:r>
      </w:ins>
    </w:p>
    <w:p w14:paraId="23F50898" w14:textId="77777777" w:rsidR="004F23BB" w:rsidRPr="00500BBB" w:rsidRDefault="004F23BB" w:rsidP="00E67FF9">
      <w:pPr>
        <w:pStyle w:val="B1"/>
        <w:keepNext/>
        <w:rPr>
          <w:ins w:id="648" w:author="S4aI201154" w:date="2021-03-29T10:11:00Z"/>
        </w:rPr>
      </w:pPr>
      <w:ins w:id="649" w:author="S4aI201154" w:date="2021-03-29T10:11:00Z">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ins>
    </w:p>
    <w:p w14:paraId="0A576625" w14:textId="77777777" w:rsidR="004F23BB" w:rsidRPr="009A5271" w:rsidRDefault="004F23BB" w:rsidP="00E67FF9">
      <w:pPr>
        <w:pStyle w:val="B1"/>
        <w:keepNext/>
        <w:rPr>
          <w:ins w:id="650" w:author="S4aI201154" w:date="2021-03-29T10:11:00Z"/>
        </w:rPr>
      </w:pPr>
      <w:ins w:id="651" w:author="S4aI201154" w:date="2021-03-29T10:11:00Z">
        <w:r>
          <w:t>2.</w:t>
        </w:r>
        <w:r>
          <w:tab/>
          <w:t xml:space="preserve">The </w:t>
        </w:r>
        <w:r w:rsidRPr="009A5271">
          <w:t>5GMSu AF configures the 5GMSu AS according to the media transformation(s) specified in the Content Preparation Template (M3u) and responds to the Application Provider (M1u).</w:t>
        </w:r>
      </w:ins>
    </w:p>
    <w:p w14:paraId="55F65263" w14:textId="77777777" w:rsidR="004F23BB" w:rsidRPr="009A5271" w:rsidRDefault="004F23BB" w:rsidP="00E67FF9">
      <w:pPr>
        <w:pStyle w:val="B1"/>
        <w:keepNext/>
        <w:rPr>
          <w:ins w:id="652" w:author="S4aI201154" w:date="2021-03-29T10:11:00Z"/>
        </w:rPr>
      </w:pPr>
      <w:ins w:id="653" w:author="S4aI201154" w:date="2021-03-29T10:11:00Z">
        <w:r w:rsidRPr="009A5271">
          <w:t>3.</w:t>
        </w:r>
        <w:r w:rsidRPr="009A5271">
          <w:tab/>
          <w:t>The media is streamed from 5GMSu Client to 5GMSu AS (M4u).</w:t>
        </w:r>
      </w:ins>
    </w:p>
    <w:p w14:paraId="65C37B9A" w14:textId="77777777" w:rsidR="004F23BB" w:rsidRPr="009A5271" w:rsidRDefault="004F23BB" w:rsidP="00E67FF9">
      <w:pPr>
        <w:pStyle w:val="B1"/>
        <w:keepNext/>
        <w:rPr>
          <w:ins w:id="654" w:author="S4aI201154" w:date="2021-03-29T10:11:00Z"/>
        </w:rPr>
      </w:pPr>
      <w:ins w:id="655" w:author="S4aI201154" w:date="2021-03-29T10:11:00Z">
        <w:r w:rsidRPr="009A5271">
          <w:t>4.</w:t>
        </w:r>
        <w:r w:rsidRPr="009A5271">
          <w:tab/>
          <w:t>The content is transformed by 5GMSu AS according to the Content Preparation Template and egested to the Application Provider (M2u).</w:t>
        </w:r>
      </w:ins>
    </w:p>
    <w:p w14:paraId="1769A268" w14:textId="77777777" w:rsidR="004F23BB" w:rsidRPr="00835D8B" w:rsidRDefault="004F23BB" w:rsidP="004F23BB">
      <w:pPr>
        <w:pStyle w:val="B1"/>
        <w:rPr>
          <w:ins w:id="656" w:author="S4aI201154" w:date="2021-03-29T10:11:00Z"/>
        </w:rPr>
      </w:pPr>
      <w:ins w:id="657" w:author="S4aI201154" w:date="2021-03-29T10:11:00Z">
        <w:r w:rsidRPr="009A5271">
          <w:t>5.</w:t>
        </w:r>
        <w:r w:rsidRPr="009A5271">
          <w:tab/>
          <w:t>The Application Provider/Application may update, retrieve, or destroy the Content Preparation Template using</w:t>
        </w:r>
        <w:r w:rsidRPr="00500BBB">
          <w:t xml:space="preserve"> M</w:t>
        </w:r>
        <w:r>
          <w:t>1u/M5u.</w:t>
        </w:r>
      </w:ins>
    </w:p>
    <w:p w14:paraId="4A8832FE" w14:textId="7C2AC64E" w:rsidR="004F23BB" w:rsidRDefault="004F23BB" w:rsidP="004F23BB">
      <w:pPr>
        <w:pStyle w:val="Heading3"/>
        <w:rPr>
          <w:ins w:id="658" w:author="S4aI201154" w:date="2021-03-29T10:11:00Z"/>
        </w:rPr>
      </w:pPr>
      <w:bookmarkStart w:id="659" w:name="_Toc67926308"/>
      <w:ins w:id="660" w:author="S4aI201154" w:date="2021-03-29T10:11:00Z">
        <w:r>
          <w:lastRenderedPageBreak/>
          <w:t>5.2.4.3</w:t>
        </w:r>
        <w:del w:id="661" w:author="Richard Bradbury" w:date="2021-03-29T15:50:00Z">
          <w:r w:rsidDel="00E67FF9">
            <w:delText xml:space="preserve"> </w:delText>
          </w:r>
        </w:del>
      </w:ins>
      <w:ins w:id="662" w:author="Richard Bradbury" w:date="2021-03-29T15:50:00Z">
        <w:r w:rsidR="00E67FF9">
          <w:tab/>
        </w:r>
      </w:ins>
      <w:ins w:id="663" w:author="S4aI201154" w:date="2021-03-29T10:11:00Z">
        <w:r>
          <w:t>Content preparation between uplink ingest and downlink streaming</w:t>
        </w:r>
        <w:bookmarkEnd w:id="659"/>
        <w:del w:id="664" w:author="Richard Bradbury" w:date="2021-03-29T15:51:00Z">
          <w:r w:rsidDel="00E67FF9">
            <w:delText>s</w:delText>
          </w:r>
        </w:del>
      </w:ins>
    </w:p>
    <w:p w14:paraId="6619117D" w14:textId="2C8126EE" w:rsidR="004F23BB" w:rsidRDefault="004F23BB" w:rsidP="00E67FF9">
      <w:pPr>
        <w:keepNext/>
        <w:rPr>
          <w:ins w:id="665" w:author="S4aI201154" w:date="2021-03-29T10:11:00Z"/>
        </w:rPr>
      </w:pPr>
      <w:ins w:id="666" w:author="S4aI201154" w:date="2021-03-29T10:11:00Z">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ins>
    </w:p>
    <w:p w14:paraId="6AC0D2BB" w14:textId="77777777" w:rsidR="004F23BB" w:rsidRDefault="004F23BB" w:rsidP="00E67FF9">
      <w:pPr>
        <w:keepNext/>
        <w:jc w:val="center"/>
        <w:rPr>
          <w:ins w:id="667" w:author="S4aI201154" w:date="2021-03-29T10:11:00Z"/>
        </w:rPr>
      </w:pPr>
      <w:ins w:id="668" w:author="S4aI201154" w:date="2021-03-29T10:11:00Z">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9A5271" w:rsidRPr="00CE73B9" w:rsidRDefault="009A527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8310" y="3249685"/>
                              <a:ext cx="775190" cy="242815"/>
                            </a:xfrm>
                            <a:prstGeom prst="rect">
                              <a:avLst/>
                            </a:prstGeom>
                          </wps:spPr>
                          <wps:txbx>
                            <w:txbxContent>
                              <w:p w14:paraId="66097CF9"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3654" y="605102"/>
                              <a:ext cx="372600" cy="379340"/>
                            </a:xfrm>
                            <a:prstGeom prst="rect">
                              <a:avLst/>
                            </a:prstGeom>
                          </wps:spPr>
                          <wps:txbx>
                            <w:txbxContent>
                              <w:p w14:paraId="0F291200"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670" y="3251770"/>
                              <a:ext cx="736455" cy="242815"/>
                            </a:xfrm>
                            <a:prstGeom prst="rect">
                              <a:avLst/>
                            </a:prstGeom>
                          </wps:spPr>
                          <wps:txbx>
                            <w:txbxContent>
                              <w:p w14:paraId="7A5591CA"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950" y="1252371"/>
                              <a:ext cx="372600" cy="379340"/>
                            </a:xfrm>
                            <a:prstGeom prst="rect">
                              <a:avLst/>
                            </a:prstGeom>
                          </wps:spPr>
                          <wps:txbx>
                            <w:txbxContent>
                              <w:p w14:paraId="4C9D6A1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396" y="796883"/>
                                <a:ext cx="480844" cy="489541"/>
                              </a:xfrm>
                              <a:prstGeom prst="rect">
                                <a:avLst/>
                              </a:prstGeom>
                            </wps:spPr>
                            <wps:txbx>
                              <w:txbxContent>
                                <w:p w14:paraId="42C863E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596" y="95209"/>
                              <a:ext cx="372600" cy="379340"/>
                            </a:xfrm>
                            <a:prstGeom prst="rect">
                              <a:avLst/>
                            </a:prstGeom>
                          </wps:spPr>
                          <wps:txbx>
                            <w:txbxContent>
                              <w:p w14:paraId="7AE6BEF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530" y="363127"/>
                              <a:ext cx="283065" cy="379340"/>
                            </a:xfrm>
                            <a:prstGeom prst="rect">
                              <a:avLst/>
                            </a:prstGeom>
                          </wps:spPr>
                          <wps:txbx>
                            <w:txbxContent>
                              <w:p w14:paraId="12C0C0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7462" y="2329345"/>
                              <a:ext cx="372600" cy="379340"/>
                            </a:xfrm>
                            <a:prstGeom prst="rect">
                              <a:avLst/>
                            </a:prstGeom>
                          </wps:spPr>
                          <wps:txbx>
                            <w:txbxContent>
                              <w:p w14:paraId="5CAE2602"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79" y="2942166"/>
                              <a:ext cx="737090" cy="340605"/>
                            </a:xfrm>
                            <a:prstGeom prst="rect">
                              <a:avLst/>
                            </a:prstGeom>
                          </wps:spPr>
                          <wps:txbx>
                            <w:txbxContent>
                              <w:p w14:paraId="17B27E2C" w14:textId="77777777" w:rsidR="009A5271" w:rsidRPr="001D4BA3" w:rsidRDefault="009A5271"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4149" y="1799226"/>
                              <a:ext cx="372600" cy="379340"/>
                            </a:xfrm>
                            <a:prstGeom prst="rect">
                              <a:avLst/>
                            </a:prstGeom>
                          </wps:spPr>
                          <wps:txbx>
                            <w:txbxContent>
                              <w:p w14:paraId="55C31277"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362" y="3021007"/>
                                <a:ext cx="480844" cy="489541"/>
                              </a:xfrm>
                              <a:prstGeom prst="rect">
                                <a:avLst/>
                              </a:prstGeom>
                            </wps:spPr>
                            <wps:txbx>
                              <w:txbxContent>
                                <w:p w14:paraId="4B0CBFE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9A5271" w:rsidRPr="00BA19E2" w:rsidRDefault="009A527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649" y="2958643"/>
                              <a:ext cx="372600" cy="226940"/>
                            </a:xfrm>
                            <a:prstGeom prst="rect">
                              <a:avLst/>
                            </a:prstGeom>
                          </wps:spPr>
                          <wps:txbx>
                            <w:txbxContent>
                              <w:p w14:paraId="0320ABA1" w14:textId="77777777" w:rsidR="009A5271" w:rsidRDefault="009A5271"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9A5271" w:rsidRPr="00CE73B9" w:rsidRDefault="009A527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83;top:32496;width:7752;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36;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6;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9;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3;top:7968;width:4809;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5;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5;top:3631;width:2830;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74;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9A5271" w:rsidRPr="001D4BA3" w:rsidRDefault="009A5271"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41;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3;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9A5271" w:rsidRPr="00BA19E2" w:rsidRDefault="009A527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6;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9A5271" w:rsidRDefault="009A5271"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ins>
    </w:p>
    <w:p w14:paraId="68D95111" w14:textId="77777777" w:rsidR="004F23BB" w:rsidRPr="00500BBB" w:rsidRDefault="004F23BB" w:rsidP="004F23BB">
      <w:pPr>
        <w:pStyle w:val="TF"/>
        <w:rPr>
          <w:ins w:id="669" w:author="S4aI201154" w:date="2021-03-29T10:11:00Z"/>
        </w:rPr>
      </w:pPr>
      <w:ins w:id="670" w:author="S4aI201154" w:date="2021-03-29T10:11:00Z">
        <w:r w:rsidRPr="00C41171">
          <w:t xml:space="preserve">Figure </w:t>
        </w:r>
        <w:r w:rsidRPr="00911038">
          <w:t>5.2.4.</w:t>
        </w:r>
        <w:r>
          <w:t>3</w:t>
        </w:r>
        <w:r w:rsidRPr="00911038">
          <w:t>-1</w:t>
        </w:r>
        <w:r w:rsidRPr="00C41171">
          <w:t xml:space="preserve">: Content preparation </w:t>
        </w:r>
        <w:r>
          <w:t>after uplink ingest streaming</w:t>
        </w:r>
      </w:ins>
    </w:p>
    <w:p w14:paraId="7407F375" w14:textId="77777777" w:rsidR="004F23BB" w:rsidRPr="00500BBB" w:rsidRDefault="004F23BB" w:rsidP="00E67FF9">
      <w:pPr>
        <w:keepNext/>
        <w:widowControl w:val="0"/>
        <w:spacing w:after="120" w:line="240" w:lineRule="atLeast"/>
        <w:contextualSpacing/>
        <w:rPr>
          <w:ins w:id="671" w:author="S4aI201154" w:date="2021-03-29T10:11:00Z"/>
        </w:rPr>
      </w:pPr>
      <w:ins w:id="672" w:author="S4aI201154" w:date="2021-03-29T10:11:00Z">
        <w:r>
          <w:rPr>
            <w:rFonts w:asciiTheme="majorBidi" w:hAnsiTheme="majorBidi" w:cstheme="majorBidi"/>
          </w:rPr>
          <w:t>In this case:</w:t>
        </w:r>
      </w:ins>
    </w:p>
    <w:p w14:paraId="7013D121" w14:textId="77777777" w:rsidR="004F23BB" w:rsidRDefault="004F23BB" w:rsidP="00E67FF9">
      <w:pPr>
        <w:pStyle w:val="B1"/>
        <w:keepNext/>
        <w:numPr>
          <w:ilvl w:val="0"/>
          <w:numId w:val="15"/>
        </w:numPr>
        <w:rPr>
          <w:ins w:id="673" w:author="S4aI201154" w:date="2021-03-29T10:11:00Z"/>
        </w:rPr>
      </w:pPr>
      <w:ins w:id="674" w:author="S4aI201154" w:date="2021-03-29T10:11:00Z">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ins>
    </w:p>
    <w:p w14:paraId="434AC21E" w14:textId="77777777" w:rsidR="004F23BB" w:rsidRPr="00500BBB" w:rsidRDefault="004F23BB" w:rsidP="00E67FF9">
      <w:pPr>
        <w:pStyle w:val="B1"/>
        <w:keepNext/>
        <w:numPr>
          <w:ilvl w:val="0"/>
          <w:numId w:val="15"/>
        </w:numPr>
        <w:rPr>
          <w:ins w:id="675" w:author="S4aI201154" w:date="2021-03-29T10:11:00Z"/>
        </w:rPr>
      </w:pPr>
      <w:ins w:id="676" w:author="S4aI201154" w:date="2021-03-29T10:11:00Z">
        <w:r>
          <w:t xml:space="preserve">The </w:t>
        </w:r>
        <w:r w:rsidRPr="009A5271">
          <w:t>5GMSd AF configures the 5GMSd AS according to the media transformation(s) specified in the Content Preparation Template (M3d) and responds to the Application</w:t>
        </w:r>
        <w:r>
          <w:t xml:space="preserve"> Provider (M1d).</w:t>
        </w:r>
      </w:ins>
    </w:p>
    <w:p w14:paraId="2605DEBA" w14:textId="77777777" w:rsidR="004F23BB" w:rsidRDefault="004F23BB" w:rsidP="00E67FF9">
      <w:pPr>
        <w:pStyle w:val="B1"/>
        <w:keepNext/>
        <w:numPr>
          <w:ilvl w:val="0"/>
          <w:numId w:val="15"/>
        </w:numPr>
        <w:rPr>
          <w:ins w:id="677" w:author="S4aI201154" w:date="2021-03-29T10:11:00Z"/>
        </w:rPr>
      </w:pPr>
      <w:ins w:id="678" w:author="S4aI201154" w:date="2021-03-29T10:11:00Z">
        <w:r>
          <w:t xml:space="preserve">The </w:t>
        </w:r>
        <w:r w:rsidRPr="009A5271">
          <w:t>5GMSu AF configures the 5GMSu AS according to the media transformation(s) specified in the Content Preparation Template (M3u) and responds to the Applicati</w:t>
        </w:r>
        <w:r>
          <w:t>on Provider (M1u).</w:t>
        </w:r>
      </w:ins>
    </w:p>
    <w:p w14:paraId="4A3E59A4" w14:textId="77777777" w:rsidR="004F23BB" w:rsidRPr="00E67FF9" w:rsidRDefault="004F23BB" w:rsidP="00E67FF9">
      <w:pPr>
        <w:pStyle w:val="B1"/>
        <w:keepNext/>
        <w:numPr>
          <w:ilvl w:val="0"/>
          <w:numId w:val="15"/>
        </w:numPr>
        <w:rPr>
          <w:ins w:id="679" w:author="S4aI201154" w:date="2021-03-29T10:11:00Z"/>
        </w:rPr>
      </w:pPr>
      <w:ins w:id="680" w:author="S4aI201154" w:date="2021-03-29T10:11:00Z">
        <w:r w:rsidRPr="00E67FF9">
          <w:t>The content is transferred to 5GMSd AS and transformed according to the Content Preparation Template (I2). I2 is an implementation specific interface and is considered out of scope of this document.</w:t>
        </w:r>
      </w:ins>
    </w:p>
    <w:p w14:paraId="5501BAC6" w14:textId="5A4765DA" w:rsidR="004F23BB" w:rsidRDefault="004F23BB" w:rsidP="00E67FF9">
      <w:pPr>
        <w:pStyle w:val="B1"/>
        <w:keepNext/>
        <w:numPr>
          <w:ilvl w:val="0"/>
          <w:numId w:val="15"/>
        </w:numPr>
        <w:rPr>
          <w:ins w:id="681" w:author="S4aI201154" w:date="2021-03-29T10:11:00Z"/>
        </w:rPr>
      </w:pPr>
      <w:ins w:id="682" w:author="S4aI201154" w:date="2021-03-29T10:11:00Z">
        <w:r>
          <w:t>The content is streamed to the 5GSd Client from 5GMSd AS (M4d).</w:t>
        </w:r>
      </w:ins>
    </w:p>
    <w:p w14:paraId="3E6721BC" w14:textId="77777777" w:rsidR="004F23BB" w:rsidRPr="00835D8B" w:rsidRDefault="004F23BB" w:rsidP="004F23BB">
      <w:pPr>
        <w:pStyle w:val="B1"/>
        <w:numPr>
          <w:ilvl w:val="0"/>
          <w:numId w:val="15"/>
        </w:numPr>
        <w:rPr>
          <w:ins w:id="683" w:author="S4aI201154" w:date="2021-03-29T10:11:00Z"/>
        </w:rPr>
      </w:pPr>
      <w:ins w:id="684" w:author="S4aI201154" w:date="2021-03-29T10:11:00Z">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ins>
    </w:p>
    <w:p w14:paraId="1586010A" w14:textId="0C53893E" w:rsidR="004F23BB" w:rsidRPr="00E67FF9" w:rsidRDefault="004F23BB" w:rsidP="00E67FF9">
      <w:pPr>
        <w:pStyle w:val="NO"/>
        <w:rPr>
          <w:ins w:id="685" w:author="S4aI201154" w:date="2021-03-29T10:11:00Z"/>
        </w:rPr>
      </w:pPr>
      <w:ins w:id="686" w:author="S4aI201154" w:date="2021-03-29T10:11:00Z">
        <w:r w:rsidRPr="00E67FF9">
          <w:t xml:space="preserve">NOTE 1: </w:t>
        </w:r>
      </w:ins>
      <w:ins w:id="687" w:author="S4aI201154" w:date="2021-03-29T10:13:00Z">
        <w:r w:rsidR="005C6BFA" w:rsidRPr="00E67FF9">
          <w:tab/>
        </w:r>
      </w:ins>
      <w:ins w:id="688" w:author="S4aI201154" w:date="2021-03-29T10:11:00Z">
        <w:r w:rsidRPr="00E67FF9">
          <w:t>In the above steps, the I1 interface is not used for the simplicity. In section 5.6, two alternative call flows are presented that use I1 interface. I1 is an implementation specific interface and is considered out of scope of this document.</w:t>
        </w:r>
      </w:ins>
    </w:p>
    <w:p w14:paraId="50E2AB02" w14:textId="267706AC" w:rsidR="004F23BB" w:rsidRPr="00835D8B" w:rsidRDefault="004F23BB" w:rsidP="00E67FF9">
      <w:pPr>
        <w:pStyle w:val="NO"/>
        <w:rPr>
          <w:ins w:id="689" w:author="S4aI201154" w:date="2021-03-29T10:11:00Z"/>
        </w:rPr>
      </w:pPr>
      <w:ins w:id="690" w:author="S4aI201154" w:date="2021-03-29T10:11:00Z">
        <w:r w:rsidRPr="00E67FF9">
          <w:t xml:space="preserve">NOTE 2: </w:t>
        </w:r>
      </w:ins>
      <w:ins w:id="691" w:author="S4aI201154" w:date="2021-03-29T10:13:00Z">
        <w:r w:rsidR="005C6BFA" w:rsidRPr="00E67FF9">
          <w:tab/>
        </w:r>
      </w:ins>
      <w:ins w:id="692" w:author="S4aI201154" w:date="2021-03-29T10:11:00Z">
        <w:r w:rsidRPr="00E67FF9">
          <w:t>In the deployment of this collaboration scenario, 5GMSu AS and 5GMSd AS may be co</w:t>
        </w:r>
      </w:ins>
      <w:ins w:id="693" w:author="Richard Bradbury" w:date="2021-03-29T15:55:00Z">
        <w:r w:rsidR="00E67FF9">
          <w:t>-</w:t>
        </w:r>
      </w:ins>
      <w:ins w:id="694" w:author="S4aI201154" w:date="2021-03-29T10:11:00Z">
        <w:r w:rsidRPr="00E67FF9">
          <w:t>located and therefore the I2 interface is not exposed. Similarly, 5GMSu AF and 5GMSd AF may be co</w:t>
        </w:r>
      </w:ins>
      <w:ins w:id="695" w:author="Richard Bradbury" w:date="2021-03-29T15:55:00Z">
        <w:r w:rsidR="00E67FF9">
          <w:t>-</w:t>
        </w:r>
      </w:ins>
      <w:ins w:id="696" w:author="S4aI201154" w:date="2021-03-29T10:11:00Z">
        <w:r w:rsidRPr="00E67FF9">
          <w:t>located.</w:t>
        </w:r>
      </w:ins>
    </w:p>
    <w:p w14:paraId="5DE3AC42" w14:textId="77777777" w:rsidR="007E1BF5" w:rsidRDefault="007E1BF5" w:rsidP="007E1BF5">
      <w:pPr>
        <w:pStyle w:val="Heading3"/>
        <w:rPr>
          <w:ins w:id="697" w:author="S4aI201134" w:date="2021-03-19T08:24:00Z"/>
        </w:rPr>
      </w:pPr>
      <w:bookmarkStart w:id="698" w:name="_Toc67926309"/>
      <w:ins w:id="699" w:author="S4aI201134" w:date="2021-03-19T08:24:00Z">
        <w:r>
          <w:t>5.2.5</w:t>
        </w:r>
        <w:r>
          <w:tab/>
          <w:t>Deployment Architectures</w:t>
        </w:r>
        <w:bookmarkEnd w:id="698"/>
      </w:ins>
    </w:p>
    <w:p w14:paraId="02543566" w14:textId="77777777" w:rsidR="007E1BF5" w:rsidRPr="008B247F" w:rsidRDefault="007E1BF5" w:rsidP="007E1BF5">
      <w:pPr>
        <w:pStyle w:val="EditorsNote"/>
        <w:rPr>
          <w:ins w:id="700" w:author="S4aI201134" w:date="2021-03-19T08:24:00Z"/>
        </w:rPr>
      </w:pPr>
      <w:ins w:id="701" w:author="S4aI201134" w:date="2021-03-19T08:24:00Z">
        <w:r w:rsidRPr="00E67FF9">
          <w:rPr>
            <w:rStyle w:val="NOChar"/>
          </w:rPr>
          <w:t>Editor’s Note:</w:t>
        </w:r>
        <w:r>
          <w:t xml:space="preserve"> Based on the 5GMS Architecture, develop one or more deployment architectures that address the key topics and the collaboration models.</w:t>
        </w:r>
      </w:ins>
    </w:p>
    <w:p w14:paraId="7391403A" w14:textId="77777777" w:rsidR="007E1BF5" w:rsidRDefault="007E1BF5" w:rsidP="007E1BF5">
      <w:pPr>
        <w:pStyle w:val="Heading3"/>
        <w:rPr>
          <w:ins w:id="702" w:author="S4aI201134" w:date="2021-03-19T08:24:00Z"/>
        </w:rPr>
      </w:pPr>
      <w:bookmarkStart w:id="703" w:name="_Toc67926310"/>
      <w:ins w:id="704" w:author="S4aI201134" w:date="2021-03-19T08:24:00Z">
        <w:r>
          <w:lastRenderedPageBreak/>
          <w:t>5.2.6</w:t>
        </w:r>
        <w:r>
          <w:tab/>
          <w:t>Mapping to 5G Media Streaming and High-Level Call Flows</w:t>
        </w:r>
        <w:bookmarkEnd w:id="703"/>
      </w:ins>
    </w:p>
    <w:p w14:paraId="2659D76D" w14:textId="77777777" w:rsidR="007E1BF5" w:rsidRPr="008B247F" w:rsidRDefault="007E1BF5" w:rsidP="007E1BF5">
      <w:pPr>
        <w:pStyle w:val="EditorsNote"/>
        <w:rPr>
          <w:ins w:id="705" w:author="S4aI201134" w:date="2021-03-19T08:24:00Z"/>
        </w:rPr>
      </w:pPr>
      <w:ins w:id="706" w:author="S4aI201134" w:date="2021-03-19T08:24:00Z">
        <w:r w:rsidRPr="00E67FF9">
          <w:t>Editor’s Note:</w:t>
        </w:r>
        <w:r>
          <w:t xml:space="preserve"> Map the key topics to </w:t>
        </w:r>
        <w:r w:rsidRPr="008531C2">
          <w:t xml:space="preserve">basic functions </w:t>
        </w:r>
        <w:r>
          <w:t>and develop high-level</w:t>
        </w:r>
        <w:r w:rsidRPr="008531C2">
          <w:t xml:space="preserve"> call flows</w:t>
        </w:r>
        <w:r>
          <w:t>.</w:t>
        </w:r>
      </w:ins>
    </w:p>
    <w:p w14:paraId="5FAA3FCC" w14:textId="77777777" w:rsidR="007E1BF5" w:rsidRDefault="007E1BF5" w:rsidP="007E1BF5">
      <w:pPr>
        <w:pStyle w:val="Heading3"/>
        <w:rPr>
          <w:ins w:id="707" w:author="S4aI201134" w:date="2021-03-19T08:24:00Z"/>
        </w:rPr>
      </w:pPr>
      <w:bookmarkStart w:id="708" w:name="_Toc67926311"/>
      <w:ins w:id="709" w:author="S4aI201134" w:date="2021-03-19T08:24:00Z">
        <w:r>
          <w:t>5.2.7</w:t>
        </w:r>
        <w:r>
          <w:tab/>
          <w:t>Potential open issues</w:t>
        </w:r>
        <w:bookmarkEnd w:id="708"/>
      </w:ins>
    </w:p>
    <w:p w14:paraId="215E4EBA" w14:textId="77777777" w:rsidR="007E1BF5" w:rsidRDefault="007E1BF5" w:rsidP="007E1BF5">
      <w:pPr>
        <w:pStyle w:val="EditorsNote"/>
        <w:rPr>
          <w:ins w:id="710" w:author="S4aI201134" w:date="2021-03-19T08:24:00Z"/>
        </w:rPr>
      </w:pPr>
      <w:ins w:id="711" w:author="S4aI201134" w:date="2021-03-19T08:24:00Z">
        <w:r w:rsidRPr="00E67FF9">
          <w:t>Editor’s Note:</w:t>
        </w:r>
        <w:r>
          <w:t xml:space="preserve"> I</w:t>
        </w:r>
        <w:r w:rsidRPr="00465D12">
          <w:t xml:space="preserve">dentify </w:t>
        </w:r>
        <w:r>
          <w:t>the issues that need to be solved.</w:t>
        </w:r>
      </w:ins>
    </w:p>
    <w:p w14:paraId="39FEF256" w14:textId="77777777" w:rsidR="007E1BF5" w:rsidRDefault="007E1BF5" w:rsidP="007E1BF5">
      <w:pPr>
        <w:pStyle w:val="Heading3"/>
        <w:rPr>
          <w:ins w:id="712" w:author="S4aI201134" w:date="2021-03-19T08:24:00Z"/>
        </w:rPr>
      </w:pPr>
      <w:bookmarkStart w:id="713" w:name="_Toc67926312"/>
      <w:ins w:id="714" w:author="S4aI201134" w:date="2021-03-19T08:24:00Z">
        <w:r>
          <w:t>5.2.8</w:t>
        </w:r>
        <w:r>
          <w:tab/>
          <w:t>Candidate Solutions</w:t>
        </w:r>
        <w:bookmarkEnd w:id="713"/>
      </w:ins>
    </w:p>
    <w:p w14:paraId="04A3B300" w14:textId="77777777" w:rsidR="007E1BF5" w:rsidRDefault="007E1BF5" w:rsidP="007E1BF5">
      <w:pPr>
        <w:pStyle w:val="EditorsNote"/>
        <w:rPr>
          <w:ins w:id="715" w:author="S4aI201134" w:date="2021-03-19T08:24:00Z"/>
        </w:rPr>
      </w:pPr>
      <w:ins w:id="716" w:author="S4aI201134" w:date="2021-03-19T08:24:00Z">
        <w:r w:rsidRPr="00E67FF9">
          <w:t>Editor’s Note</w:t>
        </w:r>
        <w:r>
          <w:t>: Provide candidate solutions (including call flows) for each of the identified issues.</w:t>
        </w:r>
      </w:ins>
    </w:p>
    <w:p w14:paraId="627540E4" w14:textId="1D5B004D" w:rsidR="0085384D" w:rsidRPr="0085384D" w:rsidRDefault="0085384D" w:rsidP="0085384D">
      <w:pPr>
        <w:pStyle w:val="Heading2"/>
      </w:pPr>
      <w:bookmarkStart w:id="717" w:name="_Toc67926313"/>
      <w:r>
        <w:t>5</w:t>
      </w:r>
      <w:r w:rsidRPr="004D3578">
        <w:t>.</w:t>
      </w:r>
      <w:r>
        <w:t>3</w:t>
      </w:r>
      <w:r w:rsidRPr="004D3578">
        <w:tab/>
      </w:r>
      <w:r w:rsidRPr="0085384D">
        <w:t>Traffic Identification</w:t>
      </w:r>
      <w:bookmarkEnd w:id="717"/>
    </w:p>
    <w:p w14:paraId="53D7F19A" w14:textId="0203D5C9" w:rsidR="0008350E" w:rsidRDefault="0008350E" w:rsidP="0008350E">
      <w:pPr>
        <w:pStyle w:val="Heading2"/>
      </w:pPr>
      <w:bookmarkStart w:id="718" w:name="_Toc61872330"/>
      <w:bookmarkStart w:id="719" w:name="_Toc67926314"/>
      <w:r>
        <w:t>5.4</w:t>
      </w:r>
      <w:r>
        <w:tab/>
      </w:r>
      <w:bookmarkEnd w:id="718"/>
      <w:r w:rsidRPr="004D4749">
        <w:t>Additional</w:t>
      </w:r>
      <w:del w:id="720" w:author="Richard Bradbury" w:date="2021-02-10T14:08:00Z">
        <w:r w:rsidRPr="004D4749" w:rsidDel="00752784">
          <w:delText xml:space="preserve"> </w:delText>
        </w:r>
      </w:del>
      <w:r w:rsidRPr="004D4749">
        <w:t>/</w:t>
      </w:r>
      <w:del w:id="721" w:author="Richard Bradbury" w:date="2021-02-10T14:08:00Z">
        <w:r w:rsidRPr="004D4749" w:rsidDel="00752784">
          <w:delText xml:space="preserve"> N</w:delText>
        </w:r>
      </w:del>
      <w:ins w:id="722" w:author="Richard Bradbury" w:date="2021-02-10T14:08:00Z">
        <w:r w:rsidR="00752784">
          <w:t>n</w:t>
        </w:r>
      </w:ins>
      <w:r w:rsidRPr="004D4749">
        <w:t>ew transport protocols</w:t>
      </w:r>
      <w:bookmarkEnd w:id="719"/>
    </w:p>
    <w:p w14:paraId="1E5C7FBB" w14:textId="77777777" w:rsidR="0008350E" w:rsidRDefault="0008350E" w:rsidP="0008350E">
      <w:pPr>
        <w:pStyle w:val="Heading3"/>
      </w:pPr>
      <w:bookmarkStart w:id="723" w:name="_Toc61872331"/>
      <w:bookmarkStart w:id="724" w:name="_Toc67926315"/>
      <w:r>
        <w:t>5.4.1</w:t>
      </w:r>
      <w:r>
        <w:tab/>
      </w:r>
      <w:bookmarkEnd w:id="723"/>
      <w:r>
        <w:t>Description</w:t>
      </w:r>
      <w:bookmarkEnd w:id="724"/>
    </w:p>
    <w:p w14:paraId="5D9CFA28" w14:textId="77777777"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52E3FF50" w:rsidR="0008350E" w:rsidRDefault="0008350E" w:rsidP="0008350E">
      <w:pPr>
        <w:rPr>
          <w:lang w:val="en-US"/>
        </w:rPr>
      </w:pPr>
      <w:r>
        <w:rPr>
          <w:lang w:val="en-US"/>
        </w:rPr>
        <w:t xml:space="preserve">Based on [X],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del w:id="725" w:author="Ed" w:date="2021-02-10T11:16:00Z">
        <w:r w:rsidDel="00D43C4F">
          <w:rPr>
            <w:lang w:val="en-US"/>
          </w:rPr>
          <w:delText>A</w:delText>
        </w:r>
      </w:del>
      <w:ins w:id="726" w:author="Ed" w:date="2021-02-10T11:16:00Z">
        <w:r w:rsidR="00D43C4F">
          <w:rPr>
            <w:lang w:val="en-US"/>
          </w:rPr>
          <w:t>3</w:t>
        </w:r>
      </w:ins>
      <w:ins w:id="727" w:author="298" w:date="2021-02-10T10:10:00Z">
        <w:r>
          <w:rPr>
            <w:lang w:val="en-US"/>
          </w:rPr>
          <w:t>]</w:t>
        </w:r>
        <w:r w:rsidRPr="00290932">
          <w:rPr>
            <w:lang w:val="en-US"/>
          </w:rPr>
          <w:t xml:space="preserve"> and HTTP/2 </w:t>
        </w:r>
        <w:r>
          <w:rPr>
            <w:lang w:val="en-US"/>
          </w:rPr>
          <w:t>[</w:t>
        </w:r>
      </w:ins>
      <w:ins w:id="728" w:author="Ed" w:date="2021-02-10T11:16:00Z">
        <w:r w:rsidR="00D43C4F">
          <w:rPr>
            <w:lang w:val="en-US"/>
          </w:rPr>
          <w:t>4</w:t>
        </w:r>
      </w:ins>
      <w:del w:id="729" w:author="Ed" w:date="2021-02-10T11:16:00Z">
        <w:r w:rsidDel="00D43C4F">
          <w:rPr>
            <w:lang w:val="en-US"/>
          </w:rPr>
          <w:delText>B</w:delText>
        </w:r>
      </w:del>
      <w:r>
        <w:rPr>
          <w:lang w:val="en-US"/>
        </w:rPr>
        <w:t xml:space="preserve">] </w:t>
      </w:r>
      <w:r w:rsidRPr="00290932">
        <w:rPr>
          <w:lang w:val="en-US"/>
        </w:rPr>
        <w:t xml:space="preserve">adoption. Most well-known websites are running HTTP/2, while smaller websites and late adopters plan to migrate to HTTP/2 </w:t>
      </w:r>
      <w:proofErr w:type="gramStart"/>
      <w:r w:rsidRPr="00290932">
        <w:rPr>
          <w:lang w:val="en-US"/>
        </w:rPr>
        <w:t>in the near future</w:t>
      </w:r>
      <w:proofErr w:type="gramEnd"/>
      <w:r w:rsidRPr="00290932">
        <w:rPr>
          <w:lang w:val="en-US"/>
        </w:rPr>
        <w:t xml:space="preserv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274056E9" w14:textId="6C6C0BB8" w:rsidR="0008350E" w:rsidRDefault="0008350E" w:rsidP="0008350E">
      <w:pPr>
        <w:rPr>
          <w:lang w:val="en-US"/>
        </w:rPr>
      </w:pPr>
      <w:r w:rsidRPr="00290932">
        <w:rPr>
          <w:lang w:val="en-US"/>
        </w:rPr>
        <w:t>HTTP/2 provides on average a 5% to 15% performance improvement on page load times</w:t>
      </w:r>
      <w:r>
        <w:rPr>
          <w:lang w:val="en-US"/>
        </w:rPr>
        <w:t xml:space="preserve"> over HTTP/1.1</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xml:space="preserve">". </w:t>
      </w:r>
      <w:proofErr w:type="gramStart"/>
      <w:r>
        <w:rPr>
          <w:lang w:val="en-US"/>
        </w:rPr>
        <w:t>In order to</w:t>
      </w:r>
      <w:proofErr w:type="gramEnd"/>
      <w:r>
        <w:rPr>
          <w:lang w:val="en-US"/>
        </w:rPr>
        <w:t xml:space="preserve">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t>
      </w:r>
      <w:proofErr w:type="gramStart"/>
      <w:r>
        <w:rPr>
          <w:lang w:val="en-US"/>
        </w:rPr>
        <w:t>web-page</w:t>
      </w:r>
      <w:proofErr w:type="gramEnd"/>
      <w:r>
        <w:rPr>
          <w:lang w:val="en-US"/>
        </w:rPr>
        <w:t xml:space="preserv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ins w:id="730" w:author="Richard Bradbury" w:date="2021-02-10T14:08:00Z">
        <w:r w:rsidR="00752784">
          <w:rPr>
            <w:lang w:val="en-US"/>
          </w:rPr>
          <w:t>.</w:t>
        </w:r>
      </w:ins>
    </w:p>
    <w:p w14:paraId="0B207CEA" w14:textId="3C22EA37"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7864E011" w14:textId="24D8741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Pr="00290932">
        <w:rPr>
          <w:lang w:val="en-US"/>
        </w:rPr>
        <w:t>.</w:t>
      </w:r>
      <w:r>
        <w:rPr>
          <w:lang w:val="en-US"/>
        </w:rPr>
        <w:t xml:space="preserve"> Replacing TCP still needs to be checked carefully. For example, m</w:t>
      </w:r>
      <w:r w:rsidRPr="00F44DDB">
        <w:rPr>
          <w:lang w:val="en-US"/>
        </w:rPr>
        <w:t xml:space="preserve">iddle boxes such as NAT, Firewalls, Load balancers are </w:t>
      </w:r>
      <w:r>
        <w:rPr>
          <w:lang w:val="en-US"/>
        </w:rPr>
        <w:t xml:space="preserve">problematic, 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TCP is also hard to evolve as it is tied to OS Kernel</w:t>
      </w:r>
      <w:r>
        <w:rPr>
          <w:lang w:val="en-US"/>
        </w:rPr>
        <w:t>. Hence, it was considered easier to introduce transport functions on top of UDP in the user space – referred to as Q</w:t>
      </w:r>
      <w:del w:id="731" w:author="Richard Bradbury" w:date="2021-02-10T14:08:00Z">
        <w:r w:rsidDel="00752784">
          <w:rPr>
            <w:lang w:val="en-US"/>
          </w:rPr>
          <w:delText>ui</w:delText>
        </w:r>
      </w:del>
      <w:ins w:id="732" w:author="Richard Bradbury" w:date="2021-02-10T14:08:00Z">
        <w:r w:rsidR="00752784">
          <w:rPr>
            <w:lang w:val="en-US"/>
          </w:rPr>
          <w:t>UI</w:t>
        </w:r>
      </w:ins>
      <w:r>
        <w:rPr>
          <w:lang w:val="en-US"/>
        </w:rPr>
        <w:t>C.</w:t>
      </w:r>
    </w:p>
    <w:p w14:paraId="6BFB6F6D" w14:textId="77777777" w:rsidR="0008350E" w:rsidRDefault="0008350E" w:rsidP="0008350E">
      <w:pPr>
        <w:rPr>
          <w:lang w:val="en-US"/>
        </w:rPr>
      </w:pPr>
      <w:r w:rsidRPr="00290932">
        <w:rPr>
          <w:lang w:val="en-US"/>
        </w:rPr>
        <w:t>That, in essence, is what HTTP/3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i</w:t>
      </w:r>
      <w:r w:rsidRPr="006948BA">
        <w:rPr>
          <w:lang w:val="en-US"/>
        </w:rPr>
        <w:t>nclud</w:t>
      </w:r>
      <w:r>
        <w:rPr>
          <w:lang w:val="en-US"/>
        </w:rPr>
        <w:t>ing</w:t>
      </w:r>
      <w:r w:rsidRPr="006948BA">
        <w:rPr>
          <w:lang w:val="en-US"/>
        </w:rPr>
        <w:t xml:space="preserve"> QPACK header compression</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Pr>
          <w:lang w:val="en-US"/>
        </w:rPr>
        <w:t xml:space="preserve">, fast startup, </w:t>
      </w:r>
      <w:r w:rsidRPr="006948BA">
        <w:rPr>
          <w:lang w:val="en-US"/>
        </w:rPr>
        <w:t>TLS1.3 (messages)</w:t>
      </w:r>
      <w:r>
        <w:rPr>
          <w:lang w:val="en-US"/>
        </w:rPr>
        <w:t>, l</w:t>
      </w:r>
      <w:r w:rsidRPr="006948BA">
        <w:rPr>
          <w:lang w:val="en-US"/>
        </w:rPr>
        <w:t>oss recovery</w:t>
      </w:r>
      <w:r>
        <w:rPr>
          <w:lang w:val="en-US"/>
        </w:rPr>
        <w:t>, i</w:t>
      </w:r>
      <w:r w:rsidRPr="006948BA">
        <w:rPr>
          <w:lang w:val="en-US"/>
        </w:rPr>
        <w:t>n-order delivery (within stream)</w:t>
      </w:r>
      <w:r>
        <w:rPr>
          <w:lang w:val="en-US"/>
        </w:rPr>
        <w:t>, c</w:t>
      </w:r>
      <w:r w:rsidRPr="006948BA">
        <w:rPr>
          <w:lang w:val="en-US"/>
        </w:rPr>
        <w:t>ongestion control</w:t>
      </w:r>
      <w:r>
        <w:rPr>
          <w:lang w:val="en-US"/>
        </w:rPr>
        <w:t xml:space="preserve"> and</w:t>
      </w:r>
      <w:r w:rsidRPr="006948BA">
        <w:rPr>
          <w:lang w:val="en-US"/>
        </w:rPr>
        <w:t xml:space="preserve"> </w:t>
      </w:r>
      <w:r>
        <w:rPr>
          <w:lang w:val="en-US"/>
        </w:rPr>
        <w:t>f</w:t>
      </w:r>
      <w:r w:rsidRPr="006948BA">
        <w:rPr>
          <w:lang w:val="en-US"/>
        </w:rPr>
        <w:t>low control</w:t>
      </w:r>
      <w:r>
        <w:rPr>
          <w:lang w:val="en-US"/>
        </w:rPr>
        <w:t>.</w:t>
      </w:r>
      <w:del w:id="733" w:author="Richard Bradbury" w:date="2021-02-10T14:08:00Z">
        <w:r w:rsidDel="00752784">
          <w:rPr>
            <w:lang w:val="en-US"/>
          </w:rPr>
          <w:delText xml:space="preserve"> </w:delText>
        </w:r>
      </w:del>
    </w:p>
    <w:p w14:paraId="50F4DBD1" w14:textId="486F67AD" w:rsidR="0008350E" w:rsidRDefault="0008350E" w:rsidP="0008350E">
      <w:pPr>
        <w:rPr>
          <w:lang w:val="en-US"/>
        </w:rPr>
      </w:pPr>
      <w:r w:rsidRPr="00B32C48">
        <w:rPr>
          <w:lang w:val="en-US"/>
        </w:rPr>
        <w:lastRenderedPageBreak/>
        <w:t xml:space="preserve">By multiplexing multiple concurrent logical streams over a single UDP-based transport association, and by giving each stream its own independent loss detection and recovery context, packet loss in one stream does not block progress on other logical streams in the same QUIC connection. (However, the affected stream will still block when packets are lost, </w:t>
      </w:r>
      <w:proofErr w:type="gramStart"/>
      <w:r w:rsidRPr="00B32C48">
        <w:rPr>
          <w:lang w:val="en-US"/>
        </w:rPr>
        <w:t>so as to</w:t>
      </w:r>
      <w:proofErr w:type="gramEnd"/>
      <w:r w:rsidRPr="00B32C48">
        <w:rPr>
          <w:lang w:val="en-US"/>
        </w:rPr>
        <w:t xml:space="preserve"> guarantee in-order delivery of payloads to the application.)</w:t>
      </w:r>
      <w:ins w:id="734" w:author="Richard Bradbury" w:date="2021-02-10T14:09:00Z">
        <w:r w:rsidR="00752784">
          <w:rPr>
            <w:lang w:val="en-US"/>
          </w:rPr>
          <w:t>.</w:t>
        </w:r>
      </w:ins>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3A1D8776" w:rsidR="0008350E" w:rsidRPr="00F44DDB" w:rsidRDefault="0008350E" w:rsidP="00E67FF9">
      <w:pPr>
        <w:pStyle w:val="TF"/>
        <w:rPr>
          <w:lang w:val="en-US"/>
        </w:rPr>
      </w:pPr>
      <w:r>
        <w:t>Figure 5.4-1</w:t>
      </w:r>
      <w:ins w:id="735" w:author="Richard Bradbury" w:date="2021-02-10T14:30:00Z">
        <w:r w:rsidR="00FA7ED2">
          <w:t>:</w:t>
        </w:r>
      </w:ins>
      <w:r>
        <w:t xml:space="preserve"> HTTP/2 and HTTP/</w:t>
      </w:r>
      <w:ins w:id="736" w:author="Richard Bradbury" w:date="2021-02-10T14:30:00Z">
        <w:r w:rsidR="00FA7ED2">
          <w:t>3</w:t>
        </w:r>
      </w:ins>
      <w:ins w:id="737" w:author="298" w:date="2021-02-10T10:10:00Z">
        <w:r>
          <w:t xml:space="preserve"> </w:t>
        </w:r>
        <w:del w:id="738" w:author="Richard Bradbury" w:date="2021-02-10T14:30:00Z">
          <w:r w:rsidDel="00FA7ED2">
            <w:delText>P</w:delText>
          </w:r>
        </w:del>
      </w:ins>
      <w:ins w:id="739" w:author="Richard Bradbury" w:date="2021-02-10T14:30:00Z">
        <w:r w:rsidR="00FA7ED2">
          <w:t>p</w:t>
        </w:r>
      </w:ins>
      <w:r>
        <w:t xml:space="preserve">rotocol </w:t>
      </w:r>
      <w:del w:id="740" w:author="Richard Bradbury" w:date="2021-02-10T14:30:00Z">
        <w:r w:rsidDel="00FA7ED2">
          <w:delText>S</w:delText>
        </w:r>
      </w:del>
      <w:ins w:id="741" w:author="Richard Bradbury" w:date="2021-02-10T14:30:00Z">
        <w:r w:rsidR="00FA7ED2">
          <w:t>s</w:t>
        </w:r>
      </w:ins>
      <w:r>
        <w:t>tack</w:t>
      </w:r>
      <w:ins w:id="742" w:author="Richard Bradbury" w:date="2021-02-10T14:30:00Z">
        <w:r w:rsidR="00FA7ED2">
          <w:t>s</w:t>
        </w:r>
      </w:ins>
    </w:p>
    <w:p w14:paraId="27403877" w14:textId="77777777" w:rsidR="0008350E" w:rsidRDefault="0008350E" w:rsidP="0008350E">
      <w:pPr>
        <w:rPr>
          <w:lang w:val="en-US"/>
        </w:rPr>
      </w:pPr>
      <w:r>
        <w:rPr>
          <w:lang w:val="en-US"/>
        </w:rPr>
        <w:t xml:space="preserve">For an entertaining introduction to QUIC and HTTP/3, please check </w:t>
      </w:r>
      <w:hyperlink r:id="rId21" w:history="1">
        <w:r w:rsidRPr="00597D2E">
          <w:rPr>
            <w:rStyle w:val="Hyperlink"/>
            <w:lang w:val="en-US"/>
          </w:rPr>
          <w:t>https://www.youtube.com/watch?v=B1SQFjIXJtc</w:t>
        </w:r>
      </w:hyperlink>
      <w:r>
        <w:rPr>
          <w:lang w:val="en-US"/>
        </w:rPr>
        <w:t>.</w:t>
      </w:r>
    </w:p>
    <w:p w14:paraId="65C304BF" w14:textId="387F8D64"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ins w:id="743" w:author="Ed" w:date="2021-02-10T11:17:00Z">
        <w:r w:rsidR="00D43C4F">
          <w:rPr>
            <w:lang w:val="en-US"/>
          </w:rPr>
          <w:t>6</w:t>
        </w:r>
      </w:ins>
      <w:del w:id="744" w:author="Ed" w:date="2021-02-10T11:17:00Z">
        <w:r w:rsidDel="00D43C4F">
          <w:rPr>
            <w:lang w:val="en-US"/>
          </w:rPr>
          <w:delText>D</w:delText>
        </w:r>
      </w:del>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77777777"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7E149165" w14:textId="77777777" w:rsidR="0008350E" w:rsidRDefault="0008350E" w:rsidP="0008350E">
      <w:pPr>
        <w:pStyle w:val="Heading3"/>
      </w:pPr>
      <w:bookmarkStart w:id="745" w:name="_Toc67926316"/>
      <w:r>
        <w:t>5.4.2</w:t>
      </w:r>
      <w:r>
        <w:tab/>
        <w:t>Collaboration Scenarios</w:t>
      </w:r>
      <w:bookmarkEnd w:id="745"/>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46" w:name="_Toc67926317"/>
      <w:r>
        <w:t>5.4.3</w:t>
      </w:r>
      <w:r>
        <w:tab/>
        <w:t>Deployment Architectures</w:t>
      </w:r>
      <w:bookmarkEnd w:id="746"/>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47" w:name="_Toc67926318"/>
      <w:r>
        <w:t>5.4.4</w:t>
      </w:r>
      <w:r>
        <w:tab/>
        <w:t>Mapping to 5G Media Streaming and High-Level Call Flows</w:t>
      </w:r>
      <w:bookmarkEnd w:id="747"/>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48" w:name="_Toc67926319"/>
      <w:r>
        <w:t>5.4.5</w:t>
      </w:r>
      <w:r>
        <w:tab/>
        <w:t>Potential open issues</w:t>
      </w:r>
      <w:bookmarkEnd w:id="748"/>
    </w:p>
    <w:p w14:paraId="54EB5A75" w14:textId="77777777" w:rsidR="0008350E" w:rsidRDefault="0008350E" w:rsidP="0008350E">
      <w:pPr>
        <w:pStyle w:val="EditorsNote"/>
      </w:pPr>
      <w:r>
        <w:t>Editor’s Note: I</w:t>
      </w:r>
      <w:r w:rsidRPr="00465D12">
        <w:t xml:space="preserve">dentify </w:t>
      </w:r>
      <w:r>
        <w:t>the issues that need to be solved.</w:t>
      </w:r>
    </w:p>
    <w:p w14:paraId="63FA2619" w14:textId="77777777" w:rsidR="0008350E" w:rsidRDefault="0008350E" w:rsidP="0008350E">
      <w:pPr>
        <w:pStyle w:val="Heading3"/>
      </w:pPr>
      <w:bookmarkStart w:id="749" w:name="_Toc67926320"/>
      <w:r>
        <w:t>5.4.6</w:t>
      </w:r>
      <w:r>
        <w:tab/>
        <w:t>Candidate Solutions</w:t>
      </w:r>
      <w:bookmarkEnd w:id="749"/>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rPr>
          <w:ins w:id="750" w:author="S4aI201129" w:date="2021-03-04T17:01:00Z"/>
        </w:rPr>
      </w:pPr>
      <w:bookmarkStart w:id="751" w:name="_Toc67926321"/>
      <w:r>
        <w:lastRenderedPageBreak/>
        <w:t>5</w:t>
      </w:r>
      <w:r w:rsidRPr="004D3578">
        <w:t>.</w:t>
      </w:r>
      <w:r>
        <w:t>5</w:t>
      </w:r>
      <w:r w:rsidRPr="004D3578">
        <w:tab/>
      </w:r>
      <w:r w:rsidRPr="0085384D">
        <w:t>Uplink media streaming</w:t>
      </w:r>
      <w:bookmarkEnd w:id="751"/>
    </w:p>
    <w:p w14:paraId="7B7906E9" w14:textId="4EFB4859" w:rsidR="0015606F" w:rsidRPr="005E3EE8" w:rsidRDefault="0015606F" w:rsidP="0015606F">
      <w:pPr>
        <w:pStyle w:val="Heading3"/>
        <w:rPr>
          <w:ins w:id="752" w:author="S4aI201129" w:date="2021-03-04T17:02:00Z"/>
        </w:rPr>
      </w:pPr>
      <w:bookmarkStart w:id="753" w:name="_Toc67926322"/>
      <w:ins w:id="754" w:author="S4aI201129" w:date="2021-03-04T17:02:00Z">
        <w:r>
          <w:t>5.</w:t>
        </w:r>
        <w:del w:id="755" w:author="Richard Bradbury" w:date="2021-03-29T15:42:00Z">
          <w:r w:rsidDel="0043560F">
            <w:delText>9</w:delText>
          </w:r>
        </w:del>
      </w:ins>
      <w:ins w:id="756" w:author="Richard Bradbury" w:date="2021-03-29T15:42:00Z">
        <w:r w:rsidR="0043560F">
          <w:t>5</w:t>
        </w:r>
      </w:ins>
      <w:ins w:id="757" w:author="S4aI201129" w:date="2021-03-04T17:02:00Z">
        <w:r>
          <w:t>.1</w:t>
        </w:r>
        <w:r>
          <w:tab/>
          <w:t>Description</w:t>
        </w:r>
        <w:bookmarkEnd w:id="753"/>
      </w:ins>
    </w:p>
    <w:p w14:paraId="6D0B1C11" w14:textId="77777777" w:rsidR="0015606F" w:rsidRPr="008952D3" w:rsidRDefault="0015606F" w:rsidP="0015606F">
      <w:pPr>
        <w:pStyle w:val="EditorsNote"/>
        <w:rPr>
          <w:ins w:id="758" w:author="S4aI201129" w:date="2021-03-04T17:02:00Z"/>
        </w:rPr>
      </w:pPr>
      <w:ins w:id="759" w:author="S4aI201129" w:date="2021-03-04T17:02:00Z">
        <w:r>
          <w:t>Editor’s Note: Document the above key topics in more detail, in particular how they relate to the 5GMS Architecture and protocols.</w:t>
        </w:r>
      </w:ins>
    </w:p>
    <w:p w14:paraId="5E40A917" w14:textId="68E1609F" w:rsidR="0015606F" w:rsidRDefault="0015606F" w:rsidP="0015606F">
      <w:pPr>
        <w:pStyle w:val="Heading4"/>
        <w:rPr>
          <w:ins w:id="760" w:author="S4aI201129" w:date="2021-03-04T17:02:00Z"/>
        </w:rPr>
      </w:pPr>
      <w:bookmarkStart w:id="761" w:name="_Toc67926323"/>
      <w:ins w:id="762" w:author="S4aI201129" w:date="2021-03-04T17:02:00Z">
        <w:r>
          <w:t>5.</w:t>
        </w:r>
        <w:del w:id="763" w:author="Richard Bradbury" w:date="2021-03-29T15:42:00Z">
          <w:r w:rsidDel="0043560F">
            <w:delText>9</w:delText>
          </w:r>
        </w:del>
      </w:ins>
      <w:ins w:id="764" w:author="Richard Bradbury" w:date="2021-03-29T15:42:00Z">
        <w:r w:rsidR="0043560F">
          <w:t>5</w:t>
        </w:r>
      </w:ins>
      <w:ins w:id="765" w:author="S4aI201129" w:date="2021-03-04T17:02:00Z">
        <w:r>
          <w:t>.1.1</w:t>
        </w:r>
        <w:r>
          <w:tab/>
          <w:t>Overview</w:t>
        </w:r>
        <w:bookmarkEnd w:id="761"/>
      </w:ins>
    </w:p>
    <w:p w14:paraId="71A3CD5D" w14:textId="77777777" w:rsidR="0015606F" w:rsidRDefault="0015606F" w:rsidP="0015606F">
      <w:pPr>
        <w:rPr>
          <w:ins w:id="766" w:author="S4aI201129" w:date="2021-03-04T17:02:00Z"/>
        </w:rPr>
      </w:pPr>
      <w:ins w:id="767" w:author="S4aI201129" w:date="2021-03-04T17:02:00Z">
        <w:r>
          <w:t>Uplink media streaming functionality is currently under-specified in TS 26.512 [4]. This part of the study investigates the gaps and potential solutions for completing the uplink streaming procedures, and associated protocols and APIs.</w:t>
        </w:r>
      </w:ins>
    </w:p>
    <w:p w14:paraId="340A6C36" w14:textId="63610E71" w:rsidR="0015606F" w:rsidRPr="009A5271" w:rsidRDefault="0015606F" w:rsidP="009A5271">
      <w:pPr>
        <w:pStyle w:val="Heading4"/>
        <w:rPr>
          <w:ins w:id="768" w:author="S4aI201129" w:date="2021-03-04T17:02:00Z"/>
        </w:rPr>
      </w:pPr>
      <w:bookmarkStart w:id="769" w:name="_Toc67926324"/>
      <w:ins w:id="770" w:author="S4aI201129" w:date="2021-03-04T17:02:00Z">
        <w:r w:rsidRPr="009A5271">
          <w:t>5.</w:t>
        </w:r>
        <w:del w:id="771" w:author="Richard Bradbury" w:date="2021-03-29T15:42:00Z">
          <w:r w:rsidRPr="009A5271" w:rsidDel="0043560F">
            <w:delText>9</w:delText>
          </w:r>
        </w:del>
      </w:ins>
      <w:ins w:id="772" w:author="Richard Bradbury" w:date="2021-03-29T15:42:00Z">
        <w:r w:rsidR="0043560F">
          <w:t>5</w:t>
        </w:r>
      </w:ins>
      <w:ins w:id="773" w:author="S4aI201129" w:date="2021-03-04T17:02:00Z">
        <w:r w:rsidRPr="009A5271">
          <w:t>.1.2</w:t>
        </w:r>
        <w:r w:rsidRPr="009A5271">
          <w:tab/>
          <w:t>Gap analysis between TS 26.501 and TS 26.512 (5G Media Streaming)</w:t>
        </w:r>
        <w:bookmarkEnd w:id="769"/>
      </w:ins>
    </w:p>
    <w:p w14:paraId="0EE61E2D" w14:textId="77777777" w:rsidR="0015606F" w:rsidRDefault="0015606F" w:rsidP="0015606F">
      <w:pPr>
        <w:pStyle w:val="EditorsNote"/>
        <w:rPr>
          <w:ins w:id="774" w:author="S4aI201129" w:date="2021-03-04T17:02:00Z"/>
        </w:rPr>
      </w:pPr>
      <w:ins w:id="775" w:author="S4aI201129" w:date="2021-03-04T17:02:00Z">
        <w:r w:rsidRPr="00E67FF9">
          <w:t>Editor’s Note: Consider reformulating the description in this clause more succinctly in the form of bullet points.</w:t>
        </w:r>
      </w:ins>
    </w:p>
    <w:p w14:paraId="2D204D8F" w14:textId="0F0154FB" w:rsidR="0015606F" w:rsidRDefault="0015606F" w:rsidP="0015606F">
      <w:pPr>
        <w:rPr>
          <w:ins w:id="776" w:author="S4aI201129" w:date="2021-03-04T17:02:00Z"/>
        </w:rPr>
      </w:pPr>
      <w:ins w:id="777" w:author="S4aI201129" w:date="2021-03-04T17:02:00Z">
        <w:r>
          <w:t>The original focus of Rel-16 stage 2 and stage 3 specifications of 5G Media Streaming in 3GPP TS 26.501 [</w:t>
        </w:r>
      </w:ins>
      <w:ins w:id="778" w:author="S4aI201129" w:date="2021-03-04T17:03:00Z">
        <w:r>
          <w:t>15</w:t>
        </w:r>
      </w:ins>
      <w:ins w:id="779" w:author="S4aI201129" w:date="2021-03-04T17:02:00Z">
        <w:r>
          <w:t>] and TS 26.512 [</w:t>
        </w:r>
      </w:ins>
      <w:ins w:id="780" w:author="S4aI201129" w:date="2021-03-04T17:03:00Z">
        <w:r>
          <w:t>1</w:t>
        </w:r>
      </w:ins>
      <w:ins w:id="781" w:author="S4aI201129" w:date="2021-03-04T17:04:00Z">
        <w:r>
          <w:t>6</w:t>
        </w:r>
      </w:ins>
      <w:ins w:id="782" w:author="S4aI201129" w:date="2021-03-04T17:02:00Z">
        <w:r>
          <w:t>], respectively, is on the functional entities, control plane interface procedures and corresponding APIs pertaining to downlink media streaming services.</w:t>
        </w:r>
      </w:ins>
    </w:p>
    <w:p w14:paraId="4B4C3D0B" w14:textId="77777777" w:rsidR="0015606F" w:rsidRDefault="0015606F" w:rsidP="0015606F">
      <w:pPr>
        <w:rPr>
          <w:ins w:id="783" w:author="S4aI201129" w:date="2021-03-04T17:02:00Z"/>
        </w:rPr>
      </w:pPr>
      <w:ins w:id="784" w:author="S4aI201129" w:date="2021-03-04T17:02:00Z">
        <w:r>
          <w:t>In TS 26.501, there is significant imbalance in the scope and details of the described procedures for downlink vs. uplink media streaming. Key issues include the following:</w:t>
        </w:r>
      </w:ins>
    </w:p>
    <w:p w14:paraId="46CE9D85" w14:textId="77777777" w:rsidR="0015606F" w:rsidRDefault="0015606F" w:rsidP="0015606F">
      <w:pPr>
        <w:pStyle w:val="B1"/>
        <w:rPr>
          <w:ins w:id="785" w:author="S4aI201129" w:date="2021-03-04T17:02:00Z"/>
        </w:rPr>
      </w:pPr>
      <w:ins w:id="786" w:author="S4aI201129" w:date="2021-03-04T17:02:00Z">
        <w:r>
          <w:t>-</w:t>
        </w:r>
        <w:r>
          <w:tab/>
        </w:r>
        <w:r w:rsidRPr="0012305C">
          <w:t xml:space="preserve">The procedures for </w:t>
        </w:r>
        <w:r>
          <w:t>down</w:t>
        </w:r>
        <w:r w:rsidRPr="0012305C">
          <w:t xml:space="preserve">link </w:t>
        </w:r>
        <w:r>
          <w:t xml:space="preserve">media </w:t>
        </w:r>
        <w:r w:rsidRPr="0012305C">
          <w:t xml:space="preserve">streaming </w:t>
        </w:r>
        <w:r w:rsidRPr="005E3EE8">
          <w:t>include session establishment, provisioning</w:t>
        </w:r>
        <w:r w:rsidRPr="00252D1B">
          <w:t xml:space="preserve"> </w:t>
        </w:r>
        <w:r w:rsidRPr="00635E19">
          <w:t xml:space="preserve">of </w:t>
        </w:r>
        <w:r w:rsidRPr="00362AC8">
          <w:t>vario</w:t>
        </w:r>
        <w:r w:rsidRPr="00DE54CB">
          <w:t xml:space="preserve">us types of </w:t>
        </w:r>
        <w:r w:rsidRPr="00A9302B">
          <w:t>configuration</w:t>
        </w:r>
        <w:r w:rsidRPr="00870798">
          <w:t xml:space="preserve"> information, metrics reporting, consumption reporting, dynamic </w:t>
        </w:r>
        <w:proofErr w:type="gramStart"/>
        <w:r w:rsidRPr="00870798">
          <w:t>policy</w:t>
        </w:r>
        <w:proofErr w:type="gramEnd"/>
        <w:r w:rsidRPr="00870798">
          <w:t xml:space="preserve"> and network assistance. In comparison</w:t>
        </w:r>
        <w:r w:rsidRPr="001909F9">
          <w:t>, the described procedures for uplink media streaming are limited to session management, remote control, and network assistance</w:t>
        </w:r>
        <w:r w:rsidRPr="00E60730">
          <w:t xml:space="preserve">. </w:t>
        </w:r>
        <w:r w:rsidRPr="00193DEE">
          <w:t>It is unclear for uplink streaming w</w:t>
        </w:r>
        <w:r w:rsidRPr="004E2930">
          <w:t xml:space="preserve">hether and how the </w:t>
        </w:r>
        <w:r w:rsidRPr="009F7FC5">
          <w:t>configuration</w:t>
        </w:r>
        <w:r w:rsidRPr="00835D19">
          <w:t>s</w:t>
        </w:r>
        <w:r w:rsidRPr="0012305C">
          <w:t xml:space="preserve"> for content preparation, content protocols discovery, dynamic policy, metrics reporting, etc.</w:t>
        </w:r>
        <w:r>
          <w:t xml:space="preserve">, </w:t>
        </w:r>
        <w:r w:rsidRPr="00835D19">
          <w:t xml:space="preserve">should be defined and </w:t>
        </w:r>
        <w:r w:rsidRPr="0012305C">
          <w:t>how the associated functions will operate.</w:t>
        </w:r>
      </w:ins>
    </w:p>
    <w:p w14:paraId="7F7DDEF0" w14:textId="45709A1E" w:rsidR="0015606F" w:rsidRDefault="0015606F" w:rsidP="0015606F">
      <w:pPr>
        <w:pStyle w:val="B1"/>
        <w:rPr>
          <w:ins w:id="787" w:author="S4aI201129" w:date="2021-03-04T17:02:00Z"/>
        </w:rPr>
      </w:pPr>
      <w:ins w:id="788" w:author="S4aI201129" w:date="2021-03-04T17:02:00Z">
        <w:r>
          <w:t>-</w:t>
        </w:r>
        <w:r>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w:t>
        </w:r>
      </w:ins>
      <w:ins w:id="789" w:author="S4aI201129" w:date="2021-03-04T17:04:00Z">
        <w:r>
          <w:t>1</w:t>
        </w:r>
      </w:ins>
      <w:ins w:id="790" w:author="S4aI201129" w:date="2021-03-04T17:02:00Z">
        <w:r>
          <w:t>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ins>
    </w:p>
    <w:p w14:paraId="1ADEA569" w14:textId="73B1A068" w:rsidR="0015606F" w:rsidRDefault="0015606F" w:rsidP="0015606F">
      <w:pPr>
        <w:pStyle w:val="B1"/>
        <w:ind w:left="0" w:firstLine="0"/>
        <w:rPr>
          <w:ins w:id="791" w:author="S4aI201129" w:date="2021-03-04T17:02:00Z"/>
        </w:rPr>
      </w:pPr>
      <w:ins w:id="792" w:author="S4aI201129" w:date="2021-03-04T17:02:00Z">
        <w:r>
          <w:t xml:space="preserve">Similarly, in TS 26.512, the originally-defined features, </w:t>
        </w:r>
        <w:proofErr w:type="gramStart"/>
        <w:r>
          <w:t>protocols</w:t>
        </w:r>
        <w:proofErr w:type="gramEnd"/>
        <w:r>
          <w:t xml:space="preserve"> and APIs for 5GMS services mainly pertain to downlink media streaming services. More recently, as part of the specification maintenance process, additional descriptive, clarification and corrective text towards supporting uplink streaming services has been incorporated. However, that activity is </w:t>
        </w:r>
        <w:proofErr w:type="spellStart"/>
        <w:r>
          <w:t>centered</w:t>
        </w:r>
        <w:proofErr w:type="spellEnd"/>
        <w:r>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w:t>
        </w:r>
      </w:ins>
      <w:ins w:id="793" w:author="S4aI201129" w:date="2021-03-04T17:04:00Z">
        <w:r>
          <w:t>13</w:t>
        </w:r>
      </w:ins>
      <w:ins w:id="794" w:author="S4aI201129" w:date="2021-03-04T17:02:00Z">
        <w:r>
          <w:t>] and further evaluated in the FS_FLUS_NBMP study item. However, further assessment of the potential linkage between content preparation and NBMP should be conducted.</w:t>
        </w:r>
      </w:ins>
    </w:p>
    <w:p w14:paraId="6A7C694F" w14:textId="4C7CB834" w:rsidR="0015606F" w:rsidRDefault="0015606F" w:rsidP="0043560F">
      <w:pPr>
        <w:rPr>
          <w:ins w:id="795" w:author="S4aI201129" w:date="2021-03-04T17:02:00Z"/>
        </w:rPr>
      </w:pPr>
      <w:ins w:id="796" w:author="S4aI201129" w:date="2021-03-04T17:02:00Z">
        <w:r>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ins>
    </w:p>
    <w:p w14:paraId="41E0F66F" w14:textId="4746BC76" w:rsidR="0015606F" w:rsidRPr="009A5271" w:rsidRDefault="0015606F" w:rsidP="009A5271">
      <w:pPr>
        <w:pStyle w:val="Heading4"/>
        <w:rPr>
          <w:ins w:id="797" w:author="S4aI201129" w:date="2021-03-04T17:02:00Z"/>
        </w:rPr>
      </w:pPr>
      <w:bookmarkStart w:id="798" w:name="_Toc67926325"/>
      <w:ins w:id="799" w:author="S4aI201129" w:date="2021-03-04T17:02:00Z">
        <w:r w:rsidRPr="009A5271">
          <w:lastRenderedPageBreak/>
          <w:t>5.</w:t>
        </w:r>
        <w:del w:id="800" w:author="Richard Bradbury" w:date="2021-03-29T15:42:00Z">
          <w:r w:rsidRPr="009A5271" w:rsidDel="0043560F">
            <w:delText>9</w:delText>
          </w:r>
        </w:del>
      </w:ins>
      <w:ins w:id="801" w:author="Richard Bradbury" w:date="2021-03-29T15:42:00Z">
        <w:r w:rsidR="0043560F">
          <w:t>5</w:t>
        </w:r>
      </w:ins>
      <w:ins w:id="802" w:author="S4aI201129" w:date="2021-03-04T17:02:00Z">
        <w:r w:rsidRPr="009A5271">
          <w:t>.1.3</w:t>
        </w:r>
        <w:r w:rsidRPr="009A5271">
          <w:tab/>
          <w:t>Gap analysis between TS 26.238 (FLUS) and TS 26.512 (5G Media Streaming)</w:t>
        </w:r>
        <w:bookmarkEnd w:id="798"/>
      </w:ins>
    </w:p>
    <w:p w14:paraId="6E5AC807" w14:textId="77777777" w:rsidR="0015606F" w:rsidRDefault="0015606F" w:rsidP="0015606F">
      <w:pPr>
        <w:keepNext/>
        <w:widowControl w:val="0"/>
        <w:spacing w:after="120" w:line="240" w:lineRule="atLeast"/>
        <w:contextualSpacing/>
        <w:rPr>
          <w:ins w:id="803" w:author="S4aI201129" w:date="2021-03-04T17:02:00Z"/>
        </w:rPr>
      </w:pPr>
      <w:ins w:id="804" w:author="S4aI201129" w:date="2021-03-04T17:02:00Z">
        <w:r>
          <w:t>TS 26.238 provides the following features:</w:t>
        </w:r>
      </w:ins>
    </w:p>
    <w:p w14:paraId="2BB8AE3A" w14:textId="77777777" w:rsidR="0015606F" w:rsidRDefault="0015606F" w:rsidP="0015606F">
      <w:pPr>
        <w:pStyle w:val="B1"/>
        <w:keepNext/>
        <w:rPr>
          <w:ins w:id="805" w:author="S4aI201129" w:date="2021-03-04T17:02:00Z"/>
        </w:rPr>
      </w:pPr>
      <w:ins w:id="806" w:author="S4aI201129" w:date="2021-03-04T17:02:00Z">
        <w:r>
          <w:t>1.</w:t>
        </w:r>
        <w:r>
          <w:tab/>
          <w:t>The FLUS Control Source may discover multiple FLUS sinks.</w:t>
        </w:r>
      </w:ins>
    </w:p>
    <w:p w14:paraId="6700C04F" w14:textId="77777777" w:rsidR="0015606F" w:rsidRDefault="0015606F" w:rsidP="0015606F">
      <w:pPr>
        <w:pStyle w:val="B1"/>
        <w:keepNext/>
        <w:rPr>
          <w:ins w:id="807" w:author="S4aI201129" w:date="2021-03-04T17:02:00Z"/>
        </w:rPr>
      </w:pPr>
      <w:ins w:id="808" w:author="S4aI201129" w:date="2021-03-04T17:02:00Z">
        <w:r>
          <w:t>2.</w:t>
        </w:r>
        <w:r>
          <w:tab/>
          <w:t>The FLUS Control Source may discover the capabilities of each discovered FLUS Sink, including its network-based media processing capabilities.</w:t>
        </w:r>
      </w:ins>
    </w:p>
    <w:p w14:paraId="22DE7D5A" w14:textId="77777777" w:rsidR="0015606F" w:rsidRDefault="0015606F" w:rsidP="0015606F">
      <w:pPr>
        <w:pStyle w:val="B1"/>
        <w:keepNext/>
        <w:rPr>
          <w:ins w:id="809" w:author="S4aI201129" w:date="2021-03-04T17:02:00Z"/>
        </w:rPr>
      </w:pPr>
      <w:ins w:id="810" w:author="S4aI201129" w:date="2021-03-04T17:02:00Z">
        <w:r>
          <w:t>3.</w:t>
        </w:r>
        <w:r>
          <w:tab/>
          <w:t>The FLUS Control Source may also request a FLUS Sink to perform media processing.</w:t>
        </w:r>
      </w:ins>
    </w:p>
    <w:p w14:paraId="4C7BB9B1" w14:textId="77777777" w:rsidR="0015606F" w:rsidRDefault="0015606F" w:rsidP="0015606F">
      <w:pPr>
        <w:pStyle w:val="B1"/>
        <w:rPr>
          <w:ins w:id="811" w:author="S4aI201129" w:date="2021-03-04T17:02:00Z"/>
        </w:rPr>
      </w:pPr>
      <w:ins w:id="812" w:author="S4aI201129" w:date="2021-03-04T17:02:00Z">
        <w:r>
          <w:t>4.</w:t>
        </w:r>
        <w:r>
          <w:tab/>
          <w:t>The UE capabilities (formats, connectivity protocol, remote control) may be discovered by a FLUS Control Sink.</w:t>
        </w:r>
      </w:ins>
    </w:p>
    <w:p w14:paraId="418F8687" w14:textId="77777777" w:rsidR="0015606F" w:rsidRDefault="0015606F" w:rsidP="0015606F">
      <w:pPr>
        <w:widowControl w:val="0"/>
        <w:spacing w:after="120" w:line="240" w:lineRule="atLeast"/>
        <w:contextualSpacing/>
        <w:rPr>
          <w:ins w:id="813" w:author="S4aI201129" w:date="2021-03-04T17:02:00Z"/>
        </w:rPr>
      </w:pPr>
      <w:ins w:id="814" w:author="S4aI201129" w:date="2021-03-04T17:02:00Z">
        <w:r>
          <w:t>TS 26.512 uplink streaming currently lacks the above features.</w:t>
        </w:r>
      </w:ins>
    </w:p>
    <w:p w14:paraId="3A28D0F8" w14:textId="33F099FA" w:rsidR="0015606F" w:rsidRPr="009A5271" w:rsidRDefault="0015606F" w:rsidP="009A5271">
      <w:pPr>
        <w:pStyle w:val="Heading3"/>
        <w:rPr>
          <w:ins w:id="815" w:author="S4aI201129" w:date="2021-03-04T17:02:00Z"/>
        </w:rPr>
      </w:pPr>
      <w:bookmarkStart w:id="816" w:name="_Toc67926326"/>
      <w:ins w:id="817" w:author="S4aI201129" w:date="2021-03-04T17:02:00Z">
        <w:r w:rsidRPr="009A5271">
          <w:t>5.</w:t>
        </w:r>
        <w:del w:id="818" w:author="Richard Bradbury" w:date="2021-03-29T15:42:00Z">
          <w:r w:rsidRPr="009A5271" w:rsidDel="0043560F">
            <w:delText>9</w:delText>
          </w:r>
        </w:del>
      </w:ins>
      <w:ins w:id="819" w:author="Richard Bradbury" w:date="2021-03-29T15:42:00Z">
        <w:r w:rsidR="0043560F">
          <w:t>5</w:t>
        </w:r>
      </w:ins>
      <w:ins w:id="820" w:author="S4aI201129" w:date="2021-03-04T17:02:00Z">
        <w:r w:rsidRPr="009A5271">
          <w:t>.2</w:t>
        </w:r>
        <w:r w:rsidRPr="009A5271">
          <w:tab/>
          <w:t>Collaboration Scenarios</w:t>
        </w:r>
        <w:bookmarkEnd w:id="816"/>
      </w:ins>
    </w:p>
    <w:p w14:paraId="4AE59176" w14:textId="77777777" w:rsidR="0015606F" w:rsidRDefault="0015606F" w:rsidP="0015606F">
      <w:pPr>
        <w:pStyle w:val="EditorsNote"/>
        <w:keepNext/>
        <w:rPr>
          <w:ins w:id="821" w:author="S4aI201129" w:date="2021-03-04T17:02:00Z"/>
        </w:rPr>
      </w:pPr>
      <w:ins w:id="822" w:author="S4aI201129" w:date="2021-03-04T17:02: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640A2DC3" w14:textId="58FE26FC" w:rsidR="0015606F" w:rsidRDefault="0015606F" w:rsidP="0015606F">
      <w:pPr>
        <w:pStyle w:val="Heading4"/>
        <w:rPr>
          <w:ins w:id="823" w:author="S4aI201129" w:date="2021-03-04T17:02:00Z"/>
        </w:rPr>
      </w:pPr>
      <w:bookmarkStart w:id="824" w:name="_Toc67926327"/>
      <w:ins w:id="825" w:author="S4aI201129" w:date="2021-03-04T17:02:00Z">
        <w:r>
          <w:t>5.</w:t>
        </w:r>
        <w:del w:id="826" w:author="Richard Bradbury" w:date="2021-03-29T15:42:00Z">
          <w:r w:rsidDel="0043560F">
            <w:delText>9</w:delText>
          </w:r>
        </w:del>
      </w:ins>
      <w:ins w:id="827" w:author="Richard Bradbury" w:date="2021-03-29T15:42:00Z">
        <w:r w:rsidR="0043560F">
          <w:t>5</w:t>
        </w:r>
      </w:ins>
      <w:ins w:id="828" w:author="S4aI201129" w:date="2021-03-04T17:02:00Z">
        <w:r>
          <w:t>.2.1</w:t>
        </w:r>
        <w:r>
          <w:tab/>
          <w:t>Overview</w:t>
        </w:r>
        <w:bookmarkEnd w:id="824"/>
      </w:ins>
    </w:p>
    <w:p w14:paraId="758A8022" w14:textId="77777777" w:rsidR="0015606F" w:rsidRDefault="0015606F" w:rsidP="0015606F">
      <w:pPr>
        <w:rPr>
          <w:ins w:id="829" w:author="S4aI201129" w:date="2021-03-04T17:02:00Z"/>
        </w:rPr>
      </w:pPr>
      <w:ins w:id="830" w:author="S4aI201129" w:date="2021-03-04T17:02:00Z">
        <w:r>
          <w:t>A set of key collaboration scenarios between an 5GMSu Application Provider and the 5G System Provider is described below.</w:t>
        </w:r>
      </w:ins>
    </w:p>
    <w:p w14:paraId="5D628093" w14:textId="77777777" w:rsidR="0015606F" w:rsidRDefault="0015606F" w:rsidP="0015606F">
      <w:pPr>
        <w:rPr>
          <w:ins w:id="831" w:author="S4aI201129" w:date="2021-03-04T17:02:00Z"/>
        </w:rPr>
      </w:pPr>
      <w:ins w:id="832" w:author="S4aI201129" w:date="2021-03-04T17:02:00Z">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ins>
    </w:p>
    <w:p w14:paraId="26EB7AB8" w14:textId="77777777" w:rsidR="0015606F" w:rsidRDefault="0015606F" w:rsidP="0015606F">
      <w:pPr>
        <w:pStyle w:val="NO"/>
        <w:rPr>
          <w:ins w:id="833" w:author="S4aI201129" w:date="2021-03-04T17:02:00Z"/>
        </w:rPr>
      </w:pPr>
      <w:ins w:id="834" w:author="S4aI201129" w:date="2021-03-04T17:02:00Z">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ins>
    </w:p>
    <w:p w14:paraId="32CFAD3A" w14:textId="1572E492" w:rsidR="0015606F" w:rsidRPr="009A5271" w:rsidRDefault="0015606F" w:rsidP="009A5271">
      <w:pPr>
        <w:pStyle w:val="Heading4"/>
        <w:rPr>
          <w:ins w:id="835" w:author="S4aI201129" w:date="2021-03-04T17:02:00Z"/>
        </w:rPr>
      </w:pPr>
      <w:bookmarkStart w:id="836" w:name="_Toc67926328"/>
      <w:ins w:id="837" w:author="S4aI201129" w:date="2021-03-04T17:02:00Z">
        <w:r w:rsidRPr="009A5271">
          <w:rPr>
            <w:rFonts w:eastAsia="Batang"/>
          </w:rPr>
          <w:t>5.</w:t>
        </w:r>
        <w:del w:id="838" w:author="Richard Bradbury" w:date="2021-03-29T15:42:00Z">
          <w:r w:rsidRPr="009A5271" w:rsidDel="0043560F">
            <w:rPr>
              <w:rFonts w:eastAsia="Batang"/>
            </w:rPr>
            <w:delText>9</w:delText>
          </w:r>
        </w:del>
      </w:ins>
      <w:ins w:id="839" w:author="Richard Bradbury" w:date="2021-03-29T15:42:00Z">
        <w:r w:rsidR="0043560F">
          <w:rPr>
            <w:rFonts w:eastAsia="Batang"/>
          </w:rPr>
          <w:t>5</w:t>
        </w:r>
      </w:ins>
      <w:ins w:id="840" w:author="S4aI201129" w:date="2021-03-04T17:02:00Z">
        <w:r w:rsidRPr="009A5271">
          <w:rPr>
            <w:rFonts w:eastAsia="Batang"/>
          </w:rPr>
          <w:t>.2.2</w:t>
        </w:r>
        <w:r w:rsidRPr="009A5271">
          <w:rPr>
            <w:rFonts w:eastAsia="Batang"/>
          </w:rPr>
          <w:tab/>
          <w:t>Collaboration</w:t>
        </w:r>
        <w:r w:rsidRPr="009A5271">
          <w:t xml:space="preserve"> Scenario 1</w:t>
        </w:r>
        <w:bookmarkEnd w:id="836"/>
      </w:ins>
    </w:p>
    <w:p w14:paraId="64354F61" w14:textId="77777777" w:rsidR="0015606F" w:rsidRDefault="0015606F" w:rsidP="0015606F">
      <w:pPr>
        <w:keepNext/>
        <w:rPr>
          <w:ins w:id="841" w:author="S4aI201129" w:date="2021-03-04T17:02:00Z"/>
        </w:rPr>
      </w:pPr>
      <w:ins w:id="842" w:author="S4aI201129" w:date="2021-03-04T17:02:00Z">
        <w:r>
          <w:t>This scenario pertains to a media plane only collaboration for which the 5GMSu AS is deployed in the trusted domain. Here, the 5GMS System Provider is assumed to offer uplink streaming capabilities as a service to an external 5GMSu Application Provider.</w:t>
        </w:r>
      </w:ins>
    </w:p>
    <w:p w14:paraId="6C3316C0" w14:textId="51AA6B6B" w:rsidR="0015606F" w:rsidRDefault="0015606F" w:rsidP="0015606F">
      <w:pPr>
        <w:pStyle w:val="NO"/>
        <w:keepNext/>
        <w:rPr>
          <w:ins w:id="843" w:author="S4aI201129" w:date="2021-03-04T17:02:00Z"/>
        </w:rPr>
      </w:pPr>
      <w:ins w:id="844" w:author="S4aI201129" w:date="2021-03-04T17:02:00Z">
        <w:r>
          <w:t>NOTE:</w:t>
        </w:r>
        <w:r>
          <w:tab/>
          <w:t>Although a Provisioning Session is shown in Figure 5.</w:t>
        </w:r>
        <w:del w:id="845" w:author="Richard Bradbury" w:date="2021-03-29T15:42:00Z">
          <w:r w:rsidDel="0043560F">
            <w:delText>9</w:delText>
          </w:r>
        </w:del>
      </w:ins>
      <w:ins w:id="846" w:author="Richard Bradbury" w:date="2021-03-29T15:42:00Z">
        <w:r w:rsidR="0043560F">
          <w:t>5</w:t>
        </w:r>
      </w:ins>
      <w:ins w:id="847" w:author="S4aI201129" w:date="2021-03-04T17:02:00Z">
        <w:r>
          <w:t>.2.2-1 between the (external) 5GMSu Application Provider and the 5GMSu AF, due to the absence of the M5u interface in this diagram, there is no control plane collaboration between the 5GMSu Application Provider and the 5GMS System Provider.</w:t>
        </w:r>
      </w:ins>
    </w:p>
    <w:p w14:paraId="7EFCADC5" w14:textId="77777777" w:rsidR="0015606F" w:rsidRDefault="0015606F" w:rsidP="0015606F">
      <w:pPr>
        <w:keepNext/>
        <w:jc w:val="center"/>
        <w:rPr>
          <w:ins w:id="848" w:author="S4aI201129" w:date="2021-03-04T17:02:00Z"/>
        </w:rPr>
      </w:pPr>
      <w:ins w:id="849" w:author="S4aI201129" w:date="2021-03-04T17:02:00Z">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3EA35FAB" w14:textId="03DBA50D" w:rsidR="0015606F" w:rsidRDefault="0015606F" w:rsidP="0015606F">
      <w:pPr>
        <w:pStyle w:val="TF"/>
        <w:rPr>
          <w:ins w:id="850" w:author="S4aI201129" w:date="2021-03-04T17:02:00Z"/>
        </w:rPr>
      </w:pPr>
      <w:ins w:id="851" w:author="S4aI201129" w:date="2021-03-04T17:02:00Z">
        <w:r>
          <w:t>Figure 5.</w:t>
        </w:r>
        <w:del w:id="852" w:author="Richard Bradbury" w:date="2021-03-29T15:42:00Z">
          <w:r w:rsidDel="0043560F">
            <w:delText>9</w:delText>
          </w:r>
        </w:del>
      </w:ins>
      <w:ins w:id="853" w:author="Richard Bradbury" w:date="2021-03-29T15:42:00Z">
        <w:r w:rsidR="0043560F">
          <w:t>5</w:t>
        </w:r>
      </w:ins>
      <w:ins w:id="854" w:author="S4aI201129" w:date="2021-03-04T17:02:00Z">
        <w:r>
          <w:t>.2.2-1: Collaboration 1</w:t>
        </w:r>
      </w:ins>
    </w:p>
    <w:p w14:paraId="1C99FBC4" w14:textId="77777777" w:rsidR="0015606F" w:rsidRPr="009A5271" w:rsidRDefault="0015606F" w:rsidP="009A5271">
      <w:pPr>
        <w:pStyle w:val="Heading4"/>
        <w:rPr>
          <w:ins w:id="855" w:author="S4aI201129" w:date="2021-03-04T17:02:00Z"/>
        </w:rPr>
      </w:pPr>
      <w:bookmarkStart w:id="856" w:name="_Toc67926329"/>
      <w:ins w:id="857" w:author="S4aI201129" w:date="2021-03-04T17:02:00Z">
        <w:r w:rsidRPr="009A5271">
          <w:rPr>
            <w:rFonts w:eastAsia="Batang"/>
          </w:rPr>
          <w:lastRenderedPageBreak/>
          <w:t>5.9.2.3</w:t>
        </w:r>
        <w:r w:rsidRPr="009A5271">
          <w:rPr>
            <w:rFonts w:eastAsia="Batang"/>
          </w:rPr>
          <w:tab/>
          <w:t>Collaboration</w:t>
        </w:r>
        <w:r w:rsidRPr="009A5271">
          <w:t xml:space="preserve"> Scenario 2</w:t>
        </w:r>
        <w:bookmarkEnd w:id="856"/>
      </w:ins>
    </w:p>
    <w:p w14:paraId="5A5C3D1B" w14:textId="77777777" w:rsidR="0015606F" w:rsidRDefault="0015606F" w:rsidP="0015606F">
      <w:pPr>
        <w:keepNext/>
        <w:rPr>
          <w:ins w:id="858" w:author="S4aI201129" w:date="2021-03-04T17:02:00Z"/>
        </w:rPr>
      </w:pPr>
      <w:ins w:id="859" w:author="S4aI201129" w:date="2021-03-04T17:02:00Z">
        <w:r>
          <w:t>This scenario pertains to a media plane only collaboration for which the 5GMSu AS is deployed in the external domain and the 5GMSu AF is not involved. Specifically, the M1′ and/or M2u′ protocols do not follow 3GPP specifications.</w:t>
        </w:r>
      </w:ins>
    </w:p>
    <w:p w14:paraId="1FA129C6" w14:textId="77777777" w:rsidR="0015606F" w:rsidRPr="005F2DEA" w:rsidRDefault="0015606F" w:rsidP="0015606F">
      <w:pPr>
        <w:keepNext/>
        <w:jc w:val="center"/>
        <w:rPr>
          <w:ins w:id="860" w:author="S4aI201129" w:date="2021-03-04T17:02:00Z"/>
        </w:rPr>
      </w:pPr>
      <w:ins w:id="861" w:author="S4aI201129" w:date="2021-03-04T17:02:00Z">
        <w:r>
          <w:object w:dxaOrig="9602" w:dyaOrig="5391" w14:anchorId="126923AF">
            <v:shape id="_x0000_i1098" type="#_x0000_t75" style="width:482.25pt;height:170.25pt" o:ole="">
              <v:imagedata r:id="rId23" o:title="" croptop="20542f" cropbottom="20879f" cropleft="2614f" cropright="24432f"/>
            </v:shape>
            <o:OLEObject Type="Embed" ProgID="PowerPoint.Slide.12" ShapeID="_x0000_i1098" DrawAspect="Content" ObjectID="_1678539101" r:id="rId24"/>
          </w:object>
        </w:r>
      </w:ins>
    </w:p>
    <w:p w14:paraId="04CC592A" w14:textId="7B61DCEF" w:rsidR="0015606F" w:rsidRDefault="0015606F" w:rsidP="0015606F">
      <w:pPr>
        <w:pStyle w:val="TH"/>
        <w:rPr>
          <w:ins w:id="862" w:author="S4aI201129" w:date="2021-03-04T17:02:00Z"/>
        </w:rPr>
      </w:pPr>
      <w:ins w:id="863" w:author="S4aI201129" w:date="2021-03-04T17:02:00Z">
        <w:r w:rsidRPr="00600E1A">
          <w:t>Figure 5.</w:t>
        </w:r>
        <w:del w:id="864" w:author="Richard Bradbury" w:date="2021-03-29T15:42:00Z">
          <w:r w:rsidRPr="00600E1A" w:rsidDel="0043560F">
            <w:delText>9</w:delText>
          </w:r>
        </w:del>
      </w:ins>
      <w:ins w:id="865" w:author="Richard Bradbury" w:date="2021-03-29T15:42:00Z">
        <w:r w:rsidR="0043560F">
          <w:t>5</w:t>
        </w:r>
      </w:ins>
      <w:ins w:id="866" w:author="S4aI201129" w:date="2021-03-04T17:02:00Z">
        <w:r w:rsidRPr="00600E1A">
          <w:t>.2.2-1: Collaboration 2</w:t>
        </w:r>
      </w:ins>
    </w:p>
    <w:p w14:paraId="2E8557A2" w14:textId="08FA60A5" w:rsidR="0015606F" w:rsidRPr="009A5271" w:rsidRDefault="0015606F" w:rsidP="009A5271">
      <w:pPr>
        <w:pStyle w:val="Heading4"/>
        <w:rPr>
          <w:ins w:id="867" w:author="S4aI201129" w:date="2021-03-04T17:02:00Z"/>
        </w:rPr>
      </w:pPr>
      <w:bookmarkStart w:id="868" w:name="_Toc67926330"/>
      <w:ins w:id="869" w:author="S4aI201129" w:date="2021-03-04T17:02:00Z">
        <w:r w:rsidRPr="009A5271">
          <w:rPr>
            <w:rFonts w:eastAsia="Batang"/>
          </w:rPr>
          <w:t>5.</w:t>
        </w:r>
        <w:del w:id="870" w:author="Richard Bradbury" w:date="2021-03-29T15:42:00Z">
          <w:r w:rsidRPr="009A5271" w:rsidDel="0043560F">
            <w:rPr>
              <w:rFonts w:eastAsia="Batang"/>
            </w:rPr>
            <w:delText>9</w:delText>
          </w:r>
        </w:del>
      </w:ins>
      <w:ins w:id="871" w:author="Richard Bradbury" w:date="2021-03-29T15:42:00Z">
        <w:r w:rsidR="0043560F">
          <w:rPr>
            <w:rFonts w:eastAsia="Batang"/>
          </w:rPr>
          <w:t>5</w:t>
        </w:r>
      </w:ins>
      <w:ins w:id="872" w:author="S4aI201129" w:date="2021-03-04T17:02:00Z">
        <w:r w:rsidRPr="009A5271">
          <w:rPr>
            <w:rFonts w:eastAsia="Batang"/>
          </w:rPr>
          <w:t>.2.4</w:t>
        </w:r>
        <w:r w:rsidRPr="009A5271">
          <w:rPr>
            <w:rFonts w:eastAsia="Batang"/>
          </w:rPr>
          <w:tab/>
          <w:t>Collaboration</w:t>
        </w:r>
        <w:r w:rsidRPr="009A5271">
          <w:t xml:space="preserve"> Scenario 3</w:t>
        </w:r>
        <w:bookmarkEnd w:id="868"/>
      </w:ins>
    </w:p>
    <w:p w14:paraId="4C7F9E3E" w14:textId="77777777" w:rsidR="0015606F" w:rsidRDefault="0015606F" w:rsidP="0015606F">
      <w:pPr>
        <w:keepNext/>
        <w:keepLines/>
        <w:rPr>
          <w:ins w:id="873" w:author="S4aI201129" w:date="2021-03-04T17:02:00Z"/>
        </w:rPr>
      </w:pPr>
      <w:ins w:id="874" w:author="S4aI201129" w:date="2021-03-04T17:02: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56E699CC" w14:textId="77777777" w:rsidR="0015606F" w:rsidRDefault="0015606F" w:rsidP="0015606F">
      <w:pPr>
        <w:keepNext/>
        <w:jc w:val="center"/>
        <w:rPr>
          <w:ins w:id="875" w:author="S4aI201129" w:date="2021-03-04T17:02:00Z"/>
        </w:rPr>
      </w:pPr>
      <w:ins w:id="876" w:author="S4aI201129" w:date="2021-03-04T17:02:00Z">
        <w:r>
          <w:object w:dxaOrig="9602" w:dyaOrig="5391" w14:anchorId="668ABB5A">
            <v:shape id="_x0000_i1099" type="#_x0000_t75" style="width:480.75pt;height:166.5pt" o:ole="">
              <v:imagedata r:id="rId25" o:title="" croptop="20811f" cropbottom="20993f" cropleft="2662f" cropright="24474f"/>
            </v:shape>
            <o:OLEObject Type="Embed" ProgID="PowerPoint.Slide.12" ShapeID="_x0000_i1099" DrawAspect="Content" ObjectID="_1678539102" r:id="rId26"/>
          </w:object>
        </w:r>
      </w:ins>
    </w:p>
    <w:p w14:paraId="67A708D0" w14:textId="1510AFB9" w:rsidR="0015606F" w:rsidRDefault="0015606F" w:rsidP="0015606F">
      <w:pPr>
        <w:pStyle w:val="TF"/>
        <w:rPr>
          <w:ins w:id="877" w:author="S4aI201129" w:date="2021-03-04T17:02:00Z"/>
        </w:rPr>
      </w:pPr>
      <w:ins w:id="878" w:author="S4aI201129" w:date="2021-03-04T17:02:00Z">
        <w:r>
          <w:t>Figure 5.</w:t>
        </w:r>
        <w:del w:id="879" w:author="Richard Bradbury" w:date="2021-03-29T15:43:00Z">
          <w:r w:rsidDel="0043560F">
            <w:delText>9</w:delText>
          </w:r>
        </w:del>
      </w:ins>
      <w:ins w:id="880" w:author="Richard Bradbury" w:date="2021-03-29T15:43:00Z">
        <w:r w:rsidR="0043560F">
          <w:t>5</w:t>
        </w:r>
      </w:ins>
      <w:ins w:id="881" w:author="S4aI201129" w:date="2021-03-04T17:02:00Z">
        <w:r>
          <w:t>.2.3-1: Collaboration 3</w:t>
        </w:r>
      </w:ins>
    </w:p>
    <w:p w14:paraId="0E0A0E60" w14:textId="39AD5B9A" w:rsidR="0015606F" w:rsidRPr="009A5271" w:rsidRDefault="0015606F" w:rsidP="009A5271">
      <w:pPr>
        <w:pStyle w:val="Heading4"/>
        <w:rPr>
          <w:ins w:id="882" w:author="S4aI201129" w:date="2021-03-04T17:02:00Z"/>
        </w:rPr>
      </w:pPr>
      <w:bookmarkStart w:id="883" w:name="_Toc67926331"/>
      <w:ins w:id="884" w:author="S4aI201129" w:date="2021-03-04T17:02:00Z">
        <w:r w:rsidRPr="009A5271">
          <w:rPr>
            <w:rFonts w:eastAsia="Batang"/>
          </w:rPr>
          <w:lastRenderedPageBreak/>
          <w:t>5.</w:t>
        </w:r>
        <w:del w:id="885" w:author="Richard Bradbury" w:date="2021-03-29T15:43:00Z">
          <w:r w:rsidRPr="009A5271" w:rsidDel="0043560F">
            <w:rPr>
              <w:rFonts w:eastAsia="Batang"/>
            </w:rPr>
            <w:delText>9</w:delText>
          </w:r>
        </w:del>
      </w:ins>
      <w:ins w:id="886" w:author="Richard Bradbury" w:date="2021-03-29T15:43:00Z">
        <w:r w:rsidR="0043560F">
          <w:rPr>
            <w:rFonts w:eastAsia="Batang"/>
          </w:rPr>
          <w:t>5</w:t>
        </w:r>
      </w:ins>
      <w:ins w:id="887" w:author="S4aI201129" w:date="2021-03-04T17:02:00Z">
        <w:r w:rsidRPr="009A5271">
          <w:rPr>
            <w:rFonts w:eastAsia="Batang"/>
          </w:rPr>
          <w:t>.2.5</w:t>
        </w:r>
        <w:r w:rsidRPr="009A5271">
          <w:rPr>
            <w:rFonts w:eastAsia="Batang"/>
          </w:rPr>
          <w:tab/>
          <w:t>Collaboration</w:t>
        </w:r>
        <w:r w:rsidRPr="009A5271">
          <w:t xml:space="preserve"> Scenario 4</w:t>
        </w:r>
        <w:bookmarkEnd w:id="883"/>
      </w:ins>
    </w:p>
    <w:p w14:paraId="32D62130" w14:textId="77777777" w:rsidR="0015606F" w:rsidRDefault="0015606F" w:rsidP="0015606F">
      <w:pPr>
        <w:keepNext/>
        <w:rPr>
          <w:ins w:id="888" w:author="S4aI201129" w:date="2021-03-04T17:02:00Z"/>
        </w:rPr>
      </w:pPr>
      <w:ins w:id="889" w:author="S4aI201129" w:date="2021-03-04T17:02:00Z">
        <w:r>
          <w:t>In this collaboration scenario, both the 5GMSu AS and 5GMSu AF are present and follow 3GPP specifications. Both the 5GMSu AS and 5GMSu AF reside in the external DN/domain.</w:t>
        </w:r>
      </w:ins>
    </w:p>
    <w:p w14:paraId="5BC3FDA3" w14:textId="77777777" w:rsidR="0015606F" w:rsidRDefault="0015606F" w:rsidP="0015606F">
      <w:pPr>
        <w:jc w:val="center"/>
        <w:rPr>
          <w:ins w:id="890" w:author="S4aI201129" w:date="2021-03-04T17:02:00Z"/>
        </w:rPr>
      </w:pPr>
      <w:ins w:id="891" w:author="S4aI201129" w:date="2021-03-04T17:02:00Z">
        <w:r>
          <w:object w:dxaOrig="9602" w:dyaOrig="5391" w14:anchorId="7342502C">
            <v:shape id="_x0000_i1100" type="#_x0000_t75" style="width:467.25pt;height:164.25pt" o:ole="">
              <v:imagedata r:id="rId27" o:title="" croptop="20667f" cropbottom="20989f" cropleft="2654f" cropright="24525f"/>
            </v:shape>
            <o:OLEObject Type="Embed" ProgID="PowerPoint.Slide.12" ShapeID="_x0000_i1100" DrawAspect="Content" ObjectID="_1678539103" r:id="rId28"/>
          </w:object>
        </w:r>
      </w:ins>
    </w:p>
    <w:p w14:paraId="08E62FD5" w14:textId="0AFF2F02" w:rsidR="0015606F" w:rsidRDefault="0015606F" w:rsidP="0015606F">
      <w:pPr>
        <w:pStyle w:val="TF"/>
        <w:rPr>
          <w:ins w:id="892" w:author="S4aI201129" w:date="2021-03-04T17:02:00Z"/>
        </w:rPr>
      </w:pPr>
      <w:ins w:id="893" w:author="S4aI201129" w:date="2021-03-04T17:02:00Z">
        <w:r>
          <w:t>Figure 5.</w:t>
        </w:r>
        <w:del w:id="894" w:author="Richard Bradbury" w:date="2021-03-29T15:43:00Z">
          <w:r w:rsidDel="0043560F">
            <w:delText>9</w:delText>
          </w:r>
        </w:del>
      </w:ins>
      <w:ins w:id="895" w:author="Richard Bradbury" w:date="2021-03-29T15:43:00Z">
        <w:r w:rsidR="0043560F">
          <w:t>5</w:t>
        </w:r>
      </w:ins>
      <w:ins w:id="896" w:author="S4aI201129" w:date="2021-03-04T17:02:00Z">
        <w:r>
          <w:t xml:space="preserve">.2.4-1: </w:t>
        </w:r>
        <w:r w:rsidRPr="008952D3">
          <w:t>Collaboration</w:t>
        </w:r>
        <w:r>
          <w:t xml:space="preserve"> 4</w:t>
        </w:r>
      </w:ins>
    </w:p>
    <w:p w14:paraId="01C5BB26" w14:textId="7D046EA3" w:rsidR="0015606F" w:rsidRPr="009A5271" w:rsidRDefault="0015606F" w:rsidP="009A5271">
      <w:pPr>
        <w:pStyle w:val="Heading4"/>
        <w:rPr>
          <w:ins w:id="897" w:author="S4aI201129" w:date="2021-03-04T17:02:00Z"/>
        </w:rPr>
      </w:pPr>
      <w:bookmarkStart w:id="898" w:name="_Toc67926332"/>
      <w:ins w:id="899" w:author="S4aI201129" w:date="2021-03-04T17:02:00Z">
        <w:r w:rsidRPr="009A5271">
          <w:rPr>
            <w:rFonts w:eastAsia="Batang"/>
          </w:rPr>
          <w:t>5.</w:t>
        </w:r>
        <w:del w:id="900" w:author="Richard Bradbury" w:date="2021-03-29T15:43:00Z">
          <w:r w:rsidRPr="009A5271" w:rsidDel="0043560F">
            <w:rPr>
              <w:rFonts w:eastAsia="Batang"/>
            </w:rPr>
            <w:delText>9</w:delText>
          </w:r>
        </w:del>
      </w:ins>
      <w:ins w:id="901" w:author="Richard Bradbury" w:date="2021-03-29T15:43:00Z">
        <w:r w:rsidR="0043560F">
          <w:rPr>
            <w:rFonts w:eastAsia="Batang"/>
          </w:rPr>
          <w:t>5</w:t>
        </w:r>
      </w:ins>
      <w:ins w:id="902" w:author="S4aI201129" w:date="2021-03-04T17:02:00Z">
        <w:r w:rsidRPr="009A5271">
          <w:rPr>
            <w:rFonts w:eastAsia="Batang"/>
          </w:rPr>
          <w:t>.2.6</w:t>
        </w:r>
        <w:r w:rsidRPr="009A5271">
          <w:rPr>
            <w:rFonts w:eastAsia="Batang"/>
          </w:rPr>
          <w:tab/>
          <w:t>Collaboration</w:t>
        </w:r>
        <w:r w:rsidRPr="009A5271">
          <w:t xml:space="preserve"> Scenario 5</w:t>
        </w:r>
        <w:bookmarkEnd w:id="898"/>
      </w:ins>
    </w:p>
    <w:p w14:paraId="19A96032" w14:textId="77777777" w:rsidR="0015606F" w:rsidRDefault="0015606F" w:rsidP="0015606F">
      <w:pPr>
        <w:keepNext/>
        <w:rPr>
          <w:ins w:id="903" w:author="S4aI201129" w:date="2021-03-04T17:02:00Z"/>
        </w:rPr>
      </w:pPr>
      <w:ins w:id="904" w:author="S4aI201129" w:date="2021-03-04T17:02:00Z">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ins>
    </w:p>
    <w:p w14:paraId="11DC2B45" w14:textId="77777777" w:rsidR="0015606F" w:rsidRDefault="0015606F" w:rsidP="0015606F">
      <w:pPr>
        <w:pStyle w:val="TH"/>
        <w:rPr>
          <w:ins w:id="905" w:author="S4aI201129" w:date="2021-03-04T17:02:00Z"/>
        </w:rPr>
      </w:pPr>
      <w:ins w:id="906" w:author="S4aI201129" w:date="2021-03-04T17:02:00Z">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4674BD06" w14:textId="5B24799A" w:rsidR="0015606F" w:rsidRDefault="0015606F" w:rsidP="0015606F">
      <w:pPr>
        <w:pStyle w:val="TF"/>
        <w:rPr>
          <w:ins w:id="907" w:author="S4aI201129" w:date="2021-03-04T17:02:00Z"/>
        </w:rPr>
      </w:pPr>
      <w:ins w:id="908" w:author="S4aI201129" w:date="2021-03-04T17:02:00Z">
        <w:r>
          <w:t>Figure 5.</w:t>
        </w:r>
        <w:del w:id="909" w:author="Richard Bradbury" w:date="2021-03-29T15:43:00Z">
          <w:r w:rsidDel="0043560F">
            <w:delText>9</w:delText>
          </w:r>
        </w:del>
      </w:ins>
      <w:ins w:id="910" w:author="Richard Bradbury" w:date="2021-03-29T15:43:00Z">
        <w:r w:rsidR="0043560F">
          <w:t>5</w:t>
        </w:r>
      </w:ins>
      <w:ins w:id="911" w:author="S4aI201129" w:date="2021-03-04T17:02:00Z">
        <w:r>
          <w:t>.2.5-1: Collaboration 5</w:t>
        </w:r>
      </w:ins>
    </w:p>
    <w:p w14:paraId="0784698C" w14:textId="77777777" w:rsidR="0015606F" w:rsidRPr="009A5271" w:rsidRDefault="0015606F" w:rsidP="009A5271">
      <w:pPr>
        <w:pStyle w:val="Heading4"/>
        <w:rPr>
          <w:ins w:id="912" w:author="S4aI201129" w:date="2021-03-04T17:02:00Z"/>
        </w:rPr>
      </w:pPr>
      <w:bookmarkStart w:id="913" w:name="_Toc67926333"/>
      <w:ins w:id="914" w:author="S4aI201129" w:date="2021-03-04T17:02:00Z">
        <w:r w:rsidRPr="009A5271">
          <w:rPr>
            <w:rFonts w:eastAsia="Batang"/>
          </w:rPr>
          <w:lastRenderedPageBreak/>
          <w:t>5.9.2.7</w:t>
        </w:r>
        <w:r w:rsidRPr="009A5271">
          <w:rPr>
            <w:rFonts w:eastAsia="Batang"/>
          </w:rPr>
          <w:tab/>
          <w:t>Collaboration Scenario 6</w:t>
        </w:r>
        <w:bookmarkEnd w:id="913"/>
      </w:ins>
    </w:p>
    <w:p w14:paraId="7DD1D594" w14:textId="77777777" w:rsidR="0015606F" w:rsidRDefault="0015606F" w:rsidP="0043560F">
      <w:pPr>
        <w:keepNext/>
        <w:keepLines/>
        <w:rPr>
          <w:ins w:id="915" w:author="S4aI201129" w:date="2021-03-04T17:02:00Z"/>
        </w:rPr>
      </w:pPr>
      <w:ins w:id="916" w:author="S4aI201129" w:date="2021-03-04T17:02:00Z">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ins>
    </w:p>
    <w:p w14:paraId="75FB9808" w14:textId="77777777" w:rsidR="0015606F" w:rsidRPr="009A5271" w:rsidRDefault="0015606F" w:rsidP="0043560F">
      <w:pPr>
        <w:pStyle w:val="EditorsNote"/>
        <w:keepNext/>
        <w:rPr>
          <w:ins w:id="917" w:author="S4aI201129" w:date="2021-03-04T17:02:00Z"/>
        </w:rPr>
      </w:pPr>
      <w:ins w:id="918" w:author="S4aI201129" w:date="2021-03-04T17:02:00Z">
        <w:r w:rsidRPr="00E67FF9">
          <w:t>Editor’s Note: The study on the key topic “Content Preparation” includes a use case whereby content preparation is used between uplink and downlink media streaming, and that use case can be considered as a specific example of this collaboration scenario.</w:t>
        </w:r>
      </w:ins>
    </w:p>
    <w:p w14:paraId="5004621E" w14:textId="77777777" w:rsidR="0015606F" w:rsidRDefault="0015606F" w:rsidP="009A5271">
      <w:pPr>
        <w:jc w:val="center"/>
        <w:rPr>
          <w:ins w:id="919" w:author="S4aI201129" w:date="2021-03-04T17:02:00Z"/>
        </w:rPr>
      </w:pPr>
      <w:ins w:id="920" w:author="S4aI201129" w:date="2021-03-04T17:02:00Z">
        <w:r>
          <w:object w:dxaOrig="9602" w:dyaOrig="5391" w14:anchorId="520A9814">
            <v:shape id="_x0000_i1097" type="#_x0000_t75" style="width:472.5pt;height:268.5pt" o:ole="">
              <v:imagedata r:id="rId30" o:title="" croptop="20792f" cropbottom="5942f" cropleft="2689f" cropright="24468f"/>
            </v:shape>
            <o:OLEObject Type="Embed" ProgID="PowerPoint.Slide.12" ShapeID="_x0000_i1097" DrawAspect="Content" ObjectID="_1678539104" r:id="rId31"/>
          </w:object>
        </w:r>
      </w:ins>
    </w:p>
    <w:p w14:paraId="5334F270" w14:textId="77777777" w:rsidR="0015606F" w:rsidRPr="009A5271" w:rsidRDefault="0015606F" w:rsidP="009A5271">
      <w:pPr>
        <w:pStyle w:val="Heading3"/>
        <w:rPr>
          <w:ins w:id="921" w:author="S4aI201129" w:date="2021-03-04T17:02:00Z"/>
        </w:rPr>
      </w:pPr>
      <w:bookmarkStart w:id="922" w:name="_Toc67926334"/>
      <w:ins w:id="923" w:author="S4aI201129" w:date="2021-03-04T17:02:00Z">
        <w:r w:rsidRPr="009A5271">
          <w:t>5.9.3</w:t>
        </w:r>
        <w:r w:rsidRPr="009A5271">
          <w:tab/>
          <w:t>Deployment Architectures</w:t>
        </w:r>
        <w:bookmarkEnd w:id="922"/>
      </w:ins>
    </w:p>
    <w:p w14:paraId="31458EDA" w14:textId="77777777" w:rsidR="0015606F" w:rsidRPr="008B247F" w:rsidRDefault="0015606F" w:rsidP="0043560F">
      <w:pPr>
        <w:pStyle w:val="EditorsNote"/>
        <w:rPr>
          <w:ins w:id="924" w:author="S4aI201129" w:date="2021-03-04T17:02:00Z"/>
        </w:rPr>
      </w:pPr>
      <w:ins w:id="925" w:author="S4aI201129" w:date="2021-03-04T17:02:00Z">
        <w:r>
          <w:t xml:space="preserve">Editor’s Note: Based on the 5GMS </w:t>
        </w:r>
        <w:r w:rsidRPr="0043560F">
          <w:t>Architecture</w:t>
        </w:r>
        <w:r>
          <w:t>, develop one or more deployment architectures that address the key topics and the collaboration models.</w:t>
        </w:r>
      </w:ins>
    </w:p>
    <w:p w14:paraId="548604B4" w14:textId="77777777" w:rsidR="0015606F" w:rsidRPr="009A5271" w:rsidRDefault="0015606F" w:rsidP="009A5271">
      <w:pPr>
        <w:pStyle w:val="Heading3"/>
        <w:rPr>
          <w:ins w:id="926" w:author="S4aI201129" w:date="2021-03-04T17:02:00Z"/>
        </w:rPr>
      </w:pPr>
      <w:bookmarkStart w:id="927" w:name="_Toc67926335"/>
      <w:ins w:id="928" w:author="S4aI201129" w:date="2021-03-04T17:02:00Z">
        <w:r w:rsidRPr="009A5271">
          <w:t>5.9.4</w:t>
        </w:r>
        <w:r w:rsidRPr="009A5271">
          <w:tab/>
          <w:t>Mapping to 5G Media Streaming and High-Level Call Flows</w:t>
        </w:r>
        <w:bookmarkEnd w:id="927"/>
      </w:ins>
    </w:p>
    <w:p w14:paraId="346F607B" w14:textId="77777777" w:rsidR="0015606F" w:rsidRPr="008B247F" w:rsidRDefault="0015606F" w:rsidP="0015606F">
      <w:pPr>
        <w:pStyle w:val="EditorsNote"/>
        <w:rPr>
          <w:ins w:id="929" w:author="S4aI201129" w:date="2021-03-04T17:02:00Z"/>
        </w:rPr>
      </w:pPr>
      <w:ins w:id="930" w:author="S4aI201129" w:date="2021-03-04T17:02:00Z">
        <w:r>
          <w:t xml:space="preserve">Editor’s Note: Map the key topics to </w:t>
        </w:r>
        <w:r w:rsidRPr="008531C2">
          <w:t xml:space="preserve">basic functions </w:t>
        </w:r>
        <w:r>
          <w:t>and develop high-level</w:t>
        </w:r>
        <w:r w:rsidRPr="008531C2">
          <w:t xml:space="preserve"> call flows</w:t>
        </w:r>
        <w:r>
          <w:t>.</w:t>
        </w:r>
      </w:ins>
    </w:p>
    <w:p w14:paraId="2FD52886" w14:textId="77777777" w:rsidR="0015606F" w:rsidRPr="009A5271" w:rsidRDefault="0015606F" w:rsidP="009A5271">
      <w:pPr>
        <w:pStyle w:val="Heading3"/>
        <w:rPr>
          <w:ins w:id="931" w:author="S4aI201129" w:date="2021-03-04T17:02:00Z"/>
        </w:rPr>
      </w:pPr>
      <w:bookmarkStart w:id="932" w:name="_Toc67926336"/>
      <w:ins w:id="933" w:author="S4aI201129" w:date="2021-03-04T17:02:00Z">
        <w:r w:rsidRPr="009A5271">
          <w:t>5.9.5</w:t>
        </w:r>
        <w:r w:rsidRPr="009A5271">
          <w:tab/>
          <w:t>Potential open issues</w:t>
        </w:r>
        <w:bookmarkEnd w:id="932"/>
      </w:ins>
    </w:p>
    <w:p w14:paraId="1F806E5B" w14:textId="77777777" w:rsidR="0015606F" w:rsidRDefault="0015606F" w:rsidP="0015606F">
      <w:pPr>
        <w:pStyle w:val="EditorsNote"/>
        <w:rPr>
          <w:ins w:id="934" w:author="S4aI201129" w:date="2021-03-04T17:02:00Z"/>
        </w:rPr>
      </w:pPr>
      <w:ins w:id="935" w:author="S4aI201129" w:date="2021-03-04T17:02:00Z">
        <w:r>
          <w:t>Editor’s Note: I</w:t>
        </w:r>
        <w:r w:rsidRPr="00465D12">
          <w:t xml:space="preserve">dentify </w:t>
        </w:r>
        <w:r>
          <w:t>the issues that need to be solved.</w:t>
        </w:r>
      </w:ins>
    </w:p>
    <w:p w14:paraId="1D164C16" w14:textId="77777777" w:rsidR="0015606F" w:rsidRPr="009A5271" w:rsidRDefault="0015606F" w:rsidP="009A5271">
      <w:pPr>
        <w:pStyle w:val="Heading3"/>
        <w:rPr>
          <w:ins w:id="936" w:author="S4aI201129" w:date="2021-03-04T17:02:00Z"/>
        </w:rPr>
      </w:pPr>
      <w:bookmarkStart w:id="937" w:name="_Toc67926337"/>
      <w:ins w:id="938" w:author="S4aI201129" w:date="2021-03-04T17:02:00Z">
        <w:r w:rsidRPr="009A5271">
          <w:t>5.9.6</w:t>
        </w:r>
        <w:r w:rsidRPr="009A5271">
          <w:tab/>
          <w:t>Candidate Solutions</w:t>
        </w:r>
        <w:bookmarkEnd w:id="937"/>
      </w:ins>
    </w:p>
    <w:p w14:paraId="7B71B637" w14:textId="77777777" w:rsidR="0015606F" w:rsidRDefault="0015606F" w:rsidP="0015606F">
      <w:pPr>
        <w:pStyle w:val="EditorsNote"/>
        <w:rPr>
          <w:ins w:id="939" w:author="S4aI201129" w:date="2021-03-04T17:02:00Z"/>
        </w:rPr>
      </w:pPr>
      <w:ins w:id="940" w:author="S4aI201129" w:date="2021-03-04T17:02:00Z">
        <w:r>
          <w:t>Editor’s Note: Provide candidate solutions (including call flows) for each of the identified issues.</w:t>
        </w:r>
      </w:ins>
    </w:p>
    <w:p w14:paraId="5405EA7B" w14:textId="3900851B" w:rsidR="0085384D" w:rsidRDefault="0085384D" w:rsidP="0085384D">
      <w:pPr>
        <w:pStyle w:val="Heading2"/>
        <w:rPr>
          <w:ins w:id="941" w:author="S4aI201126" w:date="2021-03-04T17:06:00Z"/>
        </w:rPr>
      </w:pPr>
      <w:bookmarkStart w:id="942" w:name="_Toc67926338"/>
      <w:r>
        <w:lastRenderedPageBreak/>
        <w:t>5</w:t>
      </w:r>
      <w:r w:rsidRPr="004D3578">
        <w:t>.</w:t>
      </w:r>
      <w:r>
        <w:t>6</w:t>
      </w:r>
      <w:r w:rsidRPr="004D3578">
        <w:tab/>
      </w:r>
      <w:r w:rsidRPr="0085384D">
        <w:t>Background traffic</w:t>
      </w:r>
      <w:bookmarkEnd w:id="942"/>
    </w:p>
    <w:p w14:paraId="4B3DCCF8" w14:textId="77777777" w:rsidR="00DB05AA" w:rsidRDefault="00DB05AA" w:rsidP="00DB05AA">
      <w:pPr>
        <w:pStyle w:val="Heading3"/>
        <w:rPr>
          <w:ins w:id="943" w:author="S4aI201126" w:date="2021-03-04T17:06:00Z"/>
        </w:rPr>
      </w:pPr>
      <w:bookmarkStart w:id="944" w:name="_Toc67926339"/>
      <w:ins w:id="945" w:author="S4aI201126" w:date="2021-03-04T17:06:00Z">
        <w:r>
          <w:t>5.6.1</w:t>
        </w:r>
        <w:r>
          <w:tab/>
          <w:t>Description</w:t>
        </w:r>
        <w:bookmarkEnd w:id="944"/>
      </w:ins>
    </w:p>
    <w:p w14:paraId="1CED324B" w14:textId="7F03F0F6" w:rsidR="00DB05AA" w:rsidRDefault="00DB05AA" w:rsidP="0043560F">
      <w:pPr>
        <w:keepNext/>
        <w:rPr>
          <w:ins w:id="946" w:author="S4aI201126" w:date="2021-03-04T17:06:00Z"/>
        </w:rPr>
      </w:pPr>
      <w:ins w:id="947" w:author="S4aI201126" w:date="2021-03-04T17:06:00Z">
        <w:r>
          <w:t>Mobile Network Operators (MNO) are faced with the challenge of overload of their networks during peak hours. The following diagram shows a typical distribution of traffic over the day hours in a residential area:</w:t>
        </w:r>
      </w:ins>
    </w:p>
    <w:p w14:paraId="52AF25CF" w14:textId="2E17906A" w:rsidR="00DB05AA" w:rsidRDefault="00DB05AA" w:rsidP="0043560F">
      <w:pPr>
        <w:rPr>
          <w:ins w:id="948" w:author="S4aI201126" w:date="2021-03-04T17:06:00Z"/>
        </w:rPr>
      </w:pPr>
      <w:ins w:id="949" w:author="S4aI201126" w:date="2021-03-04T17:06:00Z">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952115"/>
                      </a:xfrm>
                      <a:prstGeom prst="rect">
                        <a:avLst/>
                      </a:prstGeom>
                    </pic:spPr>
                  </pic:pic>
                </a:graphicData>
              </a:graphic>
            </wp:inline>
          </w:drawing>
        </w:r>
      </w:ins>
    </w:p>
    <w:p w14:paraId="590BFD23" w14:textId="0738DF3A" w:rsidR="00DB05AA" w:rsidRDefault="00DB05AA" w:rsidP="0043560F">
      <w:pPr>
        <w:pStyle w:val="TF"/>
        <w:rPr>
          <w:ins w:id="950" w:author="S4aI201126" w:date="2021-03-04T17:06:00Z"/>
        </w:rPr>
      </w:pPr>
      <w:ins w:id="951" w:author="S4aI201126" w:date="2021-03-04T17:06:00Z">
        <w:r>
          <w:t>Figure 5.6.1-1:</w:t>
        </w:r>
        <w:r>
          <w:tab/>
          <w:t>Example of traffic distribution over time</w:t>
        </w:r>
      </w:ins>
    </w:p>
    <w:p w14:paraId="244A69BE" w14:textId="77777777" w:rsidR="00DB05AA" w:rsidRDefault="00DB05AA" w:rsidP="00DB05AA">
      <w:pPr>
        <w:rPr>
          <w:ins w:id="952" w:author="S4aI201126" w:date="2021-03-04T17:06:00Z"/>
        </w:rPr>
      </w:pPr>
      <w:ins w:id="953" w:author="S4aI201126" w:date="2021-03-04T17:06:00Z">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ins>
    </w:p>
    <w:p w14:paraId="55C754F2" w14:textId="6205B4D1" w:rsidR="00DB05AA" w:rsidRPr="00726F07" w:rsidRDefault="00DB05AA" w:rsidP="00DB05AA">
      <w:pPr>
        <w:rPr>
          <w:ins w:id="954" w:author="S4aI201126" w:date="2021-03-04T17:06:00Z"/>
        </w:rPr>
      </w:pPr>
      <w:ins w:id="955" w:author="S4aI201126" w:date="2021-03-04T17:06:00Z">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ins>
    </w:p>
    <w:p w14:paraId="5B12A739" w14:textId="77777777" w:rsidR="00DB05AA" w:rsidRDefault="00DB05AA" w:rsidP="00DB05AA">
      <w:pPr>
        <w:pStyle w:val="Heading3"/>
        <w:rPr>
          <w:ins w:id="956" w:author="S4aI201126" w:date="2021-03-04T17:06:00Z"/>
        </w:rPr>
      </w:pPr>
      <w:bookmarkStart w:id="957" w:name="_Toc67926340"/>
      <w:ins w:id="958" w:author="S4aI201126" w:date="2021-03-04T17:06:00Z">
        <w:r>
          <w:t>5.6.2</w:t>
        </w:r>
        <w:r>
          <w:tab/>
          <w:t>Collaboration Scenarios</w:t>
        </w:r>
        <w:bookmarkEnd w:id="957"/>
      </w:ins>
    </w:p>
    <w:p w14:paraId="75A61157" w14:textId="22CF401F" w:rsidR="00DB05AA" w:rsidRDefault="00DB05AA" w:rsidP="00DB05AA">
      <w:pPr>
        <w:rPr>
          <w:ins w:id="959" w:author="S4aI201126" w:date="2021-03-04T17:06:00Z"/>
        </w:rPr>
      </w:pPr>
      <w:ins w:id="960" w:author="S4aI201126" w:date="2021-03-04T17:06:00Z">
        <w:r>
          <w:t>MNO and content provider enter an SLA that allows the content provider to distribute its content during off-peak hours to a set of receivers in a pre-determined geographic location.</w:t>
        </w:r>
      </w:ins>
    </w:p>
    <w:p w14:paraId="7EF43C6D" w14:textId="77777777" w:rsidR="00DB05AA" w:rsidRPr="008B247F" w:rsidRDefault="00DB05AA" w:rsidP="00DB05AA">
      <w:pPr>
        <w:rPr>
          <w:ins w:id="961" w:author="S4aI201126" w:date="2021-03-04T17:06:00Z"/>
        </w:rPr>
      </w:pPr>
      <w:ins w:id="962" w:author="S4aI201126" w:date="2021-03-04T17:06:00Z">
        <w:r>
          <w:t>Collaboration scenarios 2,4,5,7, and 8 from [TS256.501] are potential collaboration scenarios for traffic offloading using Background Data Transfer.</w:t>
        </w:r>
      </w:ins>
    </w:p>
    <w:p w14:paraId="7ABF0B51" w14:textId="77777777" w:rsidR="00DB05AA" w:rsidRDefault="00DB05AA" w:rsidP="00DB05AA">
      <w:pPr>
        <w:pStyle w:val="Heading3"/>
        <w:rPr>
          <w:ins w:id="963" w:author="S4aI201126" w:date="2021-03-04T17:06:00Z"/>
        </w:rPr>
      </w:pPr>
      <w:bookmarkStart w:id="964" w:name="_Toc67926341"/>
      <w:ins w:id="965" w:author="S4aI201126" w:date="2021-03-04T17:06:00Z">
        <w:r>
          <w:t>5.6.3</w:t>
        </w:r>
        <w:r>
          <w:tab/>
          <w:t>Deployment Architectures</w:t>
        </w:r>
        <w:bookmarkEnd w:id="964"/>
      </w:ins>
    </w:p>
    <w:p w14:paraId="0E222E05" w14:textId="77777777" w:rsidR="00DB05AA" w:rsidRPr="008B247F" w:rsidRDefault="00DB05AA" w:rsidP="00DB05AA">
      <w:pPr>
        <w:rPr>
          <w:ins w:id="966" w:author="S4aI201126" w:date="2021-03-04T17:06:00Z"/>
        </w:rPr>
      </w:pPr>
      <w:ins w:id="967" w:author="S4aI201126" w:date="2021-03-04T17:06:00Z">
        <w:r>
          <w:t>There is no anticipated change to the 5G media streaming architecture to enable the usage of Background Data Transfer (BDT) for media distribution.</w:t>
        </w:r>
      </w:ins>
    </w:p>
    <w:p w14:paraId="504C3894" w14:textId="77777777" w:rsidR="00DB05AA" w:rsidRDefault="00DB05AA" w:rsidP="00DB05AA">
      <w:pPr>
        <w:pStyle w:val="Heading3"/>
        <w:rPr>
          <w:ins w:id="968" w:author="S4aI201126" w:date="2021-03-04T17:06:00Z"/>
        </w:rPr>
      </w:pPr>
      <w:bookmarkStart w:id="969" w:name="_Toc67926342"/>
      <w:ins w:id="970" w:author="S4aI201126" w:date="2021-03-04T17:06:00Z">
        <w:r>
          <w:lastRenderedPageBreak/>
          <w:t>5.6.4</w:t>
        </w:r>
        <w:r>
          <w:tab/>
          <w:t>Mapping to 5G Media Streaming and High-Level Call Flows</w:t>
        </w:r>
        <w:bookmarkEnd w:id="969"/>
      </w:ins>
    </w:p>
    <w:p w14:paraId="1723598A" w14:textId="77777777" w:rsidR="00DB05AA" w:rsidRDefault="00DB05AA" w:rsidP="00E67FF9">
      <w:pPr>
        <w:keepNext/>
        <w:rPr>
          <w:ins w:id="971" w:author="S4aI201126" w:date="2021-03-04T17:06:00Z"/>
        </w:rPr>
      </w:pPr>
      <w:ins w:id="972" w:author="S4aI201126" w:date="2021-03-04T17:06:00Z">
        <w:r>
          <w:t>The following is a potential high-level call flow for the configuration and usage of a BDT session in 5G media streaming:</w:t>
        </w:r>
      </w:ins>
    </w:p>
    <w:p w14:paraId="422EB975" w14:textId="7F3C3E8D" w:rsidR="00DB05AA" w:rsidRDefault="00DB05AA" w:rsidP="00DB05AA">
      <w:pPr>
        <w:pStyle w:val="TF"/>
        <w:rPr>
          <w:ins w:id="973" w:author="S4aI201126" w:date="2021-03-04T17:07:00Z"/>
        </w:rPr>
      </w:pPr>
      <w:ins w:id="974" w:author="S4aI201126" w:date="2021-03-04T17:06:00Z">
        <w:r>
          <w:object w:dxaOrig="11040" w:dyaOrig="8540" w14:anchorId="63BC560B">
            <v:shape id="_x0000_i1078" type="#_x0000_t75" style="width:482.25pt;height:373.5pt" o:ole="">
              <v:imagedata r:id="rId33" o:title=""/>
            </v:shape>
            <o:OLEObject Type="Embed" ProgID="Mscgen.Chart" ShapeID="_x0000_i1078" DrawAspect="Content" ObjectID="_1678539105" r:id="rId34"/>
          </w:object>
        </w:r>
      </w:ins>
    </w:p>
    <w:p w14:paraId="4538A1F5" w14:textId="5ADD5F6F" w:rsidR="00DB05AA" w:rsidRPr="0043560F" w:rsidRDefault="00DB05AA" w:rsidP="0043560F">
      <w:pPr>
        <w:pStyle w:val="TF"/>
        <w:rPr>
          <w:ins w:id="975" w:author="S4aI201126" w:date="2021-03-04T17:06:00Z"/>
        </w:rPr>
      </w:pPr>
      <w:ins w:id="976" w:author="S4aI201126" w:date="2021-03-04T17:07:00Z">
        <w:r>
          <w:t xml:space="preserve">Figure 5.6.4-1: </w:t>
        </w:r>
        <w:r w:rsidRPr="00DB05AA">
          <w:t>Potential call flow for BDT session configuration and establishment</w:t>
        </w:r>
      </w:ins>
    </w:p>
    <w:p w14:paraId="158D8B6F" w14:textId="77777777" w:rsidR="00DB05AA" w:rsidRDefault="00DB05AA" w:rsidP="00DB05AA">
      <w:pPr>
        <w:pStyle w:val="Heading3"/>
        <w:rPr>
          <w:ins w:id="977" w:author="S4aI201126" w:date="2021-03-04T17:06:00Z"/>
        </w:rPr>
      </w:pPr>
      <w:bookmarkStart w:id="978" w:name="_Toc67926343"/>
      <w:ins w:id="979" w:author="S4aI201126" w:date="2021-03-04T17:06:00Z">
        <w:r>
          <w:t>5.6.5</w:t>
        </w:r>
        <w:r>
          <w:tab/>
          <w:t>Potential open issues</w:t>
        </w:r>
        <w:bookmarkEnd w:id="978"/>
      </w:ins>
    </w:p>
    <w:p w14:paraId="722AD133" w14:textId="3A68E8C6" w:rsidR="00DB05AA" w:rsidRDefault="00DB05AA" w:rsidP="00DB05AA">
      <w:pPr>
        <w:rPr>
          <w:ins w:id="980" w:author="S4aI201126" w:date="2021-03-04T17:06:00Z"/>
        </w:rPr>
      </w:pPr>
      <w:ins w:id="981" w:author="S4aI201126" w:date="2021-03-04T17:06:00Z">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ins>
    </w:p>
    <w:p w14:paraId="6FA89459" w14:textId="77777777" w:rsidR="00DB05AA" w:rsidRDefault="00DB05AA" w:rsidP="00DB05AA">
      <w:pPr>
        <w:pStyle w:val="Heading3"/>
        <w:rPr>
          <w:ins w:id="982" w:author="S4aI201126" w:date="2021-03-04T17:06:00Z"/>
        </w:rPr>
      </w:pPr>
      <w:bookmarkStart w:id="983" w:name="_Toc67926344"/>
      <w:ins w:id="984" w:author="S4aI201126" w:date="2021-03-04T17:06:00Z">
        <w:r>
          <w:t>5.6.6</w:t>
        </w:r>
        <w:r>
          <w:tab/>
          <w:t>Candidate Solutions</w:t>
        </w:r>
        <w:bookmarkEnd w:id="983"/>
      </w:ins>
    </w:p>
    <w:p w14:paraId="3150203B" w14:textId="77777777" w:rsidR="00DB05AA" w:rsidRDefault="00DB05AA" w:rsidP="00DB05AA">
      <w:pPr>
        <w:pStyle w:val="EditorsNote"/>
        <w:rPr>
          <w:ins w:id="985" w:author="S4aI201126" w:date="2021-03-04T17:06:00Z"/>
        </w:rPr>
      </w:pPr>
      <w:ins w:id="986" w:author="S4aI201126" w:date="2021-03-04T17:06:00Z">
        <w:r>
          <w:t>Editor’s Note: Provide candidate solutions (including call flows) for each of the identified issues.</w:t>
        </w:r>
      </w:ins>
    </w:p>
    <w:p w14:paraId="3C90DD66" w14:textId="21CE4B0C" w:rsidR="0008350E" w:rsidRDefault="0008350E" w:rsidP="0008350E">
      <w:pPr>
        <w:pStyle w:val="Heading2"/>
      </w:pPr>
      <w:bookmarkStart w:id="987" w:name="_Toc67926345"/>
      <w:r>
        <w:lastRenderedPageBreak/>
        <w:t>5.7</w:t>
      </w:r>
      <w:r>
        <w:tab/>
      </w:r>
      <w:r w:rsidRPr="00014C39">
        <w:t>Content</w:t>
      </w:r>
      <w:del w:id="988" w:author="Richard Bradbury" w:date="2021-02-10T14:10:00Z">
        <w:r w:rsidRPr="00014C39" w:rsidDel="00752784">
          <w:delText xml:space="preserve"> </w:delText>
        </w:r>
      </w:del>
      <w:ins w:id="989" w:author="Richard Bradbury" w:date="2021-02-10T14:10:00Z">
        <w:r w:rsidR="00752784">
          <w:t>-</w:t>
        </w:r>
      </w:ins>
      <w:r w:rsidRPr="00014C39">
        <w:t>Aware Streaming</w:t>
      </w:r>
      <w:bookmarkEnd w:id="987"/>
    </w:p>
    <w:p w14:paraId="1C8A7364" w14:textId="77777777" w:rsidR="0008350E" w:rsidRDefault="0008350E" w:rsidP="0008350E">
      <w:pPr>
        <w:pStyle w:val="Heading3"/>
      </w:pPr>
      <w:bookmarkStart w:id="990" w:name="_Toc67926346"/>
      <w:r>
        <w:t>5.7.1</w:t>
      </w:r>
      <w:r>
        <w:tab/>
        <w:t>Description</w:t>
      </w:r>
      <w:bookmarkEnd w:id="990"/>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17EE59C4" w:rsidR="0008350E" w:rsidRDefault="0008350E" w:rsidP="0008350E">
      <w:r>
        <w:t>According to [</w:t>
      </w:r>
      <w:ins w:id="991" w:author="Ed" w:date="2021-02-10T11:15:00Z">
        <w:r w:rsidR="00D43C4F">
          <w:t>2</w:t>
        </w:r>
      </w:ins>
      <w:del w:id="992" w:author="Ed" w:date="2021-02-10T11:15:00Z">
        <w:r w:rsidDel="00D43C4F">
          <w:delText>X</w:delText>
        </w:r>
      </w:del>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del w:id="993" w:author="Richard Bradbury" w:date="2021-02-10T14:11:00Z">
        <w:r w:rsidDel="00752784">
          <w:delText>speak</w:delText>
        </w:r>
      </w:del>
      <w:ins w:id="994" w:author="Richard Bradbury" w:date="2021-02-10T14:11:00Z">
        <w:r w:rsidR="00752784">
          <w:t>read</w:t>
        </w:r>
      </w:ins>
      <w:r>
        <w:t>er delivering a monologue—can achieve the same quality target with a reduced number of bits.</w:t>
      </w:r>
    </w:p>
    <w:p w14:paraId="7CBA9359" w14:textId="7403DAC4" w:rsidR="0008350E" w:rsidRDefault="0008350E" w:rsidP="0008350E">
      <w:r>
        <w:t xml:space="preserve">As an example, a game sequences provided for XR Traffic was encoded with x265 over 1 minute in Figure </w:t>
      </w:r>
      <w:ins w:id="995" w:author="Richard Bradbury" w:date="2021-02-10T14:14:00Z">
        <w:r w:rsidR="00752784">
          <w:t>5.7</w:t>
        </w:r>
      </w:ins>
      <w:ins w:id="996" w:author="Richard Bradbury" w:date="2021-03-29T15:45:00Z">
        <w:r w:rsidR="0043560F">
          <w:t>.1</w:t>
        </w:r>
      </w:ins>
      <w:ins w:id="997" w:author="Richard Bradbury" w:date="2021-02-10T14:14:00Z">
        <w:r w:rsidR="00752784">
          <w:noBreakHyphen/>
        </w:r>
      </w:ins>
      <w:r>
        <w:t>1. One can see that at the same quality, the number of bits required to represent the content can be quite different.</w:t>
      </w:r>
      <w:del w:id="998" w:author="Richard Bradbury" w:date="2021-02-10T14:14:00Z">
        <w:r w:rsidDel="00752784">
          <w:delText xml:space="preserve"> </w:delText>
        </w:r>
      </w:del>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5626BB" w14:textId="7BF11276" w:rsidR="0008350E" w:rsidRPr="0043560F" w:rsidRDefault="0008350E" w:rsidP="0043560F">
      <w:pPr>
        <w:pStyle w:val="TF"/>
      </w:pPr>
      <w:bookmarkStart w:id="999" w:name="_Hlk63859517"/>
      <w:r w:rsidRPr="0043560F">
        <w:t>Figure 5.7</w:t>
      </w:r>
      <w:ins w:id="1000" w:author="Richard Bradbury" w:date="2021-03-29T15:45:00Z">
        <w:r w:rsidR="0043560F">
          <w:t>.1</w:t>
        </w:r>
      </w:ins>
      <w:r w:rsidRPr="0043560F">
        <w:t>-1</w:t>
      </w:r>
      <w:bookmarkEnd w:id="999"/>
      <w:ins w:id="1001" w:author="Richard Bradbury" w:date="2021-02-10T14:14:00Z">
        <w:r w:rsidR="00752784" w:rsidRPr="0043560F">
          <w:t>:</w:t>
        </w:r>
      </w:ins>
      <w:ins w:id="1002" w:author="054" w:date="2021-02-10T10:13:00Z">
        <w:r w:rsidRPr="0043560F">
          <w:t xml:space="preserve"> Bit</w:t>
        </w:r>
      </w:ins>
      <w:ins w:id="1003" w:author="Richard Bradbury" w:date="2021-02-10T14:14:00Z">
        <w:r w:rsidR="00752784" w:rsidRPr="0043560F">
          <w:t xml:space="preserve"> </w:t>
        </w:r>
      </w:ins>
      <w:r w:rsidRPr="0043560F">
        <w:t>rate and quality over time for an example sequence.</w:t>
      </w:r>
      <w:ins w:id="1004" w:author="Richard Bradbury" w:date="2021-02-10T14:14:00Z">
        <w:r w:rsidR="00752784" w:rsidRPr="0043560F">
          <w:br/>
        </w:r>
      </w:ins>
      <w:del w:id="1005" w:author="Richard Bradbury" w:date="2021-02-10T14:14:00Z">
        <w:r w:rsidRPr="0043560F" w:rsidDel="00752784">
          <w:delText xml:space="preserve"> </w:delText>
        </w:r>
      </w:del>
      <w:r w:rsidRPr="0043560F">
        <w:t xml:space="preserve">(Blue bits, red PSNR in dB </w:t>
      </w:r>
      <w:del w:id="1006" w:author="Richard Bradbury" w:date="2021-02-10T14:13:00Z">
        <w:r w:rsidRPr="0043560F" w:rsidDel="00752784">
          <w:delText>*</w:delText>
        </w:r>
      </w:del>
      <w:ins w:id="1007" w:author="Richard Bradbury" w:date="2021-02-10T14:13:00Z">
        <w:r w:rsidR="00752784" w:rsidRPr="0043560F">
          <w:t>×</w:t>
        </w:r>
      </w:ins>
      <w:r w:rsidRPr="0043560F">
        <w:t xml:space="preserve"> 100)</w:t>
      </w:r>
    </w:p>
    <w:p w14:paraId="0B1890EE" w14:textId="661C41D4" w:rsidR="0008350E" w:rsidRDefault="0008350E" w:rsidP="0008350E">
      <w:r>
        <w:t>Ideally, to maintain quality, one wants the bit</w:t>
      </w:r>
      <w:ins w:id="1008" w:author="Richard Bradbury" w:date="2021-02-10T14:15:00Z">
        <w:r w:rsidR="00531641">
          <w:t xml:space="preserve"> </w:t>
        </w:r>
      </w:ins>
      <w:r>
        <w:t xml:space="preserve">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w:t>
      </w:r>
      <w:proofErr w:type="gramStart"/>
      <w:r>
        <w:t>most efficiently encode the entire video</w:t>
      </w:r>
      <w:proofErr w:type="gramEnd"/>
      <w:r>
        <w:t>,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38345527" w:rsidR="0008350E" w:rsidRDefault="0008350E" w:rsidP="00115312">
      <w:pPr>
        <w:pStyle w:val="ListBullet"/>
        <w:keepNext/>
        <w:numPr>
          <w:ilvl w:val="0"/>
          <w:numId w:val="5"/>
        </w:numPr>
      </w:pPr>
      <w:r w:rsidRPr="00920BF0">
        <w:rPr>
          <w:b/>
          <w:bCs/>
        </w:rPr>
        <w:t>CBR:</w:t>
      </w:r>
      <w:r>
        <w:t xml:space="preserve"> Constant-Bit</w:t>
      </w:r>
      <w:ins w:id="1009" w:author="Richard Bradbury" w:date="2021-02-10T14:16:00Z">
        <w:r w:rsidR="00531641">
          <w:t xml:space="preserve"> </w:t>
        </w:r>
      </w:ins>
      <w:ins w:id="1010" w:author="054" w:date="2021-02-10T10:13:00Z">
        <w:del w:id="1011" w:author="Richard Bradbury" w:date="2021-02-10T14:16:00Z">
          <w:r w:rsidDel="00531641">
            <w:delText>r</w:delText>
          </w:r>
        </w:del>
      </w:ins>
      <w:ins w:id="1012" w:author="Richard Bradbury" w:date="2021-02-10T14:16:00Z">
        <w:r w:rsidR="00531641">
          <w:t>R</w:t>
        </w:r>
      </w:ins>
      <w:r>
        <w:t>ate encoding keeps the bit</w:t>
      </w:r>
      <w:ins w:id="1013" w:author="Richard Bradbury" w:date="2021-02-10T14:15:00Z">
        <w:r w:rsidR="00531641">
          <w:t xml:space="preserve"> </w:t>
        </w:r>
      </w:ins>
      <w:r>
        <w:t>rate at a constant level, but the quality fluctuates. In ancient systems such as MPEG-2 TS, this is even addressed by sending lots of filler data just to keep the pipe constant</w:t>
      </w:r>
    </w:p>
    <w:p w14:paraId="61D8B267" w14:textId="383C7F8F" w:rsidR="0008350E" w:rsidRDefault="0008350E" w:rsidP="00115312">
      <w:pPr>
        <w:pStyle w:val="ListBullet"/>
        <w:keepNext/>
        <w:numPr>
          <w:ilvl w:val="0"/>
          <w:numId w:val="5"/>
        </w:numPr>
      </w:pPr>
      <w:r w:rsidRPr="00920BF0">
        <w:rPr>
          <w:b/>
          <w:bCs/>
        </w:rPr>
        <w:t>VBR:</w:t>
      </w:r>
      <w:r>
        <w:t xml:space="preserve"> Variable </w:t>
      </w:r>
      <w:del w:id="1014" w:author="Richard Bradbury" w:date="2021-02-10T14:16:00Z">
        <w:r w:rsidDel="00531641">
          <w:delText>b</w:delText>
        </w:r>
      </w:del>
      <w:ins w:id="1015" w:author="Richard Bradbury" w:date="2021-02-10T14:16:00Z">
        <w:r w:rsidR="00531641">
          <w:t>B</w:t>
        </w:r>
      </w:ins>
      <w:ins w:id="1016" w:author="054" w:date="2021-02-10T10:13:00Z">
        <w:r>
          <w:t>it</w:t>
        </w:r>
      </w:ins>
      <w:ins w:id="1017" w:author="Richard Bradbury" w:date="2021-02-10T14:16:00Z">
        <w:r w:rsidR="00531641">
          <w:t xml:space="preserve"> </w:t>
        </w:r>
      </w:ins>
      <w:ins w:id="1018" w:author="054" w:date="2021-02-10T10:13:00Z">
        <w:del w:id="1019" w:author="Richard Bradbury" w:date="2021-02-10T14:16:00Z">
          <w:r w:rsidDel="00531641">
            <w:delText>r</w:delText>
          </w:r>
        </w:del>
      </w:ins>
      <w:ins w:id="1020" w:author="Richard Bradbury" w:date="2021-02-10T14:16:00Z">
        <w:r w:rsidR="00531641">
          <w:t>R</w:t>
        </w:r>
      </w:ins>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ins w:id="1021" w:author="Richard Bradbury" w:date="2021-02-10T14:16:00Z">
        <w:r w:rsidR="00531641">
          <w:t xml:space="preserve"> </w:t>
        </w:r>
      </w:ins>
      <w:r>
        <w:t>rate is never exceeded, but in case the content does not need the data rate, less data is sent</w:t>
      </w:r>
      <w:ins w:id="1022" w:author="Richard Bradbury" w:date="2021-02-10T14:11:00Z">
        <w:r w:rsidR="00752784">
          <w:t>.</w:t>
        </w:r>
      </w:ins>
    </w:p>
    <w:p w14:paraId="439E7E33" w14:textId="77777777" w:rsidR="0008350E" w:rsidRDefault="0008350E" w:rsidP="00E67FF9">
      <w:pPr>
        <w:keepNext/>
      </w:pPr>
      <w:r>
        <w:lastRenderedPageBreak/>
        <w:t xml:space="preserve">The below diagram attempts to address and show these </w:t>
      </w:r>
      <w:proofErr w:type="gramStart"/>
      <w:r>
        <w:t>issues, but</w:t>
      </w:r>
      <w:proofErr w:type="gramEnd"/>
      <w:r>
        <w:t xml:space="preserve"> is more confusing then helpful.</w:t>
      </w:r>
    </w:p>
    <w:p w14:paraId="325C4F02" w14:textId="28036D05" w:rsidR="0008350E" w:rsidRDefault="00920BF0" w:rsidP="00752784">
      <w:pPr>
        <w:keepNext/>
        <w:jc w:val="center"/>
        <w:rPr>
          <w:ins w:id="1023" w:author="Richard Bradbury" w:date="2021-02-10T14:14:00Z"/>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rPr>
          <w:ins w:id="1024" w:author="054" w:date="2021-02-10T10:13:00Z"/>
        </w:rPr>
      </w:pPr>
      <w:ins w:id="1025" w:author="Richard Bradbury" w:date="2021-02-10T14:15:00Z">
        <w:r w:rsidRPr="00752784">
          <w:t>Figure 5.7-</w:t>
        </w:r>
        <w:r>
          <w:t xml:space="preserve">2: </w:t>
        </w:r>
      </w:ins>
      <w:ins w:id="1026" w:author="Richard Bradbury" w:date="2021-02-10T14:27:00Z">
        <w:r w:rsidR="00920BF0">
          <w:t xml:space="preserve">Capped VBR </w:t>
        </w:r>
      </w:ins>
      <w:ins w:id="1027" w:author="Richard Bradbury" w:date="2021-02-10T14:28:00Z">
        <w:r w:rsidR="00920BF0">
          <w:t>rate control encoding</w:t>
        </w:r>
      </w:ins>
      <w:ins w:id="1028" w:author="Richard Bradbury" w:date="2021-02-10T14:27:00Z">
        <w:r w:rsidR="00920BF0">
          <w:t xml:space="preserve"> compared with CBR and VBR</w:t>
        </w:r>
      </w:ins>
    </w:p>
    <w:p w14:paraId="1A4FC975" w14:textId="7FA18E29" w:rsidR="0008350E" w:rsidRDefault="0008350E" w:rsidP="0008350E">
      <w:ins w:id="1029" w:author="054" w:date="2021-02-10T10:13:00Z">
        <w:r>
          <w:t>Variance in bit</w:t>
        </w:r>
      </w:ins>
      <w:ins w:id="1030" w:author="Richard Bradbury" w:date="2021-02-10T14:15:00Z">
        <w:r w:rsidR="00531641">
          <w:t xml:space="preserve"> </w:t>
        </w:r>
      </w:ins>
      <w:r>
        <w:t>rates for different users may also result on the device and the consumption model. For a smaller screen, quite likely quality and bit</w:t>
      </w:r>
      <w:ins w:id="1031" w:author="Richard Bradbury" w:date="2021-02-10T14:16:00Z">
        <w:r w:rsidR="00531641">
          <w:t xml:space="preserve"> </w:t>
        </w:r>
      </w:ins>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proofErr w:type="gramStart"/>
      <w:r>
        <w:t>a</w:t>
      </w:r>
      <w:proofErr w:type="spellEnd"/>
      <w:proofErr w:type="gram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77777777" w:rsidR="0008350E" w:rsidRDefault="0008350E" w:rsidP="00752784">
      <w:pPr>
        <w:pStyle w:val="List"/>
        <w:keepNext/>
      </w:pPr>
      <w:r>
        <w:t>1)</w:t>
      </w:r>
      <w:r>
        <w:tab/>
        <w:t>On-demand Streaming:</w:t>
      </w:r>
      <w:del w:id="1032" w:author="Richard Bradbury" w:date="2021-02-10T14:12:00Z">
        <w:r w:rsidDel="00752784">
          <w:delText xml:space="preserve"> </w:delText>
        </w:r>
      </w:del>
    </w:p>
    <w:p w14:paraId="3D997BBF" w14:textId="2E50C21C" w:rsidR="0008350E" w:rsidRDefault="0008350E" w:rsidP="00752784">
      <w:pPr>
        <w:pStyle w:val="ListBullet2"/>
        <w:keepNext/>
      </w:pPr>
      <w:r>
        <w:t>a.</w:t>
      </w:r>
      <w:r>
        <w:tab/>
        <w:t xml:space="preserve">Stationary streaming of C-VBR/CBR content: </w:t>
      </w:r>
      <w:proofErr w:type="gramStart"/>
      <w:r>
        <w:t>Typically</w:t>
      </w:r>
      <w:proofErr w:type="gramEnd"/>
      <w:r>
        <w:t xml:space="preserve">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ins w:id="1033" w:author="Richard Bradbury" w:date="2021-02-10T14:16:00Z">
        <w:r w:rsidR="00531641">
          <w:t xml:space="preserve"> </w:t>
        </w:r>
      </w:ins>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ins w:id="1034" w:author="Richard Bradbury" w:date="2021-02-10T14:16:00Z">
        <w:r w:rsidR="00531641">
          <w:t xml:space="preserve"> </w:t>
        </w:r>
      </w:ins>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ins w:id="1035" w:author="Richard Bradbury" w:date="2021-02-10T14:16:00Z">
        <w:r w:rsidR="00531641">
          <w:t xml:space="preserve"> </w:t>
        </w:r>
      </w:ins>
      <w:r>
        <w:t>rate over time profile. In this case the client knows how much bit</w:t>
      </w:r>
      <w:ins w:id="1036" w:author="Richard Bradbury" w:date="2021-02-10T14:16:00Z">
        <w:r w:rsidR="00531641">
          <w:t xml:space="preserve"> </w:t>
        </w:r>
      </w:ins>
      <w:r>
        <w:t>rate it needs for the next 5-10 seconds in order to keep the buffer stable and it can provide this information in a continuous manner to the network. The network will then grant a certain bit</w:t>
      </w:r>
      <w:ins w:id="1037" w:author="Richard Bradbury" w:date="2021-02-10T14:16:00Z">
        <w:r w:rsidR="00531641">
          <w:t xml:space="preserve"> </w:t>
        </w:r>
      </w:ins>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ins w:id="1038" w:author="Richard Bradbury" w:date="2021-02-10T14:12:00Z">
        <w:r w:rsidR="00752784">
          <w:t>:</w:t>
        </w:r>
      </w:ins>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ins w:id="1039" w:author="Richard Bradbury" w:date="2021-02-10T14:16:00Z">
        <w:r w:rsidR="00531641">
          <w:t xml:space="preserve"> </w:t>
        </w:r>
      </w:ins>
      <w:r>
        <w:t>rate of the content as it is produced on the fly. Switching can typically be done every 1</w:t>
      </w:r>
      <w:r w:rsidR="00D41A08">
        <w:t>–</w:t>
      </w:r>
      <w:r>
        <w:t>2 seconds</w:t>
      </w:r>
      <w:ins w:id="1040" w:author="Richard Bradbury" w:date="2021-03-29T16:03:00Z">
        <w:r w:rsidR="00D41A08">
          <w:t>.</w:t>
        </w:r>
      </w:ins>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 xml:space="preserve">Start-up is similar to on-demand streaming as your buffer is anyways low. </w:t>
      </w:r>
      <w:proofErr w:type="gramStart"/>
      <w:r>
        <w:t>So</w:t>
      </w:r>
      <w:proofErr w:type="gramEnd"/>
      <w:r>
        <w:t xml:space="preserve"> no difference</w:t>
      </w:r>
      <w:ins w:id="1041" w:author="Richard Bradbury" w:date="2021-03-29T16:03:00Z">
        <w:r w:rsidR="00D41A08">
          <w:t>.</w:t>
        </w:r>
      </w:ins>
    </w:p>
    <w:p w14:paraId="4F1B4C90" w14:textId="1D3CA5F5" w:rsidR="0008350E" w:rsidRDefault="0008350E" w:rsidP="0008350E">
      <w:pPr>
        <w:pStyle w:val="ListBullet2"/>
      </w:pPr>
      <w:r>
        <w:t>d.</w:t>
      </w:r>
      <w:r>
        <w:tab/>
        <w:t xml:space="preserve">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w:t>
      </w:r>
      <w:proofErr w:type="gramStart"/>
      <w:r>
        <w:t>an</w:t>
      </w:r>
      <w:proofErr w:type="gramEnd"/>
      <w:r>
        <w:t xml:space="preserve"> content ingest interface to the network. In this case, the network should provision very fast and dynamically the bit</w:t>
      </w:r>
      <w:ins w:id="1042" w:author="Richard Bradbury" w:date="2021-02-10T14:16:00Z">
        <w:r w:rsidR="00531641">
          <w:t xml:space="preserve"> </w:t>
        </w:r>
      </w:ins>
      <w:r>
        <w:t xml:space="preserve">rate if </w:t>
      </w:r>
      <w:proofErr w:type="gramStart"/>
      <w:r>
        <w:t>needed, but</w:t>
      </w:r>
      <w:proofErr w:type="gramEnd"/>
      <w:r>
        <w:t xml:space="preserve"> can relax.</w:t>
      </w:r>
    </w:p>
    <w:p w14:paraId="65550BCC" w14:textId="77777777" w:rsidR="0008350E" w:rsidRDefault="0008350E" w:rsidP="0008350E">
      <w:pPr>
        <w:pStyle w:val="ListBullet2"/>
        <w:ind w:left="0" w:firstLine="0"/>
      </w:pPr>
      <w:r>
        <w:t xml:space="preserve">There are many other cases, where content complexity and device characteristics need to be </w:t>
      </w:r>
      <w:proofErr w:type="gramStart"/>
      <w:r>
        <w:t>taken into account</w:t>
      </w:r>
      <w:proofErr w:type="gramEnd"/>
      <w:r>
        <w:t xml:space="preserve"> when addressing quality of service.</w:t>
      </w:r>
    </w:p>
    <w:p w14:paraId="0AB28900" w14:textId="77777777" w:rsidR="0008350E" w:rsidRDefault="0008350E" w:rsidP="0008350E">
      <w:pPr>
        <w:pStyle w:val="Heading3"/>
      </w:pPr>
      <w:bookmarkStart w:id="1043" w:name="_Toc67926347"/>
      <w:r>
        <w:t>5.7.2</w:t>
      </w:r>
      <w:r>
        <w:tab/>
        <w:t>Collaboration Scenarios</w:t>
      </w:r>
      <w:bookmarkEnd w:id="1043"/>
    </w:p>
    <w:p w14:paraId="7E3E6A16" w14:textId="3EF64131" w:rsidR="0008350E" w:rsidRDefault="0008350E" w:rsidP="00115312">
      <w:pPr>
        <w:keepNext/>
      </w:pPr>
      <w:r>
        <w:t xml:space="preserve">In the following, difference collaboration scenarios are provided. In Figure 5.7-3, content is generated by a third-party content provider in different formats and configurations, </w:t>
      </w:r>
      <w:proofErr w:type="gramStart"/>
      <w:r>
        <w:t>taking into account</w:t>
      </w:r>
      <w:proofErr w:type="gramEnd"/>
      <w:r>
        <w:t xml:space="preserve"> for example</w:t>
      </w:r>
      <w:ins w:id="1044" w:author="Richard Bradbury" w:date="2021-02-10T14:31:00Z">
        <w:r w:rsidR="00115312">
          <w:t>:</w:t>
        </w:r>
      </w:ins>
    </w:p>
    <w:p w14:paraId="3B78CAD3" w14:textId="09EA7AB2" w:rsidR="0008350E" w:rsidRDefault="0008350E" w:rsidP="00115312">
      <w:pPr>
        <w:pStyle w:val="List"/>
        <w:keepNext/>
        <w:numPr>
          <w:ilvl w:val="0"/>
          <w:numId w:val="6"/>
        </w:numPr>
      </w:pPr>
      <w:r>
        <w:t>Different device types (resolution, frame rates, codecs)</w:t>
      </w:r>
      <w:ins w:id="1045" w:author="Richard Bradbury" w:date="2021-02-10T14:12:00Z">
        <w:r w:rsidR="00752784">
          <w:t>.</w:t>
        </w:r>
      </w:ins>
    </w:p>
    <w:p w14:paraId="2409CBCF" w14:textId="07597A7C" w:rsidR="0008350E" w:rsidRDefault="0008350E" w:rsidP="00115312">
      <w:pPr>
        <w:pStyle w:val="List"/>
        <w:keepNext/>
        <w:numPr>
          <w:ilvl w:val="0"/>
          <w:numId w:val="6"/>
        </w:numPr>
        <w:rPr>
          <w:ins w:id="1046" w:author="054" w:date="2021-02-10T10:13:00Z"/>
        </w:rPr>
      </w:pPr>
      <w:r>
        <w:t>Different streams (target qualities and bit</w:t>
      </w:r>
      <w:ins w:id="1047" w:author="Richard Bradbury" w:date="2021-02-10T14:12:00Z">
        <w:r w:rsidR="00752784">
          <w:t xml:space="preserve"> </w:t>
        </w:r>
      </w:ins>
      <w:r>
        <w:t>rates)</w:t>
      </w:r>
      <w:ins w:id="1048" w:author="Richard Bradbury" w:date="2021-02-10T14:12:00Z">
        <w:r w:rsidR="00752784">
          <w:t>.</w:t>
        </w:r>
      </w:ins>
    </w:p>
    <w:p w14:paraId="26DC7ECC" w14:textId="106D44F8" w:rsidR="0008350E" w:rsidRDefault="0008350E" w:rsidP="0008350E">
      <w:pPr>
        <w:pStyle w:val="List"/>
        <w:numPr>
          <w:ilvl w:val="0"/>
          <w:numId w:val="6"/>
        </w:numPr>
      </w:pPr>
      <w:ins w:id="1049" w:author="054" w:date="2021-02-10T10:13:00Z">
        <w:r>
          <w:t>E</w:t>
        </w:r>
        <w:del w:id="1050" w:author="Richard Bradbury" w:date="2021-02-10T14:31:00Z">
          <w:r w:rsidDel="00115312">
            <w:delText>m</w:delText>
          </w:r>
        </w:del>
      </w:ins>
      <w:ins w:id="1051" w:author="Richard Bradbury" w:date="2021-02-10T14:31:00Z">
        <w:r w:rsidR="00115312">
          <w:t>n</w:t>
        </w:r>
      </w:ins>
      <w:r>
        <w:t>coding parameters (CBR, VBR, etc.)</w:t>
      </w:r>
      <w:ins w:id="1052" w:author="Richard Bradbury" w:date="2021-02-10T14:12:00Z">
        <w:r w:rsidR="00752784">
          <w:t>.</w:t>
        </w:r>
      </w:ins>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4566DFBC" w:rsidR="0008350E" w:rsidRDefault="0008350E" w:rsidP="0043560F">
      <w:pPr>
        <w:pStyle w:val="TF"/>
      </w:pPr>
      <w:r>
        <w:t>Figure 5.7-3</w:t>
      </w:r>
      <w:ins w:id="1053" w:author="Richard Bradbury" w:date="2021-02-10T14:14:00Z">
        <w:r w:rsidR="00752784">
          <w:t>:</w:t>
        </w:r>
      </w:ins>
      <w:del w:id="1054" w:author="Richard Bradbury" w:date="2021-02-10T14:14:00Z">
        <w:r w:rsidDel="00752784">
          <w:delText xml:space="preserve"> </w:delText>
        </w:r>
      </w:del>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55055E26" w:rsidR="0008350E" w:rsidRDefault="0008350E" w:rsidP="0043560F">
      <w:pPr>
        <w:pStyle w:val="TF"/>
      </w:pPr>
      <w:r>
        <w:t>Figure 5.7-4</w:t>
      </w:r>
      <w:ins w:id="1055" w:author="Richard Bradbury" w:date="2021-02-10T14:17:00Z">
        <w:r w:rsidR="00531641">
          <w:t>:</w:t>
        </w:r>
      </w:ins>
      <w:del w:id="1056" w:author="Richard Bradbury" w:date="2021-02-10T14:17:00Z">
        <w:r w:rsidDel="00531641">
          <w:delText xml:space="preserve"> </w:delText>
        </w:r>
      </w:del>
      <w:r>
        <w:t xml:space="preserve"> Content-Aware Streaming based on dynamic parameters</w:t>
      </w:r>
    </w:p>
    <w:p w14:paraId="79458D4A" w14:textId="0DD289AD" w:rsidR="0008350E" w:rsidRPr="00DA4A08" w:rsidRDefault="0008350E" w:rsidP="009A5271">
      <w:pPr>
        <w:keepNext/>
      </w:pPr>
      <w:r w:rsidRPr="00DA4A08">
        <w:t>The client can use the information for</w:t>
      </w:r>
      <w:ins w:id="1057" w:author="Richard Bradbury" w:date="2021-02-10T14:17:00Z">
        <w:r w:rsidR="00531641">
          <w:t>:</w:t>
        </w:r>
      </w:ins>
      <w:del w:id="1058" w:author="Richard Bradbury" w:date="2021-02-10T14:17:00Z">
        <w:r w:rsidRPr="00DA4A08" w:rsidDel="00531641">
          <w:delText xml:space="preserve"> </w:delText>
        </w:r>
      </w:del>
    </w:p>
    <w:p w14:paraId="7C4A4704" w14:textId="128E6924" w:rsidR="0008350E" w:rsidRPr="00DA4A08" w:rsidRDefault="0008350E" w:rsidP="00531641">
      <w:pPr>
        <w:pStyle w:val="ListBullet"/>
        <w:keepNext/>
        <w:numPr>
          <w:ilvl w:val="0"/>
          <w:numId w:val="5"/>
        </w:numPr>
      </w:pPr>
      <w:r w:rsidRPr="00DA4A08">
        <w:t>Optimizing its own quality</w:t>
      </w:r>
      <w:ins w:id="1059" w:author="Richard Bradbury" w:date="2021-02-10T14:18:00Z">
        <w:r w:rsidR="00531641">
          <w:t>.</w:t>
        </w:r>
      </w:ins>
    </w:p>
    <w:p w14:paraId="48935D76" w14:textId="550E74A8" w:rsidR="0008350E" w:rsidRPr="00DA4A08" w:rsidRDefault="0008350E" w:rsidP="0008350E">
      <w:pPr>
        <w:pStyle w:val="ListBullet"/>
        <w:numPr>
          <w:ilvl w:val="0"/>
          <w:numId w:val="5"/>
        </w:numPr>
      </w:pPr>
      <w:r w:rsidRPr="00DA4A08">
        <w:t>Acting fairly in a way that it only requests higher bit</w:t>
      </w:r>
      <w:ins w:id="1060" w:author="Richard Bradbury" w:date="2021-02-10T14:16:00Z">
        <w:r w:rsidR="00531641">
          <w:t xml:space="preserve"> </w:t>
        </w:r>
      </w:ins>
      <w:r w:rsidRPr="00DA4A08">
        <w:t xml:space="preserve">rates when the content is more </w:t>
      </w:r>
      <w:proofErr w:type="gramStart"/>
      <w:r w:rsidRPr="00DA4A08">
        <w:t>complex, but</w:t>
      </w:r>
      <w:proofErr w:type="gramEnd"/>
      <w:r w:rsidRPr="00DA4A08">
        <w:t xml:space="preserve"> leaves remaining </w:t>
      </w:r>
      <w:del w:id="1061" w:author="Richard Bradbury" w:date="2021-02-10T14:18:00Z">
        <w:r w:rsidRPr="00DA4A08" w:rsidDel="00531641">
          <w:delText xml:space="preserve">remaining </w:delText>
        </w:r>
      </w:del>
      <w:r w:rsidRPr="00DA4A08">
        <w:t>capacity to the community</w:t>
      </w:r>
      <w:ins w:id="1062" w:author="Richard Bradbury" w:date="2021-02-10T14:18:00Z">
        <w:r w:rsidR="00531641">
          <w:t>.</w:t>
        </w:r>
      </w:ins>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ins w:id="1063" w:author="Richard Bradbury" w:date="2021-02-10T14:18:00Z">
        <w:r w:rsidR="00531641">
          <w:t>.</w:t>
        </w:r>
      </w:ins>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ins w:id="1064" w:author="Richard Bradbury" w:date="2021-02-10T14:16:00Z">
        <w:r w:rsidR="00531641">
          <w:t xml:space="preserve"> </w:t>
        </w:r>
      </w:ins>
      <w:r w:rsidRPr="00DA4A08">
        <w:t>rate, but ability to request higher bit</w:t>
      </w:r>
      <w:ins w:id="1065" w:author="Richard Bradbury" w:date="2021-02-10T14:16:00Z">
        <w:r w:rsidR="00531641">
          <w:t xml:space="preserve"> </w:t>
        </w:r>
      </w:ins>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ins w:id="1066" w:author="Richard Bradbury" w:date="2021-02-10T14:17:00Z">
        <w:r w:rsidR="00531641">
          <w:t>:</w:t>
        </w:r>
      </w:ins>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ins w:id="1067" w:author="Richard Bradbury" w:date="2021-02-10T14:18:00Z">
        <w:r w:rsidR="00531641">
          <w:t>.</w:t>
        </w:r>
      </w:ins>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ins w:id="1068" w:author="Richard Bradbury" w:date="2021-02-10T14:18:00Z">
        <w:r w:rsidR="00531641">
          <w:t>.</w:t>
        </w:r>
      </w:ins>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ins w:id="1069" w:author="Richard Bradbury" w:date="2021-02-10T14:18:00Z">
        <w:r w:rsidR="00531641">
          <w:t>.</w:t>
        </w:r>
      </w:ins>
    </w:p>
    <w:p w14:paraId="010272DF" w14:textId="77777777" w:rsidR="0008350E" w:rsidRDefault="0008350E" w:rsidP="0008350E">
      <w:pPr>
        <w:pStyle w:val="Heading3"/>
      </w:pPr>
      <w:bookmarkStart w:id="1070" w:name="_Toc67926348"/>
      <w:r>
        <w:t>5.7.3</w:t>
      </w:r>
      <w:r>
        <w:tab/>
        <w:t>Deployment Architectures</w:t>
      </w:r>
      <w:bookmarkEnd w:id="1070"/>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071" w:name="_Toc67926349"/>
      <w:r>
        <w:t>5.7.4</w:t>
      </w:r>
      <w:r>
        <w:tab/>
        <w:t>Mapping to 5G Media Streaming and High-Level Call Flows</w:t>
      </w:r>
      <w:bookmarkEnd w:id="1071"/>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072" w:name="_Toc67926350"/>
      <w:r>
        <w:t>5.7.5</w:t>
      </w:r>
      <w:r>
        <w:tab/>
        <w:t>Potential open issues</w:t>
      </w:r>
      <w:bookmarkEnd w:id="1072"/>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073" w:name="_Toc67926351"/>
      <w:r>
        <w:lastRenderedPageBreak/>
        <w:t>5.7.6</w:t>
      </w:r>
      <w:r>
        <w:tab/>
        <w:t>Candidate Solutions</w:t>
      </w:r>
      <w:bookmarkEnd w:id="1073"/>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rPr>
          <w:ins w:id="1074" w:author="S4aI201158" w:date="2021-03-29T10:18:00Z"/>
        </w:rPr>
      </w:pPr>
      <w:bookmarkStart w:id="1075" w:name="_Toc67926352"/>
      <w:r>
        <w:t>5.8</w:t>
      </w:r>
      <w:r>
        <w:tab/>
      </w:r>
      <w:r w:rsidRPr="0085384D">
        <w:t>Network Event usage</w:t>
      </w:r>
      <w:bookmarkEnd w:id="1075"/>
    </w:p>
    <w:p w14:paraId="5F36FBF4" w14:textId="77777777" w:rsidR="00996764" w:rsidRDefault="00996764" w:rsidP="00996764">
      <w:pPr>
        <w:pStyle w:val="Heading3"/>
        <w:rPr>
          <w:ins w:id="1076" w:author="S4aI201158" w:date="2021-03-29T10:18:00Z"/>
        </w:rPr>
      </w:pPr>
      <w:bookmarkStart w:id="1077" w:name="_Toc67926353"/>
      <w:ins w:id="1078" w:author="S4aI201158" w:date="2021-03-29T10:18:00Z">
        <w:r>
          <w:t>5.8.1</w:t>
        </w:r>
        <w:r>
          <w:tab/>
          <w:t>Description</w:t>
        </w:r>
        <w:bookmarkEnd w:id="1077"/>
      </w:ins>
    </w:p>
    <w:p w14:paraId="5B6CA10C" w14:textId="77777777" w:rsidR="00996764" w:rsidRPr="00A729B4" w:rsidRDefault="00996764" w:rsidP="00996764">
      <w:pPr>
        <w:pStyle w:val="Heading4"/>
        <w:rPr>
          <w:ins w:id="1079" w:author="S4aI201158" w:date="2021-03-29T10:18:00Z"/>
        </w:rPr>
      </w:pPr>
      <w:bookmarkStart w:id="1080" w:name="_Toc67926354"/>
      <w:ins w:id="1081" w:author="S4aI201158" w:date="2021-03-29T10:18:00Z">
        <w:r>
          <w:t>5.8.1.1</w:t>
        </w:r>
        <w:r>
          <w:tab/>
          <w:t>Events exposed by 5GMS AF</w:t>
        </w:r>
        <w:bookmarkEnd w:id="1080"/>
      </w:ins>
    </w:p>
    <w:p w14:paraId="716B284A" w14:textId="77777777" w:rsidR="00996764" w:rsidRDefault="00996764" w:rsidP="0043560F">
      <w:pPr>
        <w:keepNext/>
        <w:rPr>
          <w:ins w:id="1082" w:author="S4aI201158" w:date="2021-03-29T10:18:00Z"/>
          <w:lang w:val="en-US"/>
        </w:rPr>
      </w:pPr>
      <w:ins w:id="1083" w:author="S4aI201158" w:date="2021-03-29T10:18:00Z">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ins>
    </w:p>
    <w:p w14:paraId="36F5A468" w14:textId="462345EE" w:rsidR="00996764" w:rsidRDefault="00996764" w:rsidP="0043560F">
      <w:pPr>
        <w:keepNext/>
        <w:rPr>
          <w:ins w:id="1084" w:author="S4aI201158" w:date="2021-03-29T10:18:00Z"/>
          <w:lang w:val="en-US"/>
        </w:rPr>
      </w:pPr>
      <w:proofErr w:type="spellStart"/>
      <w:ins w:id="1085" w:author="S4aI201158" w:date="2021-03-29T10:18:00Z">
        <w:r>
          <w:rPr>
            <w:lang w:val="en-US"/>
          </w:rPr>
          <w:t>Thee</w:t>
        </w:r>
        <w:proofErr w:type="spellEnd"/>
        <w:r>
          <w:rPr>
            <w:lang w:val="en-US"/>
          </w:rPr>
          <w:t xml:space="preserve"> 5G architecture defines event exposure mechanisms by the AF to other NFs in the network. TS 23.501 [</w:t>
        </w:r>
        <w:del w:id="1086" w:author="Richard Bradbury" w:date="2021-03-29T16:04:00Z">
          <w:r w:rsidDel="00D41A08">
            <w:rPr>
              <w:lang w:val="en-US"/>
            </w:rPr>
            <w:delText>X</w:delText>
          </w:r>
        </w:del>
      </w:ins>
      <w:ins w:id="1087" w:author="Richard Bradbury" w:date="2021-03-29T16:04:00Z">
        <w:r w:rsidR="00D41A08">
          <w:rPr>
            <w:lang w:val="en-US"/>
          </w:rPr>
          <w:t>23</w:t>
        </w:r>
      </w:ins>
      <w:ins w:id="1088" w:author="S4aI201158" w:date="2021-03-29T10:18:00Z">
        <w:r>
          <w:rPr>
            <w:lang w:val="en-US"/>
          </w:rPr>
          <w:t>] and TS 23.502 [</w:t>
        </w:r>
        <w:del w:id="1089" w:author="Richard Bradbury" w:date="2021-03-29T16:04:00Z">
          <w:r w:rsidDel="00D41A08">
            <w:rPr>
              <w:lang w:val="en-US"/>
            </w:rPr>
            <w:delText>Y</w:delText>
          </w:r>
        </w:del>
      </w:ins>
      <w:ins w:id="1090" w:author="Richard Bradbury" w:date="2021-03-29T16:04:00Z">
        <w:r w:rsidR="00D41A08">
          <w:rPr>
            <w:lang w:val="en-US"/>
          </w:rPr>
          <w:t>24</w:t>
        </w:r>
      </w:ins>
      <w:ins w:id="1091" w:author="S4aI201158" w:date="2021-03-29T10:18:00Z">
        <w:r>
          <w:rPr>
            <w:lang w:val="en-US"/>
          </w:rPr>
          <w:t>] define the stage 2 Exposure service that can be offered by the AF. In TS 29.517 [</w:t>
        </w:r>
        <w:del w:id="1092" w:author="Richard Bradbury" w:date="2021-03-29T16:04:00Z">
          <w:r w:rsidDel="00D41A08">
            <w:rPr>
              <w:lang w:val="en-US"/>
            </w:rPr>
            <w:delText>Z</w:delText>
          </w:r>
        </w:del>
      </w:ins>
      <w:ins w:id="1093" w:author="Richard Bradbury" w:date="2021-03-29T16:04:00Z">
        <w:r w:rsidR="00D41A08">
          <w:rPr>
            <w:lang w:val="en-US"/>
          </w:rPr>
          <w:t>25</w:t>
        </w:r>
      </w:ins>
      <w:ins w:id="1094" w:author="S4aI201158" w:date="2021-03-29T10:18:00Z">
        <w:r>
          <w:rPr>
            <w:lang w:val="en-US"/>
          </w:rPr>
          <w:t>], the stage 3 realization of the Event Exposure service is specified as a RESTful API.</w:t>
        </w:r>
      </w:ins>
    </w:p>
    <w:p w14:paraId="08B0F7A3" w14:textId="77777777" w:rsidR="00996764" w:rsidRDefault="00996764" w:rsidP="0043560F">
      <w:pPr>
        <w:keepNext/>
        <w:rPr>
          <w:ins w:id="1095" w:author="S4aI201158" w:date="2021-03-29T10:18:00Z"/>
          <w:lang w:val="en-US"/>
        </w:rPr>
      </w:pPr>
      <w:ins w:id="1096" w:author="S4aI201158" w:date="2021-03-29T10:18:00Z">
        <w:r>
          <w:rPr>
            <w:lang w:val="en-US"/>
          </w:rPr>
          <w:t>The resource structure is replicated in the following figure for convenience:</w:t>
        </w:r>
      </w:ins>
    </w:p>
    <w:p w14:paraId="0818D121" w14:textId="77777777" w:rsidR="00996764" w:rsidRDefault="00996764" w:rsidP="00996764">
      <w:pPr>
        <w:jc w:val="center"/>
        <w:rPr>
          <w:ins w:id="1097" w:author="S4aI201158" w:date="2021-03-29T10:18:00Z"/>
          <w:lang w:val="en-US"/>
        </w:rPr>
      </w:pPr>
      <w:ins w:id="1098" w:author="S4aI201158" w:date="2021-03-29T10:18:00Z">
        <w:r>
          <w:rPr>
            <w:rFonts w:eastAsia="MS Mincho"/>
            <w:sz w:val="24"/>
            <w:lang w:val="en-US"/>
          </w:rPr>
          <w:object w:dxaOrig="6850" w:dyaOrig="2980" w14:anchorId="658266B0">
            <v:shape id="_x0000_i1079" type="#_x0000_t75" style="width:277.5pt;height:108pt;mso-position-vertical:absolute" o:ole="">
              <v:imagedata r:id="rId39" o:title="" croptop="7210f" cropbottom="2403f" cropleft="2094f" cropright="1047f"/>
            </v:shape>
            <o:OLEObject Type="Embed" ProgID="Visio.Drawing.15" ShapeID="_x0000_i1079" DrawAspect="Content" ObjectID="_1678539106" r:id="rId40"/>
          </w:object>
        </w:r>
      </w:ins>
    </w:p>
    <w:p w14:paraId="3B1B9935" w14:textId="62AF0D0E" w:rsidR="00996764" w:rsidRDefault="00996764" w:rsidP="00996764">
      <w:pPr>
        <w:rPr>
          <w:ins w:id="1099" w:author="S4aI201158" w:date="2021-03-29T10:18:00Z"/>
          <w:lang w:val="en-US"/>
        </w:rPr>
      </w:pPr>
      <w:ins w:id="1100" w:author="S4aI201158" w:date="2021-03-29T10:18:00Z">
        <w:r>
          <w:rPr>
            <w:lang w:val="en-US"/>
          </w:rPr>
          <w:t xml:space="preserve">An Event </w:t>
        </w:r>
        <w:del w:id="1101" w:author="Richard Bradbury" w:date="2021-03-29T16:00:00Z">
          <w:r w:rsidDel="00D41A08">
            <w:rPr>
              <w:lang w:val="en-US"/>
            </w:rPr>
            <w:delText>c</w:delText>
          </w:r>
        </w:del>
      </w:ins>
      <w:ins w:id="1102" w:author="Richard Bradbury" w:date="2021-03-29T16:00:00Z">
        <w:r w:rsidR="00D41A08">
          <w:rPr>
            <w:lang w:val="en-US"/>
          </w:rPr>
          <w:t>C</w:t>
        </w:r>
      </w:ins>
      <w:ins w:id="1103" w:author="S4aI201158" w:date="2021-03-29T10:18:00Z">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del w:id="1104" w:author="Richard Bradbury" w:date="2021-03-29T16:00:00Z">
          <w:r w:rsidDel="00D41A08">
            <w:rPr>
              <w:lang w:val="en-US"/>
            </w:rPr>
            <w:delText>Y</w:delText>
          </w:r>
        </w:del>
      </w:ins>
      <w:ins w:id="1105" w:author="Richard Bradbury" w:date="2021-03-29T16:00:00Z">
        <w:r w:rsidR="00D41A08">
          <w:rPr>
            <w:lang w:val="en-US"/>
          </w:rPr>
          <w:t>24</w:t>
        </w:r>
      </w:ins>
      <w:ins w:id="1106" w:author="S4aI201158" w:date="2021-03-29T10:18:00Z">
        <w:r>
          <w:rPr>
            <w:lang w:val="en-US"/>
          </w:rPr>
          <w:t>] and TS 29.517 [</w:t>
        </w:r>
        <w:del w:id="1107" w:author="Richard Bradbury" w:date="2021-03-29T16:01:00Z">
          <w:r w:rsidDel="00D41A08">
            <w:rPr>
              <w:lang w:val="en-US"/>
            </w:rPr>
            <w:delText>Z</w:delText>
          </w:r>
        </w:del>
      </w:ins>
      <w:ins w:id="1108" w:author="Richard Bradbury" w:date="2021-03-29T16:01:00Z">
        <w:r w:rsidR="00D41A08">
          <w:rPr>
            <w:lang w:val="en-US"/>
          </w:rPr>
          <w:t>25</w:t>
        </w:r>
      </w:ins>
      <w:ins w:id="1109" w:author="S4aI201158" w:date="2021-03-29T10:18:00Z">
        <w:r>
          <w:rPr>
            <w:lang w:val="en-US"/>
          </w:rPr>
          <w:t xml:space="preserve">] are used by the Event </w:t>
        </w:r>
        <w:del w:id="1110" w:author="Richard Bradbury" w:date="2021-03-29T16:00:00Z">
          <w:r w:rsidDel="00D41A08">
            <w:rPr>
              <w:lang w:val="en-US"/>
            </w:rPr>
            <w:delText>c</w:delText>
          </w:r>
        </w:del>
      </w:ins>
      <w:ins w:id="1111" w:author="Richard Bradbury" w:date="2021-03-29T16:00:00Z">
        <w:r w:rsidR="00D41A08">
          <w:rPr>
            <w:lang w:val="en-US"/>
          </w:rPr>
          <w:t>C</w:t>
        </w:r>
      </w:ins>
      <w:ins w:id="1112" w:author="S4aI201158" w:date="2021-03-29T10:18:00Z">
        <w:r>
          <w:rPr>
            <w:lang w:val="en-US"/>
          </w:rPr>
          <w:t>onsumer to indicate the desired event parameters and method of reporting for the selected event set.</w:t>
        </w:r>
      </w:ins>
    </w:p>
    <w:p w14:paraId="2CD16544" w14:textId="77777777" w:rsidR="00996764" w:rsidRDefault="00996764" w:rsidP="0043560F">
      <w:pPr>
        <w:keepNext/>
        <w:rPr>
          <w:ins w:id="1113" w:author="S4aI201158" w:date="2021-03-29T10:18:00Z"/>
          <w:lang w:val="en-US"/>
        </w:rPr>
      </w:pPr>
      <w:ins w:id="1114" w:author="S4aI201158" w:date="2021-03-29T10:18:00Z">
        <w:r>
          <w:rPr>
            <w:lang w:val="en-US"/>
          </w:rPr>
          <w:t xml:space="preserve">So far, the following </w:t>
        </w:r>
        <w:proofErr w:type="spellStart"/>
        <w:r w:rsidRPr="006E20DE">
          <w:rPr>
            <w:rStyle w:val="Codechar"/>
          </w:rPr>
          <w:t>AfEvent</w:t>
        </w:r>
        <w:r w:rsidRPr="006E20DE">
          <w:t>s</w:t>
        </w:r>
        <w:proofErr w:type="spellEnd"/>
        <w:r>
          <w:rPr>
            <w:lang w:val="en-US"/>
          </w:rPr>
          <w:t xml:space="preserve"> are defined:</w:t>
        </w:r>
      </w:ins>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ins w:id="1115" w:author="S4aI201158" w:date="2021-03-29T10:18:00Z"/>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rPr>
                <w:ins w:id="1116" w:author="S4aI201158" w:date="2021-03-29T10:18:00Z"/>
              </w:rPr>
            </w:pPr>
            <w:ins w:id="1117" w:author="S4aI201158" w:date="2021-03-29T10:18:00Z">
              <w:r>
                <w:t>Enumeration value</w:t>
              </w:r>
            </w:ins>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rPr>
                <w:ins w:id="1118" w:author="S4aI201158" w:date="2021-03-29T10:18:00Z"/>
              </w:rPr>
            </w:pPr>
            <w:ins w:id="1119" w:author="S4aI201158" w:date="2021-03-29T10:18:00Z">
              <w:r>
                <w:t>Description</w:t>
              </w:r>
            </w:ins>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rPr>
                <w:ins w:id="1120" w:author="S4aI201158" w:date="2021-03-29T10:18:00Z"/>
              </w:rPr>
            </w:pPr>
            <w:ins w:id="1121" w:author="S4aI201158" w:date="2021-03-29T10:18:00Z">
              <w:r>
                <w:t>Applicability</w:t>
              </w:r>
            </w:ins>
          </w:p>
        </w:tc>
      </w:tr>
      <w:tr w:rsidR="00996764" w14:paraId="5ED5AEE7" w14:textId="77777777" w:rsidTr="009A5271">
        <w:trPr>
          <w:jc w:val="center"/>
          <w:ins w:id="1122"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ins w:id="1123" w:author="S4aI201158" w:date="2021-03-29T10:18:00Z"/>
                <w:rStyle w:val="Codechar"/>
              </w:rPr>
            </w:pPr>
            <w:ins w:id="1124" w:author="S4aI201158" w:date="2021-03-29T10:18:00Z">
              <w:r w:rsidRPr="006E20DE">
                <w:rPr>
                  <w:rStyle w:val="Codechar"/>
                </w:rPr>
                <w:t>SVC_EXPERIENCE</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rPr>
                <w:ins w:id="1125" w:author="S4aI201158" w:date="2021-03-29T10:18:00Z"/>
              </w:rPr>
            </w:pPr>
            <w:ins w:id="1126" w:author="S4aI201158" w:date="2021-03-29T10:18:00Z">
              <w:r>
                <w:rPr>
                  <w:lang w:eastAsia="zh-CN"/>
                </w:rPr>
                <w:t>Indicates that the event subscribed is service experience data for an application.</w:t>
              </w:r>
            </w:ins>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ins w:id="1127" w:author="S4aI201158" w:date="2021-03-29T10:18:00Z"/>
                <w:rStyle w:val="Codechar"/>
              </w:rPr>
            </w:pPr>
            <w:proofErr w:type="spellStart"/>
            <w:ins w:id="1128" w:author="S4aI201158" w:date="2021-03-29T10:18:00Z">
              <w:r w:rsidRPr="006E20DE">
                <w:rPr>
                  <w:rStyle w:val="Codechar"/>
                </w:rPr>
                <w:t>ServiceExperience</w:t>
              </w:r>
              <w:proofErr w:type="spellEnd"/>
            </w:ins>
          </w:p>
        </w:tc>
      </w:tr>
      <w:tr w:rsidR="00996764" w14:paraId="2DF3DCF2" w14:textId="77777777" w:rsidTr="009A5271">
        <w:trPr>
          <w:jc w:val="center"/>
          <w:ins w:id="1129"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ins w:id="1130" w:author="S4aI201158" w:date="2021-03-29T10:18:00Z"/>
                <w:rStyle w:val="Codechar"/>
              </w:rPr>
            </w:pPr>
            <w:ins w:id="1131" w:author="S4aI201158" w:date="2021-03-29T10:18:00Z">
              <w:r w:rsidRPr="006E20DE">
                <w:rPr>
                  <w:rStyle w:val="Codechar"/>
                </w:rPr>
                <w:t>UE_MOBILITY</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rPr>
                <w:ins w:id="1132" w:author="S4aI201158" w:date="2021-03-29T10:18:00Z"/>
              </w:rPr>
            </w:pPr>
            <w:ins w:id="1133" w:author="S4aI201158" w:date="2021-03-29T10:18:00Z">
              <w:r>
                <w:rPr>
                  <w:lang w:eastAsia="zh-CN"/>
                </w:rPr>
                <w:t>Indicates that the event subscribed is UE mobility information.</w:t>
              </w:r>
            </w:ins>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ins w:id="1134" w:author="S4aI201158" w:date="2021-03-29T10:18:00Z"/>
                <w:rStyle w:val="Codechar"/>
              </w:rPr>
            </w:pPr>
            <w:proofErr w:type="spellStart"/>
            <w:ins w:id="1135" w:author="S4aI201158" w:date="2021-03-29T10:18:00Z">
              <w:r w:rsidRPr="006E20DE">
                <w:rPr>
                  <w:rStyle w:val="Codechar"/>
                </w:rPr>
                <w:t>UeMobility</w:t>
              </w:r>
              <w:proofErr w:type="spellEnd"/>
            </w:ins>
          </w:p>
        </w:tc>
      </w:tr>
      <w:tr w:rsidR="00996764" w14:paraId="1EF4B080" w14:textId="77777777" w:rsidTr="009A5271">
        <w:trPr>
          <w:jc w:val="center"/>
          <w:ins w:id="1136"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ins w:id="1137" w:author="S4aI201158" w:date="2021-03-29T10:18:00Z"/>
                <w:rStyle w:val="Codechar"/>
              </w:rPr>
            </w:pPr>
            <w:ins w:id="1138" w:author="S4aI201158" w:date="2021-03-29T10:18:00Z">
              <w:r w:rsidRPr="006E20DE">
                <w:rPr>
                  <w:rStyle w:val="Codechar"/>
                </w:rPr>
                <w:t>UE_COMM</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rPr>
                <w:ins w:id="1139" w:author="S4aI201158" w:date="2021-03-29T10:18:00Z"/>
              </w:rPr>
            </w:pPr>
            <w:ins w:id="1140" w:author="S4aI201158" w:date="2021-03-29T10:18:00Z">
              <w:r>
                <w:rPr>
                  <w:lang w:eastAsia="zh-CN"/>
                </w:rPr>
                <w:t>Indicates that the event subscribed is UE communication information.</w:t>
              </w:r>
            </w:ins>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ins w:id="1141" w:author="S4aI201158" w:date="2021-03-29T10:18:00Z"/>
                <w:rStyle w:val="Codechar"/>
              </w:rPr>
            </w:pPr>
            <w:proofErr w:type="spellStart"/>
            <w:ins w:id="1142" w:author="S4aI201158" w:date="2021-03-29T10:18:00Z">
              <w:r w:rsidRPr="006E20DE">
                <w:rPr>
                  <w:rStyle w:val="Codechar"/>
                </w:rPr>
                <w:t>UeCommunication</w:t>
              </w:r>
              <w:proofErr w:type="spellEnd"/>
            </w:ins>
          </w:p>
        </w:tc>
      </w:tr>
      <w:tr w:rsidR="00996764" w14:paraId="5ABFD2FA" w14:textId="77777777" w:rsidTr="009A5271">
        <w:trPr>
          <w:jc w:val="center"/>
          <w:ins w:id="1143"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ins w:id="1144" w:author="S4aI201158" w:date="2021-03-29T10:18:00Z"/>
                <w:rStyle w:val="Codechar"/>
              </w:rPr>
            </w:pPr>
            <w:ins w:id="1145" w:author="S4aI201158" w:date="2021-03-29T10:18:00Z">
              <w:r w:rsidRPr="006E20DE">
                <w:rPr>
                  <w:rStyle w:val="Codechar"/>
                </w:rPr>
                <w:t>EXCEPTIONS</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ins w:id="1146" w:author="S4aI201158" w:date="2021-03-29T10:18:00Z"/>
                <w:lang w:eastAsia="zh-CN"/>
              </w:rPr>
            </w:pPr>
            <w:ins w:id="1147" w:author="S4aI201158" w:date="2021-03-29T10:18:00Z">
              <w:r>
                <w:rPr>
                  <w:lang w:eastAsia="zh-CN"/>
                </w:rPr>
                <w:t>Indicates that the event subscribed is exceptions information.</w:t>
              </w:r>
            </w:ins>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ins w:id="1148" w:author="S4aI201158" w:date="2021-03-29T10:18:00Z"/>
                <w:rStyle w:val="Codechar"/>
              </w:rPr>
            </w:pPr>
            <w:ins w:id="1149" w:author="S4aI201158" w:date="2021-03-29T10:18:00Z">
              <w:r w:rsidRPr="006E20DE">
                <w:rPr>
                  <w:rStyle w:val="Codechar"/>
                </w:rPr>
                <w:t>Exceptions</w:t>
              </w:r>
            </w:ins>
          </w:p>
        </w:tc>
      </w:tr>
    </w:tbl>
    <w:p w14:paraId="0C0DA467" w14:textId="77777777" w:rsidR="00996764" w:rsidRDefault="00996764" w:rsidP="00996764">
      <w:pPr>
        <w:pStyle w:val="TAN"/>
        <w:rPr>
          <w:ins w:id="1150" w:author="S4aI201158" w:date="2021-03-29T10:18:00Z"/>
          <w:lang w:val="en-US"/>
        </w:rPr>
      </w:pPr>
    </w:p>
    <w:p w14:paraId="0268C642" w14:textId="77777777" w:rsidR="00996764" w:rsidRDefault="00996764" w:rsidP="00996764">
      <w:pPr>
        <w:rPr>
          <w:ins w:id="1151" w:author="S4aI201158" w:date="2021-03-29T10:18:00Z"/>
          <w:lang w:val="en-US"/>
        </w:rPr>
      </w:pPr>
      <w:ins w:id="1152" w:author="S4aI201158" w:date="2021-03-29T10:18:00Z">
        <w:r>
          <w:rPr>
            <w:lang w:val="en-US"/>
          </w:rPr>
          <w:t xml:space="preserve">Additional </w:t>
        </w:r>
        <w:proofErr w:type="spellStart"/>
        <w:r w:rsidRPr="006E20DE">
          <w:rPr>
            <w:rStyle w:val="Codechar"/>
          </w:rPr>
          <w:t>AFEvent</w:t>
        </w:r>
        <w:proofErr w:type="spellEnd"/>
        <w:r>
          <w:rPr>
            <w:lang w:val="en-US"/>
          </w:rPr>
          <w:t>s may be defined.</w:t>
        </w:r>
      </w:ins>
    </w:p>
    <w:p w14:paraId="088A865B" w14:textId="77777777" w:rsidR="00996764" w:rsidRPr="00EC3E14" w:rsidRDefault="00996764" w:rsidP="00996764">
      <w:pPr>
        <w:pStyle w:val="Heading4"/>
        <w:rPr>
          <w:ins w:id="1153" w:author="S4aI201158" w:date="2021-03-29T10:18:00Z"/>
        </w:rPr>
      </w:pPr>
      <w:bookmarkStart w:id="1154" w:name="_Toc67926355"/>
      <w:ins w:id="1155" w:author="S4aI201158" w:date="2021-03-29T10:18:00Z">
        <w:r>
          <w:t>5.8.1.2</w:t>
        </w:r>
        <w:r>
          <w:tab/>
          <w:t>Events consumed by 5GMS AF</w:t>
        </w:r>
        <w:bookmarkEnd w:id="1154"/>
      </w:ins>
    </w:p>
    <w:p w14:paraId="45510343" w14:textId="38906B0C" w:rsidR="00996764" w:rsidRPr="00EC3E14" w:rsidRDefault="00996764" w:rsidP="0043560F">
      <w:pPr>
        <w:keepNext/>
        <w:rPr>
          <w:ins w:id="1156" w:author="S4aI201158" w:date="2021-03-29T10:18:00Z"/>
          <w:lang w:val="en-US"/>
        </w:rPr>
      </w:pPr>
      <w:ins w:id="1157" w:author="S4aI201158" w:date="2021-03-29T10:18:00Z">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w:t>
        </w:r>
        <w:proofErr w:type="gramStart"/>
        <w:r w:rsidRPr="00EC3E14">
          <w:rPr>
            <w:lang w:val="en-US"/>
          </w:rPr>
          <w:t>sessions</w:t>
        </w:r>
        <w:r>
          <w:rPr>
            <w:lang w:val="en-US"/>
          </w:rPr>
          <w:t>,</w:t>
        </w:r>
        <w:r w:rsidRPr="00EC3E14">
          <w:rPr>
            <w:lang w:val="en-US"/>
          </w:rPr>
          <w:t xml:space="preserve"> and</w:t>
        </w:r>
        <w:proofErr w:type="gramEnd"/>
        <w:r w:rsidRPr="00EC3E14">
          <w:rPr>
            <w:lang w:val="en-US"/>
          </w:rPr>
          <w:t xml:space="preserve"> receive event notifications for these sessions. Currently, TS 26.512</w:t>
        </w:r>
        <w:r>
          <w:rPr>
            <w:lang w:val="en-US"/>
          </w:rPr>
          <w:t xml:space="preserve"> [</w:t>
        </w:r>
        <w:del w:id="1158" w:author="Richard Bradbury" w:date="2021-03-29T15:37:00Z">
          <w:r w:rsidDel="009A5271">
            <w:rPr>
              <w:lang w:val="en-US"/>
            </w:rPr>
            <w:delText>XX</w:delText>
          </w:r>
        </w:del>
      </w:ins>
      <w:ins w:id="1159" w:author="Richard Bradbury" w:date="2021-03-29T15:37:00Z">
        <w:r w:rsidR="009A5271">
          <w:rPr>
            <w:lang w:val="en-US"/>
          </w:rPr>
          <w:t>16</w:t>
        </w:r>
      </w:ins>
      <w:ins w:id="1160" w:author="S4aI201158" w:date="2021-03-29T10:18:00Z">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ins>
    </w:p>
    <w:p w14:paraId="4FF706A2" w14:textId="1DE16F8C" w:rsidR="00996764" w:rsidRPr="00AB4D02" w:rsidRDefault="00996764" w:rsidP="0043560F">
      <w:pPr>
        <w:keepNext/>
        <w:overflowPunct w:val="0"/>
        <w:autoSpaceDE w:val="0"/>
        <w:autoSpaceDN w:val="0"/>
        <w:ind w:left="852" w:hanging="284"/>
        <w:rPr>
          <w:ins w:id="1161" w:author="S4aI201158" w:date="2021-03-29T10:18:00Z"/>
        </w:rPr>
      </w:pPr>
      <w:ins w:id="1162" w:author="S4aI201158" w:date="2021-03-29T10:18:00Z">
        <w:r w:rsidRPr="00AB4D02">
          <w:t>-</w:t>
        </w:r>
      </w:ins>
      <w:r w:rsidR="009A5271">
        <w:tab/>
      </w:r>
      <w:ins w:id="1163" w:author="S4aI201158" w:date="2021-03-29T10:18:00Z">
        <w:r w:rsidRPr="00AB4D02">
          <w:t xml:space="preserve">Service Data Flow QoS notification </w:t>
        </w:r>
        <w:proofErr w:type="gramStart"/>
        <w:r w:rsidRPr="00AB4D02">
          <w:t>control;</w:t>
        </w:r>
        <w:proofErr w:type="gramEnd"/>
      </w:ins>
    </w:p>
    <w:p w14:paraId="52C65595" w14:textId="61B612BE" w:rsidR="00996764" w:rsidRPr="00AB4D02" w:rsidRDefault="00996764" w:rsidP="0043560F">
      <w:pPr>
        <w:keepNext/>
        <w:overflowPunct w:val="0"/>
        <w:autoSpaceDE w:val="0"/>
        <w:autoSpaceDN w:val="0"/>
        <w:ind w:left="852" w:hanging="284"/>
        <w:rPr>
          <w:ins w:id="1164" w:author="S4aI201158" w:date="2021-03-29T10:18:00Z"/>
        </w:rPr>
      </w:pPr>
      <w:ins w:id="1165" w:author="S4aI201158" w:date="2021-03-29T10:18:00Z">
        <w:r w:rsidRPr="00AB4D02">
          <w:t>-</w:t>
        </w:r>
      </w:ins>
      <w:r w:rsidR="009A5271">
        <w:tab/>
      </w:r>
      <w:ins w:id="1166" w:author="S4aI201158" w:date="2021-03-29T10:18:00Z">
        <w:r w:rsidRPr="00AB4D02">
          <w:t xml:space="preserve">Service Data Flow </w:t>
        </w:r>
        <w:del w:id="1167" w:author="Richard Bradbury" w:date="2021-03-29T16:01:00Z">
          <w:r w:rsidRPr="00AB4D02" w:rsidDel="00D41A08">
            <w:delText>D</w:delText>
          </w:r>
        </w:del>
      </w:ins>
      <w:proofErr w:type="gramStart"/>
      <w:ins w:id="1168" w:author="Richard Bradbury" w:date="2021-03-29T16:01:00Z">
        <w:r w:rsidR="00D41A08">
          <w:t>d</w:t>
        </w:r>
      </w:ins>
      <w:ins w:id="1169" w:author="S4aI201158" w:date="2021-03-29T10:18:00Z">
        <w:r w:rsidRPr="00AB4D02">
          <w:t>eactivation;</w:t>
        </w:r>
        <w:proofErr w:type="gramEnd"/>
      </w:ins>
    </w:p>
    <w:p w14:paraId="1DCE2214" w14:textId="51661A69" w:rsidR="00996764" w:rsidRPr="00AB4D02" w:rsidRDefault="00996764" w:rsidP="0043560F">
      <w:pPr>
        <w:keepNext/>
        <w:overflowPunct w:val="0"/>
        <w:autoSpaceDE w:val="0"/>
        <w:autoSpaceDN w:val="0"/>
        <w:ind w:left="852" w:hanging="284"/>
        <w:rPr>
          <w:ins w:id="1170" w:author="S4aI201158" w:date="2021-03-29T10:18:00Z"/>
        </w:rPr>
      </w:pPr>
      <w:ins w:id="1171" w:author="S4aI201158" w:date="2021-03-29T10:18:00Z">
        <w:r w:rsidRPr="00AB4D02">
          <w:t>-</w:t>
        </w:r>
      </w:ins>
      <w:r w:rsidR="009A5271">
        <w:tab/>
      </w:r>
      <w:ins w:id="1172" w:author="S4aI201158" w:date="2021-03-29T10:18:00Z">
        <w:r w:rsidRPr="00AB4D02">
          <w:t>Resources allocation outcome.</w:t>
        </w:r>
      </w:ins>
    </w:p>
    <w:p w14:paraId="07FE10CB" w14:textId="77777777" w:rsidR="00996764" w:rsidRPr="00EC3E14" w:rsidRDefault="00996764" w:rsidP="00996764">
      <w:pPr>
        <w:rPr>
          <w:ins w:id="1173" w:author="S4aI201158" w:date="2021-03-29T10:18:00Z"/>
          <w:lang w:val="en-US"/>
        </w:rPr>
      </w:pPr>
      <w:ins w:id="1174" w:author="S4aI201158" w:date="2021-03-29T10:18:00Z">
        <w:r w:rsidRPr="00EC3E14">
          <w:rPr>
            <w:lang w:val="en-US"/>
          </w:rPr>
          <w:t xml:space="preserve">Additional events of interest to the 5GMSd AF are </w:t>
        </w:r>
        <w:r>
          <w:rPr>
            <w:lang w:val="en-US"/>
          </w:rPr>
          <w:t>for further study</w:t>
        </w:r>
        <w:r w:rsidRPr="00EC3E14">
          <w:rPr>
            <w:lang w:val="en-US"/>
          </w:rPr>
          <w:t>.</w:t>
        </w:r>
      </w:ins>
    </w:p>
    <w:p w14:paraId="26512A27" w14:textId="77777777" w:rsidR="00996764" w:rsidRDefault="00996764" w:rsidP="00996764">
      <w:pPr>
        <w:pStyle w:val="Heading3"/>
        <w:rPr>
          <w:ins w:id="1175" w:author="S4aI201158" w:date="2021-03-29T10:18:00Z"/>
        </w:rPr>
      </w:pPr>
      <w:bookmarkStart w:id="1176" w:name="_Toc67926356"/>
      <w:ins w:id="1177" w:author="S4aI201158" w:date="2021-03-29T10:18:00Z">
        <w:r>
          <w:lastRenderedPageBreak/>
          <w:t>5.8.2</w:t>
        </w:r>
        <w:r>
          <w:tab/>
          <w:t>Collaboration Scenarios</w:t>
        </w:r>
        <w:bookmarkEnd w:id="1176"/>
      </w:ins>
    </w:p>
    <w:p w14:paraId="12CAD643" w14:textId="77777777" w:rsidR="00996764" w:rsidRPr="004E2B6D" w:rsidRDefault="00996764" w:rsidP="0043560F">
      <w:pPr>
        <w:keepLines/>
        <w:rPr>
          <w:ins w:id="1178" w:author="S4aI201158" w:date="2021-03-29T10:18:00Z"/>
          <w:lang w:val="en-US"/>
        </w:rPr>
      </w:pPr>
      <w:ins w:id="1179" w:author="S4aI201158" w:date="2021-03-29T10:18:00Z">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ins>
    </w:p>
    <w:p w14:paraId="0A8A95BF" w14:textId="77777777" w:rsidR="00996764" w:rsidRDefault="00996764" w:rsidP="00996764">
      <w:pPr>
        <w:pStyle w:val="Heading3"/>
        <w:rPr>
          <w:ins w:id="1180" w:author="S4aI201158" w:date="2021-03-29T10:18:00Z"/>
        </w:rPr>
      </w:pPr>
      <w:bookmarkStart w:id="1181" w:name="_Toc67926357"/>
      <w:ins w:id="1182" w:author="S4aI201158" w:date="2021-03-29T10:18:00Z">
        <w:r>
          <w:t>5.8.3</w:t>
        </w:r>
        <w:r>
          <w:tab/>
          <w:t>Deployment Architectures</w:t>
        </w:r>
        <w:bookmarkEnd w:id="1181"/>
      </w:ins>
    </w:p>
    <w:p w14:paraId="019F65DB" w14:textId="77777777" w:rsidR="00996764" w:rsidRPr="00D15633" w:rsidRDefault="00996764" w:rsidP="00996764">
      <w:pPr>
        <w:keepNext/>
        <w:rPr>
          <w:ins w:id="1183" w:author="S4aI201158" w:date="2021-03-29T10:18:00Z"/>
          <w:lang w:val="en-US"/>
        </w:rPr>
      </w:pPr>
      <w:ins w:id="1184" w:author="S4aI201158" w:date="2021-03-29T10:18:00Z">
        <w:r w:rsidRPr="00D15633">
          <w:rPr>
            <w:lang w:val="en-US"/>
          </w:rPr>
          <w:t>The deployment architecture for the data collection and exposure by the 5GMSd AF is depicted by the following figure:</w:t>
        </w:r>
      </w:ins>
    </w:p>
    <w:p w14:paraId="0A0454D8" w14:textId="77777777" w:rsidR="00996764" w:rsidRPr="009A5271" w:rsidRDefault="00996764" w:rsidP="009A5271">
      <w:pPr>
        <w:jc w:val="center"/>
        <w:rPr>
          <w:ins w:id="1185" w:author="S4aI201158" w:date="2021-03-29T10:18:00Z"/>
        </w:rPr>
      </w:pPr>
      <w:ins w:id="1186" w:author="S4aI201158" w:date="2021-03-29T10:18:00Z">
        <w:r w:rsidRPr="009A5271">
          <w:rPr>
            <w:rStyle w:val="FollowedHyperlink"/>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9910" cy="1896835"/>
                      </a:xfrm>
                      <a:prstGeom prst="rect">
                        <a:avLst/>
                      </a:prstGeom>
                    </pic:spPr>
                  </pic:pic>
                </a:graphicData>
              </a:graphic>
            </wp:inline>
          </w:drawing>
        </w:r>
      </w:ins>
    </w:p>
    <w:p w14:paraId="63379C76" w14:textId="10468E72" w:rsidR="00996764" w:rsidRDefault="00996764" w:rsidP="0043560F">
      <w:pPr>
        <w:pStyle w:val="TF"/>
        <w:rPr>
          <w:ins w:id="1187" w:author="S4aI201158" w:date="2021-03-29T10:18:00Z"/>
        </w:rPr>
        <w:pPrChange w:id="1188" w:author="Richard Bradbury" w:date="2021-03-29T15:47:00Z">
          <w:pPr>
            <w:pStyle w:val="Caption"/>
            <w:jc w:val="center"/>
          </w:pPr>
        </w:pPrChange>
      </w:pPr>
      <w:ins w:id="1189" w:author="S4aI201158" w:date="2021-03-29T10:18:00Z">
        <w:r>
          <w:t>Figure</w:t>
        </w:r>
        <w:del w:id="1190" w:author="Richard Bradbury" w:date="2021-03-29T15:47:00Z">
          <w:r w:rsidDel="0043560F">
            <w:delText xml:space="preserve"> </w:delText>
          </w:r>
          <w:r w:rsidDel="0043560F">
            <w:fldChar w:fldCharType="begin"/>
          </w:r>
          <w:r w:rsidDel="0043560F">
            <w:delInstrText xml:space="preserve"> SEQ Figure \* ARABIC </w:delInstrText>
          </w:r>
          <w:r w:rsidDel="0043560F">
            <w:fldChar w:fldCharType="separate"/>
          </w:r>
          <w:r w:rsidDel="0043560F">
            <w:rPr>
              <w:noProof/>
            </w:rPr>
            <w:delText>1</w:delText>
          </w:r>
          <w:r w:rsidDel="0043560F">
            <w:fldChar w:fldCharType="end"/>
          </w:r>
        </w:del>
      </w:ins>
      <w:ins w:id="1191" w:author="Richard Bradbury" w:date="2021-03-29T15:47:00Z">
        <w:r w:rsidR="0043560F">
          <w:t xml:space="preserve"> 5.8.3</w:t>
        </w:r>
        <w:r w:rsidR="0043560F">
          <w:noBreakHyphen/>
          <w:t>1</w:t>
        </w:r>
      </w:ins>
      <w:ins w:id="1192" w:author="S4aI201158" w:date="2021-03-29T10:18:00Z">
        <w:r>
          <w:t>: Provisioning and Exposure Architecture</w:t>
        </w:r>
      </w:ins>
    </w:p>
    <w:p w14:paraId="677A4B55" w14:textId="77777777" w:rsidR="00996764" w:rsidRDefault="00996764" w:rsidP="00996764">
      <w:pPr>
        <w:pStyle w:val="Heading3"/>
        <w:rPr>
          <w:ins w:id="1193" w:author="S4aI201158" w:date="2021-03-29T10:18:00Z"/>
        </w:rPr>
      </w:pPr>
      <w:bookmarkStart w:id="1194" w:name="_Toc67926358"/>
      <w:ins w:id="1195" w:author="S4aI201158" w:date="2021-03-29T10:18:00Z">
        <w:r>
          <w:lastRenderedPageBreak/>
          <w:t>5.8.4</w:t>
        </w:r>
        <w:r>
          <w:tab/>
          <w:t>Mapping to 5G Media Streaming and High-Level Call Flows</w:t>
        </w:r>
        <w:bookmarkEnd w:id="1194"/>
      </w:ins>
    </w:p>
    <w:p w14:paraId="59A8EE5E" w14:textId="77777777" w:rsidR="00996764" w:rsidRDefault="00996764" w:rsidP="00996764">
      <w:pPr>
        <w:keepNext/>
        <w:rPr>
          <w:ins w:id="1196" w:author="S4aI201158" w:date="2021-03-29T10:18:00Z"/>
          <w:lang w:val="en-US"/>
        </w:rPr>
      </w:pPr>
      <w:ins w:id="1197" w:author="S4aI201158" w:date="2021-03-29T10:18:00Z">
        <w:r w:rsidRPr="004E2B6D">
          <w:rPr>
            <w:lang w:val="en-US"/>
          </w:rPr>
          <w:t>The following is a sample call flow of the operation of the data collection and exposure</w:t>
        </w:r>
        <w:r>
          <w:rPr>
            <w:lang w:val="en-US"/>
          </w:rPr>
          <w:t xml:space="preserve"> by the 5GMSd AF</w:t>
        </w:r>
        <w:r w:rsidRPr="004E2B6D">
          <w:rPr>
            <w:lang w:val="en-US"/>
          </w:rPr>
          <w:t>:</w:t>
        </w:r>
      </w:ins>
    </w:p>
    <w:p w14:paraId="40CD7AF8" w14:textId="77777777" w:rsidR="00996764" w:rsidRDefault="00996764" w:rsidP="0043560F">
      <w:pPr>
        <w:keepNext/>
        <w:jc w:val="center"/>
        <w:rPr>
          <w:ins w:id="1198" w:author="S4aI201158" w:date="2021-03-29T10:18:00Z"/>
          <w:lang w:val="en-US"/>
        </w:rPr>
      </w:pPr>
      <w:ins w:id="1199" w:author="S4aI201158" w:date="2021-03-29T10:18:00Z">
        <w:r>
          <w:rPr>
            <w:lang w:val="en-US"/>
          </w:rPr>
          <w:object w:dxaOrig="10770" w:dyaOrig="8640" w14:anchorId="56AA52CA">
            <v:shape id="_x0000_i1080" type="#_x0000_t75" style="width:442.5pt;height:356.25pt" o:ole="">
              <v:imagedata r:id="rId42" o:title=""/>
            </v:shape>
            <o:OLEObject Type="Embed" ProgID="Mscgen.Chart" ShapeID="_x0000_i1080" DrawAspect="Content" ObjectID="_1678539107" r:id="rId43"/>
          </w:object>
        </w:r>
      </w:ins>
    </w:p>
    <w:p w14:paraId="25F3485F" w14:textId="3C12D715" w:rsidR="00996764" w:rsidRDefault="00996764" w:rsidP="009A5271">
      <w:pPr>
        <w:pStyle w:val="TF"/>
        <w:rPr>
          <w:ins w:id="1200" w:author="S4aI201158" w:date="2021-03-29T10:18:00Z"/>
        </w:rPr>
      </w:pPr>
      <w:ins w:id="1201" w:author="S4aI201158" w:date="2021-03-29T10:18:00Z">
        <w:r>
          <w:t xml:space="preserve">Figure </w:t>
        </w:r>
        <w:del w:id="1202" w:author="Richard Bradbury" w:date="2021-03-29T15:35:00Z">
          <w:r w:rsidDel="009A5271">
            <w:fldChar w:fldCharType="begin"/>
          </w:r>
          <w:r w:rsidDel="009A5271">
            <w:delInstrText xml:space="preserve"> SEQ Figure \* ARABIC </w:delInstrText>
          </w:r>
          <w:r w:rsidDel="009A5271">
            <w:fldChar w:fldCharType="separate"/>
          </w:r>
          <w:r w:rsidDel="009A5271">
            <w:rPr>
              <w:noProof/>
            </w:rPr>
            <w:delText>2</w:delText>
          </w:r>
          <w:r w:rsidDel="009A5271">
            <w:fldChar w:fldCharType="end"/>
          </w:r>
        </w:del>
      </w:ins>
      <w:ins w:id="1203" w:author="Richard Bradbury" w:date="2021-03-29T15:35:00Z">
        <w:r w:rsidR="009A5271">
          <w:t>5.8.4</w:t>
        </w:r>
        <w:r w:rsidR="009A5271">
          <w:noBreakHyphen/>
          <w:t>1:</w:t>
        </w:r>
      </w:ins>
      <w:ins w:id="1204" w:author="S4aI201158" w:date="2021-03-29T10:18:00Z">
        <w:r>
          <w:t xml:space="preserve"> Call flow for event exposure</w:t>
        </w:r>
      </w:ins>
    </w:p>
    <w:p w14:paraId="012C3AE8" w14:textId="77777777" w:rsidR="00996764" w:rsidRDefault="00996764" w:rsidP="009A5271">
      <w:pPr>
        <w:keepNext/>
        <w:rPr>
          <w:ins w:id="1205" w:author="S4aI201158" w:date="2021-03-29T10:18:00Z"/>
        </w:rPr>
      </w:pPr>
      <w:ins w:id="1206" w:author="S4aI201158" w:date="2021-03-29T10:18:00Z">
        <w:r>
          <w:t>A description of the steps is as follows:</w:t>
        </w:r>
      </w:ins>
    </w:p>
    <w:p w14:paraId="18DC9A52" w14:textId="78FB3797" w:rsidR="00996764" w:rsidRPr="00A729B4" w:rsidRDefault="009A5271" w:rsidP="009A5271">
      <w:pPr>
        <w:pStyle w:val="B1"/>
        <w:keepNext/>
        <w:rPr>
          <w:ins w:id="1207" w:author="S4aI201158" w:date="2021-03-29T10:18:00Z"/>
        </w:rPr>
      </w:pPr>
      <w:ins w:id="1208" w:author="Richard Bradbury" w:date="2021-03-29T15:34:00Z">
        <w:r>
          <w:t>1.</w:t>
        </w:r>
        <w:r>
          <w:tab/>
        </w:r>
      </w:ins>
      <w:ins w:id="1209" w:author="S4aI201158" w:date="2021-03-29T10:18:00Z">
        <w:r w:rsidR="00996764" w:rsidRPr="00E67FF9">
          <w:rPr>
            <w:i/>
            <w:iCs/>
          </w:rPr>
          <w:t>Provision data collection:</w:t>
        </w:r>
        <w:r w:rsidR="00996764" w:rsidRPr="00A729B4">
          <w:t xml:space="preserve"> </w:t>
        </w:r>
        <w:del w:id="1210" w:author="Richard Bradbury" w:date="2021-03-29T15:59:00Z">
          <w:r w:rsidR="00996764" w:rsidRPr="00A729B4" w:rsidDel="00E67FF9">
            <w:delText>t</w:delText>
          </w:r>
        </w:del>
      </w:ins>
      <w:ins w:id="1211" w:author="Richard Bradbury" w:date="2021-03-29T15:59:00Z">
        <w:r w:rsidR="00E67FF9">
          <w:t>T</w:t>
        </w:r>
      </w:ins>
      <w:ins w:id="1212" w:author="S4aI201158" w:date="2021-03-29T10:18:00Z">
        <w:r w:rsidR="00996764" w:rsidRPr="00A729B4">
          <w:t xml:space="preserve">he Application Provider provisions the data collection by configuring the data that is to be collected for all streaming sessions of this Provisioning Session. </w:t>
        </w:r>
      </w:ins>
    </w:p>
    <w:p w14:paraId="6218EC91" w14:textId="54BB8006" w:rsidR="00996764" w:rsidRPr="00A729B4" w:rsidRDefault="009A5271" w:rsidP="009A5271">
      <w:pPr>
        <w:pStyle w:val="B1"/>
        <w:keepNext/>
        <w:rPr>
          <w:ins w:id="1213" w:author="S4aI201158" w:date="2021-03-29T10:18:00Z"/>
        </w:rPr>
      </w:pPr>
      <w:ins w:id="1214" w:author="Richard Bradbury" w:date="2021-03-29T15:34:00Z">
        <w:r>
          <w:t>2.</w:t>
        </w:r>
        <w:r>
          <w:tab/>
        </w:r>
      </w:ins>
      <w:ins w:id="1215" w:author="S4aI201158" w:date="2021-03-29T10:18:00Z">
        <w:r w:rsidR="00996764" w:rsidRPr="00E67FF9">
          <w:rPr>
            <w:i/>
            <w:iCs/>
          </w:rPr>
          <w:t>Trigger data collection:</w:t>
        </w:r>
        <w:r w:rsidR="00996764" w:rsidRPr="00A729B4">
          <w:t xml:space="preserve"> </w:t>
        </w:r>
        <w:del w:id="1216" w:author="Richard Bradbury" w:date="2021-03-29T15:59:00Z">
          <w:r w:rsidR="00996764" w:rsidRPr="00A729B4" w:rsidDel="00E67FF9">
            <w:delText>t</w:delText>
          </w:r>
        </w:del>
      </w:ins>
      <w:ins w:id="1217" w:author="Richard Bradbury" w:date="2021-03-29T15:59:00Z">
        <w:r w:rsidR="00E67FF9">
          <w:t>T</w:t>
        </w:r>
      </w:ins>
      <w:ins w:id="1218" w:author="S4aI201158" w:date="2021-03-29T10:18:00Z">
        <w:r w:rsidR="00996764" w:rsidRPr="00A729B4">
          <w:t>he 5GMS AF determines the data that is to be collected from the UE and provides this configuration to the M</w:t>
        </w:r>
      </w:ins>
      <w:ins w:id="1219" w:author="Richard Bradbury" w:date="2021-03-29T15:59:00Z">
        <w:r w:rsidR="00E67FF9">
          <w:t xml:space="preserve">edia </w:t>
        </w:r>
      </w:ins>
      <w:ins w:id="1220" w:author="S4aI201158" w:date="2021-03-29T10:18:00Z">
        <w:r w:rsidR="00996764" w:rsidRPr="00A729B4">
          <w:t>S</w:t>
        </w:r>
      </w:ins>
      <w:ins w:id="1221" w:author="Richard Bradbury" w:date="2021-03-29T15:59:00Z">
        <w:r w:rsidR="00E67FF9">
          <w:t xml:space="preserve">ession </w:t>
        </w:r>
      </w:ins>
      <w:ins w:id="1222" w:author="S4aI201158" w:date="2021-03-29T10:18:00Z">
        <w:r w:rsidR="00996764" w:rsidRPr="00A729B4">
          <w:t>H</w:t>
        </w:r>
      </w:ins>
      <w:ins w:id="1223" w:author="Richard Bradbury" w:date="2021-03-29T16:00:00Z">
        <w:r w:rsidR="00E67FF9">
          <w:t>andler</w:t>
        </w:r>
      </w:ins>
      <w:ins w:id="1224" w:author="S4aI201158" w:date="2021-03-29T10:18:00Z">
        <w:r w:rsidR="00996764" w:rsidRPr="00A729B4">
          <w:t>.</w:t>
        </w:r>
      </w:ins>
    </w:p>
    <w:p w14:paraId="71386588" w14:textId="1808CD59" w:rsidR="00996764" w:rsidRPr="00A729B4" w:rsidRDefault="009A5271" w:rsidP="009A5271">
      <w:pPr>
        <w:pStyle w:val="B1"/>
        <w:keepNext/>
        <w:rPr>
          <w:ins w:id="1225" w:author="S4aI201158" w:date="2021-03-29T10:18:00Z"/>
        </w:rPr>
      </w:pPr>
      <w:ins w:id="1226" w:author="Richard Bradbury" w:date="2021-03-29T15:34:00Z">
        <w:r>
          <w:t>3.</w:t>
        </w:r>
        <w:r>
          <w:tab/>
        </w:r>
      </w:ins>
      <w:ins w:id="1227" w:author="S4aI201158" w:date="2021-03-29T10:18:00Z">
        <w:r w:rsidR="00996764" w:rsidRPr="00E67FF9">
          <w:rPr>
            <w:i/>
            <w:iCs/>
          </w:rPr>
          <w:t>Trigger data collection:</w:t>
        </w:r>
        <w:r w:rsidR="00996764" w:rsidRPr="00A729B4">
          <w:t xml:space="preserve"> </w:t>
        </w:r>
        <w:del w:id="1228" w:author="Richard Bradbury" w:date="2021-03-29T15:59:00Z">
          <w:r w:rsidR="00996764" w:rsidRPr="00A729B4" w:rsidDel="00E67FF9">
            <w:delText>t</w:delText>
          </w:r>
        </w:del>
      </w:ins>
      <w:ins w:id="1229" w:author="Richard Bradbury" w:date="2021-03-29T15:59:00Z">
        <w:r w:rsidR="00E67FF9">
          <w:t>T</w:t>
        </w:r>
      </w:ins>
      <w:ins w:id="1230" w:author="S4aI201158" w:date="2021-03-29T10:18:00Z">
        <w:r w:rsidR="00996764" w:rsidRPr="00A729B4">
          <w:t xml:space="preserve">he 5GMS AF determines the data that is to be collected by the 5GMS AS and uses the M3 interface to configure the 5GMS AS. </w:t>
        </w:r>
      </w:ins>
    </w:p>
    <w:p w14:paraId="1B9BF550" w14:textId="042C6767" w:rsidR="00996764" w:rsidRPr="00A729B4" w:rsidRDefault="009A5271" w:rsidP="009A5271">
      <w:pPr>
        <w:pStyle w:val="B1"/>
        <w:keepNext/>
        <w:rPr>
          <w:ins w:id="1231" w:author="S4aI201158" w:date="2021-03-29T10:18:00Z"/>
        </w:rPr>
      </w:pPr>
      <w:ins w:id="1232" w:author="Richard Bradbury" w:date="2021-03-29T15:34:00Z">
        <w:r>
          <w:t>4.</w:t>
        </w:r>
        <w:r>
          <w:tab/>
        </w:r>
      </w:ins>
      <w:ins w:id="1233" w:author="S4aI201158" w:date="2021-03-29T10:18:00Z">
        <w:r w:rsidR="00996764" w:rsidRPr="00E67FF9">
          <w:rPr>
            <w:i/>
            <w:iCs/>
          </w:rPr>
          <w:t>Subscribe-notify pattern – Subscribe:</w:t>
        </w:r>
        <w:r w:rsidR="00996764" w:rsidRPr="00A729B4">
          <w:t xml:space="preserve"> In this phase, </w:t>
        </w:r>
        <w:r w:rsidR="00996764">
          <w:t xml:space="preserve">Event </w:t>
        </w:r>
        <w:del w:id="1234" w:author="Richard Bradbury" w:date="2021-03-29T15:59:00Z">
          <w:r w:rsidR="00996764" w:rsidRPr="00A729B4" w:rsidDel="00E67FF9">
            <w:delText>c</w:delText>
          </w:r>
        </w:del>
      </w:ins>
      <w:ins w:id="1235" w:author="Richard Bradbury" w:date="2021-03-29T15:59:00Z">
        <w:r w:rsidR="00E67FF9">
          <w:t>C</w:t>
        </w:r>
      </w:ins>
      <w:ins w:id="1236" w:author="S4aI201158" w:date="2021-03-29T10:18:00Z">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ins>
    </w:p>
    <w:p w14:paraId="491ECEE9" w14:textId="4C09160B" w:rsidR="00996764" w:rsidRPr="00A729B4" w:rsidRDefault="009A5271" w:rsidP="009A5271">
      <w:pPr>
        <w:pStyle w:val="B1"/>
        <w:keepNext/>
        <w:rPr>
          <w:ins w:id="1237" w:author="S4aI201158" w:date="2021-03-29T10:18:00Z"/>
        </w:rPr>
      </w:pPr>
      <w:ins w:id="1238" w:author="Richard Bradbury" w:date="2021-03-29T15:34:00Z">
        <w:r>
          <w:t>5.</w:t>
        </w:r>
        <w:r>
          <w:tab/>
        </w:r>
      </w:ins>
      <w:ins w:id="1239" w:author="S4aI201158" w:date="2021-03-29T10:18:00Z">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del w:id="1240" w:author="Richard Bradbury" w:date="2021-03-29T15:59:00Z">
          <w:r w:rsidR="00996764" w:rsidRPr="00A729B4" w:rsidDel="00E67FF9">
            <w:delText>t</w:delText>
          </w:r>
        </w:del>
      </w:ins>
      <w:ins w:id="1241" w:author="Richard Bradbury" w:date="2021-03-29T15:59:00Z">
        <w:r w:rsidR="00E67FF9">
          <w:t>T</w:t>
        </w:r>
      </w:ins>
      <w:ins w:id="1242" w:author="S4aI201158" w:date="2021-03-29T10:18:00Z">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w:t>
        </w:r>
        <w:proofErr w:type="gramStart"/>
        <w:r w:rsidR="00996764" w:rsidRPr="00A729B4">
          <w:t>collects</w:t>
        </w:r>
        <w:proofErr w:type="gramEnd"/>
        <w:r w:rsidR="00996764" w:rsidRPr="00A729B4">
          <w:t xml:space="preserve"> logs and information and sends them to the 5GMS AF.</w:t>
        </w:r>
      </w:ins>
    </w:p>
    <w:p w14:paraId="3DF49A1C" w14:textId="68B82CE1" w:rsidR="00996764" w:rsidRPr="00A729B4" w:rsidRDefault="009A5271" w:rsidP="0043560F">
      <w:pPr>
        <w:pStyle w:val="B1"/>
        <w:rPr>
          <w:ins w:id="1243" w:author="S4aI201158" w:date="2021-03-29T10:18:00Z"/>
        </w:rPr>
      </w:pPr>
      <w:ins w:id="1244" w:author="Richard Bradbury" w:date="2021-03-29T15:34:00Z">
        <w:r>
          <w:t>6.</w:t>
        </w:r>
        <w:r>
          <w:tab/>
        </w:r>
      </w:ins>
      <w:ins w:id="1245" w:author="S4aI201158" w:date="2021-03-29T10:18:00Z">
        <w:r w:rsidR="00996764" w:rsidRPr="00E67FF9">
          <w:rPr>
            <w:i/>
            <w:iCs/>
          </w:rPr>
          <w:t>Access logs:</w:t>
        </w:r>
        <w:r w:rsidR="00996764" w:rsidRPr="00A729B4">
          <w:t xml:space="preserve"> </w:t>
        </w:r>
        <w:del w:id="1246" w:author="Richard Bradbury" w:date="2021-03-29T15:59:00Z">
          <w:r w:rsidR="00996764" w:rsidRPr="00A729B4" w:rsidDel="00E67FF9">
            <w:delText>t</w:delText>
          </w:r>
        </w:del>
      </w:ins>
      <w:ins w:id="1247" w:author="Richard Bradbury" w:date="2021-03-29T15:59:00Z">
        <w:r w:rsidR="00E67FF9">
          <w:t>T</w:t>
        </w:r>
      </w:ins>
      <w:ins w:id="1248" w:author="S4aI201158" w:date="2021-03-29T10:18:00Z">
        <w:r w:rsidR="00996764" w:rsidRPr="00A729B4">
          <w:t>he 5GMS AS collects logs and sends the information to the 5GMS AF</w:t>
        </w:r>
      </w:ins>
    </w:p>
    <w:p w14:paraId="6BC8F95D" w14:textId="6F26B838" w:rsidR="00996764" w:rsidRPr="00A729B4" w:rsidRDefault="009A5271" w:rsidP="0043560F">
      <w:pPr>
        <w:pStyle w:val="B1"/>
        <w:rPr>
          <w:ins w:id="1249" w:author="S4aI201158" w:date="2021-03-29T10:18:00Z"/>
        </w:rPr>
      </w:pPr>
      <w:ins w:id="1250" w:author="Richard Bradbury" w:date="2021-03-29T15:35:00Z">
        <w:r>
          <w:t>7.</w:t>
        </w:r>
        <w:r>
          <w:tab/>
        </w:r>
      </w:ins>
      <w:ins w:id="1251" w:author="S4aI201158" w:date="2021-03-29T10:18:00Z">
        <w:r w:rsidR="00996764" w:rsidRPr="00E67FF9">
          <w:rPr>
            <w:i/>
            <w:iCs/>
          </w:rPr>
          <w:t>Data aggregation and filtering:</w:t>
        </w:r>
        <w:r w:rsidR="00996764" w:rsidRPr="00A729B4">
          <w:t xml:space="preserve"> </w:t>
        </w:r>
        <w:del w:id="1252" w:author="Richard Bradbury" w:date="2021-03-29T15:59:00Z">
          <w:r w:rsidR="00996764" w:rsidRPr="00A729B4" w:rsidDel="00E67FF9">
            <w:delText>i</w:delText>
          </w:r>
        </w:del>
      </w:ins>
      <w:ins w:id="1253" w:author="Richard Bradbury" w:date="2021-03-29T15:59:00Z">
        <w:r w:rsidR="00E67FF9">
          <w:t>I</w:t>
        </w:r>
      </w:ins>
      <w:ins w:id="1254" w:author="S4aI201158" w:date="2021-03-29T10:18:00Z">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del w:id="1255" w:author="Richard Bradbury" w:date="2021-03-29T15:59:00Z">
          <w:r w:rsidR="00996764" w:rsidRPr="00A729B4" w:rsidDel="00E67FF9">
            <w:delText>c</w:delText>
          </w:r>
        </w:del>
      </w:ins>
      <w:ins w:id="1256" w:author="Richard Bradbury" w:date="2021-03-29T15:59:00Z">
        <w:r w:rsidR="00E67FF9">
          <w:t>C</w:t>
        </w:r>
      </w:ins>
      <w:ins w:id="1257" w:author="S4aI201158" w:date="2021-03-29T10:18:00Z">
        <w:r w:rsidR="00996764" w:rsidRPr="00A729B4">
          <w:t>onsumers.</w:t>
        </w:r>
      </w:ins>
    </w:p>
    <w:p w14:paraId="181352C8" w14:textId="375469A3" w:rsidR="00996764" w:rsidRPr="00A729B4" w:rsidRDefault="009A5271" w:rsidP="0043560F">
      <w:pPr>
        <w:pStyle w:val="B1"/>
        <w:rPr>
          <w:ins w:id="1258" w:author="S4aI201158" w:date="2021-03-29T10:18:00Z"/>
        </w:rPr>
      </w:pPr>
      <w:ins w:id="1259" w:author="Richard Bradbury" w:date="2021-03-29T15:35:00Z">
        <w:r>
          <w:lastRenderedPageBreak/>
          <w:t>8.</w:t>
        </w:r>
        <w:r>
          <w:tab/>
        </w:r>
      </w:ins>
      <w:ins w:id="1260" w:author="S4aI201158" w:date="2021-03-29T10:18:00Z">
        <w:r w:rsidR="00996764" w:rsidRPr="00A729B4">
          <w:t xml:space="preserve">If </w:t>
        </w:r>
        <w:r w:rsidR="00996764">
          <w:t>an</w:t>
        </w:r>
        <w:r w:rsidR="00996764" w:rsidRPr="00A729B4">
          <w:t xml:space="preserve"> </w:t>
        </w:r>
        <w:r w:rsidR="00996764">
          <w:t xml:space="preserve">Event </w:t>
        </w:r>
        <w:del w:id="1261" w:author="Richard Bradbury" w:date="2021-03-29T15:59:00Z">
          <w:r w:rsidR="00996764" w:rsidRPr="00A729B4" w:rsidDel="00E67FF9">
            <w:delText>c</w:delText>
          </w:r>
        </w:del>
      </w:ins>
      <w:ins w:id="1262" w:author="Richard Bradbury" w:date="2021-03-29T15:59:00Z">
        <w:r w:rsidR="00E67FF9">
          <w:t>C</w:t>
        </w:r>
      </w:ins>
      <w:ins w:id="1263" w:author="S4aI201158" w:date="2021-03-29T10:18:00Z">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del w:id="1264" w:author="Richard Bradbury" w:date="2021-03-29T15:59:00Z">
          <w:r w:rsidR="00996764" w:rsidRPr="00A729B4" w:rsidDel="00E67FF9">
            <w:delText>c</w:delText>
          </w:r>
        </w:del>
      </w:ins>
      <w:ins w:id="1265" w:author="Richard Bradbury" w:date="2021-03-29T15:59:00Z">
        <w:r w:rsidR="00E67FF9">
          <w:t>C</w:t>
        </w:r>
      </w:ins>
      <w:ins w:id="1266" w:author="S4aI201158" w:date="2021-03-29T10:18:00Z">
        <w:r w:rsidR="00996764" w:rsidRPr="00A729B4">
          <w:t>onsumer</w:t>
        </w:r>
        <w:r w:rsidR="00996764">
          <w:t>.</w:t>
        </w:r>
      </w:ins>
    </w:p>
    <w:p w14:paraId="385B8F02" w14:textId="49707B8E" w:rsidR="00996764" w:rsidRPr="00A729B4" w:rsidRDefault="009A5271" w:rsidP="009A5271">
      <w:pPr>
        <w:pStyle w:val="B1"/>
        <w:rPr>
          <w:ins w:id="1267" w:author="S4aI201158" w:date="2021-03-29T10:18:00Z"/>
        </w:rPr>
      </w:pPr>
      <w:ins w:id="1268" w:author="Richard Bradbury" w:date="2021-03-29T15:35:00Z">
        <w:r>
          <w:t>9.</w:t>
        </w:r>
        <w:r>
          <w:tab/>
        </w:r>
      </w:ins>
      <w:ins w:id="1269" w:author="S4aI201158" w:date="2021-03-29T10:18:00Z">
        <w:r w:rsidR="00996764" w:rsidRPr="00A729B4">
          <w:t xml:space="preserve">In case the </w:t>
        </w:r>
        <w:r w:rsidR="00996764">
          <w:t xml:space="preserve">Event </w:t>
        </w:r>
        <w:del w:id="1270" w:author="Richard Bradbury" w:date="2021-03-29T15:59:00Z">
          <w:r w:rsidR="00996764" w:rsidRPr="00A729B4" w:rsidDel="00E67FF9">
            <w:delText>c</w:delText>
          </w:r>
        </w:del>
      </w:ins>
      <w:ins w:id="1271" w:author="Richard Bradbury" w:date="2021-03-29T15:59:00Z">
        <w:r w:rsidR="00E67FF9">
          <w:t>C</w:t>
        </w:r>
      </w:ins>
      <w:ins w:id="1272" w:author="S4aI201158" w:date="2021-03-29T10:18:00Z">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del w:id="1273" w:author="Richard Bradbury" w:date="2021-03-29T15:59:00Z">
          <w:r w:rsidR="00996764" w:rsidRPr="00A729B4" w:rsidDel="00E67FF9">
            <w:delText>c</w:delText>
          </w:r>
        </w:del>
      </w:ins>
      <w:ins w:id="1274" w:author="Richard Bradbury" w:date="2021-03-29T15:59:00Z">
        <w:r w:rsidR="00E67FF9">
          <w:t>C</w:t>
        </w:r>
      </w:ins>
      <w:ins w:id="1275" w:author="S4aI201158" w:date="2021-03-29T10:18:00Z">
        <w:r w:rsidR="00996764" w:rsidRPr="00A729B4">
          <w:t>onsumer.</w:t>
        </w:r>
      </w:ins>
    </w:p>
    <w:p w14:paraId="2B8A1D17" w14:textId="77777777" w:rsidR="00996764" w:rsidRDefault="00996764" w:rsidP="00996764">
      <w:pPr>
        <w:pStyle w:val="Heading3"/>
        <w:rPr>
          <w:ins w:id="1276" w:author="S4aI201158" w:date="2021-03-29T10:18:00Z"/>
        </w:rPr>
      </w:pPr>
      <w:bookmarkStart w:id="1277" w:name="_Toc67926359"/>
      <w:ins w:id="1278" w:author="S4aI201158" w:date="2021-03-29T10:18:00Z">
        <w:r>
          <w:t>5.8.5</w:t>
        </w:r>
        <w:r>
          <w:tab/>
          <w:t>Potential open issues</w:t>
        </w:r>
        <w:bookmarkEnd w:id="1277"/>
      </w:ins>
    </w:p>
    <w:p w14:paraId="6C8ABB44" w14:textId="77777777" w:rsidR="00996764" w:rsidRPr="004E2B6D" w:rsidRDefault="00996764" w:rsidP="00996764">
      <w:pPr>
        <w:rPr>
          <w:ins w:id="1279" w:author="S4aI201158" w:date="2021-03-29T10:18:00Z"/>
          <w:lang w:val="en-US"/>
        </w:rPr>
      </w:pPr>
      <w:ins w:id="1280" w:author="S4aI201158" w:date="2021-03-29T10:18:00Z">
        <w:r w:rsidRPr="004E2B6D">
          <w:rPr>
            <w:lang w:val="en-US"/>
          </w:rPr>
          <w:t>The following events are expected to be defined:</w:t>
        </w:r>
      </w:ins>
    </w:p>
    <w:p w14:paraId="213F1D96" w14:textId="77777777" w:rsidR="00996764" w:rsidRDefault="00996764" w:rsidP="00996764">
      <w:pPr>
        <w:numPr>
          <w:ilvl w:val="0"/>
          <w:numId w:val="16"/>
        </w:numPr>
        <w:overflowPunct w:val="0"/>
        <w:autoSpaceDE w:val="0"/>
        <w:autoSpaceDN w:val="0"/>
        <w:adjustRightInd w:val="0"/>
        <w:rPr>
          <w:ins w:id="1281" w:author="S4aI201158" w:date="2021-03-29T10:18:00Z"/>
          <w:lang w:val="en-US"/>
        </w:rPr>
      </w:pPr>
      <w:ins w:id="1282" w:author="S4aI201158" w:date="2021-03-29T10:18:00Z">
        <w:r>
          <w:rPr>
            <w:lang w:val="en-US"/>
          </w:rPr>
          <w:t xml:space="preserve">Consumption reporting: this event contains reports sent by the UE about the consumption of the service, in terms of streaming session establishment. </w:t>
        </w:r>
      </w:ins>
    </w:p>
    <w:p w14:paraId="0D5EBCF7" w14:textId="77777777" w:rsidR="00996764" w:rsidRDefault="00996764" w:rsidP="00996764">
      <w:pPr>
        <w:numPr>
          <w:ilvl w:val="0"/>
          <w:numId w:val="16"/>
        </w:numPr>
        <w:overflowPunct w:val="0"/>
        <w:autoSpaceDE w:val="0"/>
        <w:autoSpaceDN w:val="0"/>
        <w:adjustRightInd w:val="0"/>
        <w:rPr>
          <w:ins w:id="1283" w:author="S4aI201158" w:date="2021-03-29T10:18:00Z"/>
          <w:lang w:val="en-US"/>
        </w:rPr>
      </w:pPr>
      <w:ins w:id="1284" w:author="S4aI201158" w:date="2021-03-29T10:18:00Z">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ins>
    </w:p>
    <w:p w14:paraId="06840F6C" w14:textId="77777777" w:rsidR="00996764" w:rsidRDefault="00996764" w:rsidP="00996764">
      <w:pPr>
        <w:numPr>
          <w:ilvl w:val="0"/>
          <w:numId w:val="16"/>
        </w:numPr>
        <w:overflowPunct w:val="0"/>
        <w:autoSpaceDE w:val="0"/>
        <w:autoSpaceDN w:val="0"/>
        <w:adjustRightInd w:val="0"/>
        <w:rPr>
          <w:ins w:id="1285" w:author="S4aI201158" w:date="2021-03-29T10:18:00Z"/>
          <w:lang w:val="en-US"/>
        </w:rPr>
      </w:pPr>
      <w:ins w:id="1286" w:author="S4aI201158" w:date="2021-03-29T10:18:00Z">
        <w:r>
          <w:rPr>
            <w:lang w:val="en-US"/>
          </w:rPr>
          <w:t>Network Assistance: this event contains reports collected by the AF on the usage of network assistance such as bitrate recommendation and bitrate boost requests that have been offered for a streaming session.</w:t>
        </w:r>
      </w:ins>
    </w:p>
    <w:p w14:paraId="135064D9" w14:textId="77777777" w:rsidR="00996764" w:rsidRDefault="00996764" w:rsidP="00996764">
      <w:pPr>
        <w:numPr>
          <w:ilvl w:val="0"/>
          <w:numId w:val="16"/>
        </w:numPr>
        <w:overflowPunct w:val="0"/>
        <w:autoSpaceDE w:val="0"/>
        <w:autoSpaceDN w:val="0"/>
        <w:adjustRightInd w:val="0"/>
        <w:rPr>
          <w:ins w:id="1287" w:author="S4aI201158" w:date="2021-03-29T10:18:00Z"/>
          <w:lang w:val="en-US"/>
        </w:rPr>
      </w:pPr>
      <w:ins w:id="1288" w:author="S4aI201158" w:date="2021-03-29T10:18:00Z">
        <w:r>
          <w:rPr>
            <w:lang w:val="en-US"/>
          </w:rPr>
          <w:t>QoS and Charging usage: this event contains reports about QoS and charging policy requests made by the 5GMS AF for a streaming session.</w:t>
        </w:r>
      </w:ins>
    </w:p>
    <w:p w14:paraId="0E399EAB" w14:textId="4FF84D64" w:rsidR="00996764" w:rsidRDefault="00996764" w:rsidP="00996764">
      <w:pPr>
        <w:numPr>
          <w:ilvl w:val="0"/>
          <w:numId w:val="16"/>
        </w:numPr>
        <w:overflowPunct w:val="0"/>
        <w:autoSpaceDE w:val="0"/>
        <w:autoSpaceDN w:val="0"/>
        <w:adjustRightInd w:val="0"/>
        <w:rPr>
          <w:ins w:id="1289" w:author="S4aI201158" w:date="2021-03-29T10:18:00Z"/>
          <w:lang w:val="en-US"/>
        </w:rPr>
      </w:pPr>
      <w:ins w:id="1290" w:author="S4aI201158" w:date="2021-03-29T10:18:00Z">
        <w:r>
          <w:rPr>
            <w:lang w:val="en-US"/>
          </w:rPr>
          <w:t>Access logs: this event contains reports about the access to the streaming content that is hosted by the network.</w:t>
        </w:r>
      </w:ins>
    </w:p>
    <w:p w14:paraId="5388C4AF" w14:textId="77777777" w:rsidR="00996764" w:rsidRPr="004E2B6D" w:rsidRDefault="00996764" w:rsidP="00996764">
      <w:pPr>
        <w:overflowPunct w:val="0"/>
        <w:autoSpaceDE w:val="0"/>
        <w:autoSpaceDN w:val="0"/>
        <w:adjustRightInd w:val="0"/>
        <w:rPr>
          <w:ins w:id="1291" w:author="S4aI201158" w:date="2021-03-29T10:18:00Z"/>
          <w:lang w:val="en-US"/>
        </w:rPr>
      </w:pPr>
      <w:ins w:id="1292" w:author="S4aI201158" w:date="2021-03-29T10:18:00Z">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ins>
    </w:p>
    <w:p w14:paraId="40EE611D" w14:textId="77777777" w:rsidR="00996764" w:rsidRDefault="00996764" w:rsidP="00996764">
      <w:pPr>
        <w:pStyle w:val="Heading3"/>
        <w:rPr>
          <w:ins w:id="1293" w:author="S4aI201158" w:date="2021-03-29T10:18:00Z"/>
        </w:rPr>
      </w:pPr>
      <w:bookmarkStart w:id="1294" w:name="_Toc67926360"/>
      <w:ins w:id="1295" w:author="S4aI201158" w:date="2021-03-29T10:18:00Z">
        <w:r>
          <w:t>5.8.6</w:t>
        </w:r>
        <w:r>
          <w:tab/>
          <w:t>Candidate Solutions</w:t>
        </w:r>
        <w:bookmarkEnd w:id="1294"/>
      </w:ins>
    </w:p>
    <w:p w14:paraId="141072D3" w14:textId="77777777" w:rsidR="00996764" w:rsidRDefault="00996764" w:rsidP="00996764">
      <w:pPr>
        <w:pStyle w:val="EditorsNote"/>
        <w:rPr>
          <w:ins w:id="1296" w:author="S4aI201158" w:date="2021-03-29T10:18:00Z"/>
        </w:rPr>
      </w:pPr>
      <w:ins w:id="1297" w:author="S4aI201158" w:date="2021-03-29T10:18:00Z">
        <w:r>
          <w:t>Editor’s Note: Provide candidate solutions (including call flows) for each of the identified issues.</w:t>
        </w:r>
      </w:ins>
    </w:p>
    <w:p w14:paraId="445A3876" w14:textId="77777777" w:rsidR="0008350E" w:rsidRDefault="0008350E" w:rsidP="0008350E">
      <w:pPr>
        <w:pStyle w:val="Heading2"/>
      </w:pPr>
      <w:bookmarkStart w:id="1298" w:name="_Hlk63845743"/>
      <w:bookmarkStart w:id="1299" w:name="_Toc67926361"/>
      <w:r>
        <w:t>5.9</w:t>
      </w:r>
      <w:r>
        <w:tab/>
      </w:r>
      <w:r w:rsidRPr="005D2028">
        <w:t>Per-application-authorization</w:t>
      </w:r>
      <w:bookmarkEnd w:id="1299"/>
    </w:p>
    <w:p w14:paraId="5434DD7C" w14:textId="77777777" w:rsidR="0008350E" w:rsidRDefault="0008350E" w:rsidP="0008350E">
      <w:pPr>
        <w:pStyle w:val="Heading3"/>
      </w:pPr>
      <w:bookmarkStart w:id="1300" w:name="_Toc67926362"/>
      <w:bookmarkEnd w:id="1298"/>
      <w:r>
        <w:t>5.9.1</w:t>
      </w:r>
      <w:r>
        <w:tab/>
        <w:t>Description</w:t>
      </w:r>
      <w:bookmarkEnd w:id="1300"/>
    </w:p>
    <w:p w14:paraId="0B21B6FE" w14:textId="77777777" w:rsidR="0008350E" w:rsidRPr="00726F07" w:rsidRDefault="0008350E" w:rsidP="009A5271">
      <w:pPr>
        <w:keepNext/>
      </w:pPr>
      <w:r>
        <w:t>[</w:t>
      </w:r>
      <w:r w:rsidRPr="005D2028">
        <w:t>Operation of certain 5GMSA and 5G System enabled services include an SLA between the Application Provider and the 5GMS System provider. Different solutions to enable per-application authorization should be studied</w:t>
      </w:r>
      <w:r>
        <w:t>.]</w:t>
      </w:r>
    </w:p>
    <w:p w14:paraId="2775D2B1" w14:textId="77777777" w:rsidR="0008350E" w:rsidRPr="00726F07" w:rsidRDefault="0008350E" w:rsidP="0008350E">
      <w:pPr>
        <w:pStyle w:val="EditorsNote"/>
      </w:pPr>
      <w:r>
        <w:t>Editor’s Note: Document the above key topics in more detail, in particular how they relate to the 5GMS Architecture and protocols.</w:t>
      </w:r>
    </w:p>
    <w:p w14:paraId="6E208E6A" w14:textId="77777777" w:rsidR="0008350E" w:rsidRDefault="0008350E" w:rsidP="0008350E">
      <w:pPr>
        <w:pStyle w:val="Heading3"/>
      </w:pPr>
      <w:bookmarkStart w:id="1301" w:name="_Toc67926363"/>
      <w:r>
        <w:t>5.9.2</w:t>
      </w:r>
      <w:r>
        <w:tab/>
        <w:t>Collaboration Scenarios</w:t>
      </w:r>
      <w:bookmarkEnd w:id="1301"/>
    </w:p>
    <w:p w14:paraId="72046899"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2E2DAB98" w14:textId="77777777" w:rsidR="0008350E" w:rsidRDefault="0008350E" w:rsidP="0008350E">
      <w:pPr>
        <w:pStyle w:val="Heading3"/>
      </w:pPr>
      <w:bookmarkStart w:id="1302" w:name="_Toc67926364"/>
      <w:r>
        <w:t>5.9.3</w:t>
      </w:r>
      <w:r>
        <w:tab/>
        <w:t>Deployment Architectures</w:t>
      </w:r>
      <w:bookmarkEnd w:id="1302"/>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303" w:name="_Toc67926365"/>
      <w:r>
        <w:t>5.9.4</w:t>
      </w:r>
      <w:r>
        <w:tab/>
        <w:t>Mapping to 5G Media Streaming and High-Level Call Flows</w:t>
      </w:r>
      <w:bookmarkEnd w:id="1303"/>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304" w:name="_Toc67926366"/>
      <w:r>
        <w:t>5.9.5</w:t>
      </w:r>
      <w:r>
        <w:tab/>
        <w:t>Potential open issues</w:t>
      </w:r>
      <w:bookmarkEnd w:id="1304"/>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305" w:name="_Toc67926367"/>
      <w:r>
        <w:lastRenderedPageBreak/>
        <w:t>5.9.6</w:t>
      </w:r>
      <w:r>
        <w:tab/>
        <w:t>Candidate Solutions</w:t>
      </w:r>
      <w:bookmarkEnd w:id="1305"/>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306" w:name="_Toc67926368"/>
      <w:r>
        <w:t>5.10</w:t>
      </w:r>
      <w:r>
        <w:tab/>
      </w:r>
      <w:r w:rsidRPr="00521AC9">
        <w:t>Support for encrypted and high-value content</w:t>
      </w:r>
      <w:bookmarkEnd w:id="1306"/>
    </w:p>
    <w:p w14:paraId="29BE2CB8" w14:textId="77777777" w:rsidR="0008350E" w:rsidRDefault="0008350E" w:rsidP="0008350E">
      <w:pPr>
        <w:pStyle w:val="Heading3"/>
      </w:pPr>
      <w:bookmarkStart w:id="1307" w:name="_Toc67926369"/>
      <w:r>
        <w:t>5.10.1</w:t>
      </w:r>
      <w:r>
        <w:tab/>
        <w:t>Description</w:t>
      </w:r>
      <w:bookmarkEnd w:id="1307"/>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 xml:space="preserve">delivered with low latency (typically encoder to glass in 3–10 seconds) </w:t>
      </w:r>
      <w:proofErr w:type="gramStart"/>
      <w:r w:rsidRPr="0070438F">
        <w:rPr>
          <w:lang w:val="en-US"/>
        </w:rPr>
        <w:t>in order to</w:t>
      </w:r>
      <w:proofErr w:type="gramEnd"/>
      <w:r w:rsidRPr="0070438F">
        <w:rPr>
          <w:lang w:val="en-US"/>
        </w:rPr>
        <w:t xml:space="preserve">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ins w:id="1308" w:author="Richard Bradbury" w:date="2021-02-10T14:18:00Z">
        <w:r w:rsidR="00531641">
          <w:rPr>
            <w:lang w:val="en-US"/>
          </w:rPr>
          <w:t>:</w:t>
        </w:r>
      </w:ins>
    </w:p>
    <w:p w14:paraId="28DE41F6" w14:textId="769CE491" w:rsidR="0008350E" w:rsidRDefault="009A5271" w:rsidP="0043560F">
      <w:pPr>
        <w:pStyle w:val="B1"/>
        <w:keepNext/>
        <w:rPr>
          <w:lang w:val="en-US"/>
        </w:rPr>
      </w:pPr>
      <w:ins w:id="1309" w:author="Richard Bradbury" w:date="2021-03-29T15:36:00Z">
        <w:r>
          <w:rPr>
            <w:lang w:val="en-US"/>
          </w:rPr>
          <w:t>1.</w:t>
        </w:r>
        <w:r>
          <w:rPr>
            <w:lang w:val="en-US"/>
          </w:rPr>
          <w:tab/>
        </w:r>
      </w:ins>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ins w:id="1310" w:author="Richard Bradbury" w:date="2021-03-29T15:36:00Z">
        <w:r>
          <w:rPr>
            <w:lang w:val="en-US"/>
          </w:rPr>
          <w:t>2.</w:t>
        </w:r>
        <w:r>
          <w:rPr>
            <w:lang w:val="en-US"/>
          </w:rPr>
          <w:tab/>
        </w:r>
      </w:ins>
      <w:r w:rsidR="0008350E" w:rsidRPr="0043560F">
        <w:rPr>
          <w:i/>
          <w:iCs/>
          <w:lang w:val="en-US"/>
        </w:rPr>
        <w:t xml:space="preserve">Key rotation </w:t>
      </w:r>
      <w:proofErr w:type="gramStart"/>
      <w:r w:rsidR="0008350E" w:rsidRPr="0043560F">
        <w:rPr>
          <w:i/>
          <w:iCs/>
          <w:lang w:val="en-US"/>
        </w:rPr>
        <w:t>in order to</w:t>
      </w:r>
      <w:proofErr w:type="gramEnd"/>
      <w:r w:rsidR="0008350E" w:rsidRPr="0043560F">
        <w:rPr>
          <w:i/>
          <w:iCs/>
          <w:lang w:val="en-US"/>
        </w:rPr>
        <w:t xml:space="preserve">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ins w:id="1311" w:author="Richard Bradbury" w:date="2021-03-29T15:36:00Z">
        <w:r>
          <w:rPr>
            <w:lang w:val="en-US"/>
          </w:rPr>
          <w:t>3.</w:t>
        </w:r>
        <w:r>
          <w:rPr>
            <w:lang w:val="en-US"/>
          </w:rPr>
          <w:tab/>
        </w:r>
      </w:ins>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1F585240" w:rsidR="0008350E" w:rsidRDefault="009A5271" w:rsidP="0043560F">
      <w:pPr>
        <w:pStyle w:val="B1"/>
        <w:keepNext/>
        <w:rPr>
          <w:lang w:val="en-US"/>
        </w:rPr>
      </w:pPr>
      <w:ins w:id="1312" w:author="Richard Bradbury" w:date="2021-03-29T15:36:00Z">
        <w:r>
          <w:rPr>
            <w:lang w:val="en-US"/>
          </w:rPr>
          <w:t>4.</w:t>
        </w:r>
        <w:r>
          <w:rPr>
            <w:lang w:val="en-US"/>
          </w:rPr>
          <w:tab/>
        </w:r>
      </w:ins>
      <w:r w:rsidR="0008350E" w:rsidRPr="0043560F">
        <w:rPr>
          <w:i/>
          <w:iCs/>
          <w:lang w:val="en-US"/>
        </w:rPr>
        <w:t>Watermarking</w:t>
      </w:r>
      <w:del w:id="1313" w:author="Richard Bradbury" w:date="2021-03-29T15:48:00Z">
        <w:r w:rsidR="0008350E" w:rsidRPr="0043560F" w:rsidDel="0043560F">
          <w:rPr>
            <w:i/>
            <w:iCs/>
            <w:lang w:val="en-US"/>
          </w:rPr>
          <w:delText>:</w:delText>
        </w:r>
      </w:del>
      <w:ins w:id="1314" w:author="Richard Bradbury" w:date="2021-03-29T15:48:00Z">
        <w:r w:rsidR="0043560F" w:rsidRPr="0043560F">
          <w:rPr>
            <w:i/>
            <w:iCs/>
            <w:lang w:val="en-US"/>
          </w:rPr>
          <w:t>.</w:t>
        </w:r>
      </w:ins>
      <w:r w:rsidR="0008350E">
        <w:rPr>
          <w:lang w:val="en-US"/>
        </w:rPr>
        <w:t xml:space="preserve"> The content is </w:t>
      </w:r>
      <w:proofErr w:type="gramStart"/>
      <w:r w:rsidR="0008350E">
        <w:rPr>
          <w:lang w:val="en-US"/>
        </w:rPr>
        <w:t>distributed</w:t>
      </w:r>
      <w:proofErr w:type="gramEnd"/>
      <w:r w:rsidR="0008350E">
        <w:rPr>
          <w:lang w:val="en-US"/>
        </w:rPr>
        <w:t xml:space="preserve">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44"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ins w:id="1315" w:author="Richard Bradbury" w:date="2021-03-29T15:36:00Z">
        <w:r>
          <w:rPr>
            <w:lang w:val="en-US"/>
          </w:rPr>
          <w:t>5.</w:t>
        </w:r>
        <w:r>
          <w:rPr>
            <w:lang w:val="en-US"/>
          </w:rPr>
          <w:tab/>
        </w:r>
      </w:ins>
      <w:r w:rsidR="0008350E" w:rsidRPr="00E67FF9">
        <w:rPr>
          <w:i/>
          <w:iCs/>
          <w:lang w:val="en-US"/>
        </w:rPr>
        <w:t>Content encryption</w:t>
      </w:r>
      <w:ins w:id="1316" w:author="Richard Bradbury" w:date="2021-02-10T14:19:00Z">
        <w:r w:rsidR="00531641" w:rsidRPr="00E67FF9">
          <w:rPr>
            <w:i/>
            <w:iCs/>
            <w:lang w:val="en-US"/>
          </w:rPr>
          <w:t>.</w:t>
        </w:r>
      </w:ins>
    </w:p>
    <w:p w14:paraId="756ABDDB" w14:textId="5499C11D" w:rsidR="0008350E" w:rsidRPr="00A71DC8" w:rsidRDefault="009A5271" w:rsidP="0043560F">
      <w:pPr>
        <w:pStyle w:val="B1"/>
        <w:rPr>
          <w:lang w:val="en-US"/>
        </w:rPr>
      </w:pPr>
      <w:ins w:id="1317" w:author="Richard Bradbury" w:date="2021-03-29T15:36:00Z">
        <w:r>
          <w:rPr>
            <w:lang w:val="en-US"/>
          </w:rPr>
          <w:t>6.</w:t>
        </w:r>
        <w:r>
          <w:rPr>
            <w:lang w:val="en-US"/>
          </w:rPr>
          <w:tab/>
        </w:r>
      </w:ins>
      <w:r w:rsidR="0008350E" w:rsidRPr="00E67FF9">
        <w:rPr>
          <w:i/>
          <w:iCs/>
          <w:lang w:val="en-US"/>
        </w:rPr>
        <w:t>A secure implementation</w:t>
      </w:r>
      <w:r w:rsidR="0008350E" w:rsidRPr="0001288A">
        <w:rPr>
          <w:lang w:val="en-US"/>
        </w:rPr>
        <w:t xml:space="preserve"> (use of TEE, Secure Media Path)</w:t>
      </w:r>
      <w:ins w:id="1318" w:author="Richard Bradbury" w:date="2021-02-10T14:19:00Z">
        <w:r w:rsidR="00531641">
          <w:rPr>
            <w:lang w:val="en-US"/>
          </w:rPr>
          <w:t>.</w:t>
        </w:r>
      </w:ins>
    </w:p>
    <w:p w14:paraId="1B026B8E" w14:textId="77777777" w:rsidR="0008350E" w:rsidRDefault="0008350E" w:rsidP="0008350E">
      <w:pPr>
        <w:pStyle w:val="Heading3"/>
      </w:pPr>
      <w:bookmarkStart w:id="1319" w:name="_Toc67926370"/>
      <w:r>
        <w:t>5.10.2</w:t>
      </w:r>
      <w:r>
        <w:tab/>
        <w:t>Collaboration Scenarios</w:t>
      </w:r>
      <w:bookmarkEnd w:id="131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ins w:id="1320" w:author="Richard Bradbury" w:date="2021-02-10T14:26:00Z">
        <w:r w:rsidR="00920BF0">
          <w:rPr>
            <w:lang w:val="en-US"/>
          </w:rPr>
          <w:t>.</w:t>
        </w:r>
      </w:ins>
    </w:p>
    <w:p w14:paraId="540FEF2C" w14:textId="038098C6" w:rsidR="0008350E" w:rsidRDefault="0008350E" w:rsidP="00531641">
      <w:pPr>
        <w:keepNext/>
        <w:rPr>
          <w:ins w:id="1321" w:author="302" w:date="2021-02-10T10:15:00Z"/>
          <w:lang w:val="en-US"/>
        </w:rPr>
      </w:pPr>
      <w:r>
        <w:rPr>
          <w:lang w:val="en-US"/>
        </w:rPr>
        <w:t>As examples, the MNO provides infrastructure to the content service provider in order to support security related functions</w:t>
      </w:r>
      <w:ins w:id="1322" w:author="Richard Bradbury" w:date="2021-02-10T14:19:00Z">
        <w:r w:rsidR="00531641">
          <w:rPr>
            <w:lang w:val="en-US"/>
          </w:rPr>
          <w:t>.</w:t>
        </w:r>
      </w:ins>
    </w:p>
    <w:p w14:paraId="02576040" w14:textId="20380DE9" w:rsidR="0008350E" w:rsidRDefault="00531641" w:rsidP="00531641">
      <w:pPr>
        <w:pStyle w:val="B1"/>
        <w:keepNext/>
        <w:rPr>
          <w:lang w:val="en-US"/>
        </w:rPr>
      </w:pPr>
      <w:ins w:id="1323" w:author="Richard Bradbury" w:date="2021-02-10T14:19:00Z">
        <w:r>
          <w:rPr>
            <w:lang w:val="en-US"/>
          </w:rPr>
          <w:t>-</w:t>
        </w:r>
        <w:r>
          <w:rPr>
            <w:lang w:val="en-US"/>
          </w:rPr>
          <w:tab/>
        </w:r>
      </w:ins>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ins w:id="1324" w:author="Richard Bradbury" w:date="2021-02-10T14:19:00Z">
        <w:r>
          <w:rPr>
            <w:lang w:val="en-US"/>
          </w:rPr>
          <w:t>-</w:t>
        </w:r>
        <w:r>
          <w:rPr>
            <w:lang w:val="en-US"/>
          </w:rPr>
          <w:tab/>
        </w:r>
      </w:ins>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ins w:id="1325" w:author="Richard Bradbury" w:date="2021-02-10T14:19:00Z">
        <w:r>
          <w:rPr>
            <w:lang w:val="en-US"/>
          </w:rPr>
          <w:t>-</w:t>
        </w:r>
        <w:r>
          <w:rPr>
            <w:lang w:val="en-US"/>
          </w:rPr>
          <w:tab/>
        </w:r>
      </w:ins>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ins w:id="1326" w:author="Richard Bradbury" w:date="2021-02-10T14:19:00Z">
        <w:r>
          <w:rPr>
            <w:lang w:val="en-US"/>
          </w:rPr>
          <w:t>-</w:t>
        </w:r>
        <w:r>
          <w:rPr>
            <w:lang w:val="en-US"/>
          </w:rPr>
          <w:tab/>
        </w:r>
      </w:ins>
      <w:r w:rsidR="0008350E">
        <w:rPr>
          <w:lang w:val="en-US"/>
        </w:rPr>
        <w:t>The service provider asks for a watermarking solution from the MNO.</w:t>
      </w:r>
    </w:p>
    <w:p w14:paraId="6F8AC54E" w14:textId="77777777" w:rsidR="0008350E" w:rsidRDefault="0008350E" w:rsidP="0008350E">
      <w:pPr>
        <w:rPr>
          <w:lang w:val="en-US"/>
        </w:rPr>
      </w:pPr>
      <w:r>
        <w:rPr>
          <w:lang w:val="en-US"/>
        </w:rPr>
        <w:lastRenderedPageBreak/>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327" w:name="_Toc67926371"/>
      <w:r>
        <w:t>5.10.3</w:t>
      </w:r>
      <w:r>
        <w:tab/>
        <w:t>Deployment Architectures</w:t>
      </w:r>
      <w:bookmarkEnd w:id="1327"/>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328" w:name="_Toc67926372"/>
      <w:r>
        <w:t>5.10.4</w:t>
      </w:r>
      <w:r>
        <w:tab/>
        <w:t>Mapping to 5G Media Streaming and High-Level Call Flows</w:t>
      </w:r>
      <w:bookmarkEnd w:id="1328"/>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329" w:name="_Toc67926373"/>
      <w:r>
        <w:t>5.10.5</w:t>
      </w:r>
      <w:r>
        <w:tab/>
        <w:t>Potential open issues</w:t>
      </w:r>
      <w:bookmarkEnd w:id="1329"/>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330" w:name="_Toc67926374"/>
      <w:r>
        <w:t>5.10.6</w:t>
      </w:r>
      <w:r>
        <w:tab/>
        <w:t>Candidate Solutions</w:t>
      </w:r>
      <w:bookmarkEnd w:id="1330"/>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331" w:name="_Toc67926375"/>
      <w:r>
        <w:t>5.11</w:t>
      </w:r>
      <w:r>
        <w:tab/>
        <w:t>TV-grade mass</w:t>
      </w:r>
      <w:r w:rsidRPr="00A94AAC">
        <w:t xml:space="preserve"> distribution of unicast Live Services</w:t>
      </w:r>
      <w:bookmarkEnd w:id="1331"/>
    </w:p>
    <w:p w14:paraId="5AC48084" w14:textId="77777777" w:rsidR="00CF127D" w:rsidRDefault="00CF127D" w:rsidP="00CF127D">
      <w:pPr>
        <w:pStyle w:val="Heading3"/>
      </w:pPr>
      <w:bookmarkStart w:id="1332" w:name="_Toc67926376"/>
      <w:r>
        <w:t>5.11.1</w:t>
      </w:r>
      <w:r>
        <w:tab/>
        <w:t>Description</w:t>
      </w:r>
      <w:bookmarkEnd w:id="1332"/>
    </w:p>
    <w:p w14:paraId="3F831D99" w14:textId="0D9C8397"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ins w:id="1333" w:author="Richard Bradbury" w:date="2021-02-10T14:26:00Z">
        <w:r w:rsidR="00920BF0">
          <w:t>:</w:t>
        </w:r>
      </w:ins>
      <w:del w:id="1334" w:author="Richard Bradbury" w:date="2021-02-10T14:26:00Z">
        <w:r w:rsidRPr="001D48F3" w:rsidDel="00920BF0">
          <w:delText xml:space="preserve"> </w:delText>
        </w:r>
      </w:del>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232EAF2E" w14:textId="77777777"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51033C92" w14:textId="38FF8035" w:rsidR="00CF127D" w:rsidRPr="00CE77D4" w:rsidRDefault="00CF127D" w:rsidP="00531641">
      <w:pPr>
        <w:keepNext/>
        <w:jc w:val="both"/>
        <w:rPr>
          <w:lang w:val="en-US"/>
        </w:rPr>
      </w:pPr>
      <w:r w:rsidRPr="5FB2F065">
        <w:rPr>
          <w:lang w:val="en-US"/>
        </w:rPr>
        <w:t>Based on a report developed jointly between DVB and DASH-IF on Low-Latency DASH [</w:t>
      </w:r>
      <w:del w:id="1335" w:author="Ed" w:date="2021-02-10T11:18:00Z">
        <w:r w:rsidRPr="5FB2F065" w:rsidDel="00D43C4F">
          <w:rPr>
            <w:lang w:val="en-US"/>
          </w:rPr>
          <w:delText>X3</w:delText>
        </w:r>
      </w:del>
      <w:ins w:id="1336" w:author="Ed" w:date="2021-02-10T11:18:00Z">
        <w:r w:rsidR="00D43C4F">
          <w:rPr>
            <w:lang w:val="en-US"/>
          </w:rPr>
          <w:t>9</w:t>
        </w:r>
      </w:ins>
      <w:r w:rsidRPr="5FB2F065">
        <w:rPr>
          <w:lang w:val="en-US"/>
        </w:rPr>
        <w:t xml:space="preserve">], this clause defines details on how to support consistent latency in DASH for linear TV services. </w:t>
      </w:r>
      <w:r>
        <w:rPr>
          <w:lang w:val="en-US"/>
        </w:rPr>
        <w:t>In [</w:t>
      </w:r>
      <w:del w:id="1337" w:author="Ed" w:date="2021-02-10T11:18:00Z">
        <w:r w:rsidDel="00D43C4F">
          <w:rPr>
            <w:lang w:val="en-US"/>
          </w:rPr>
          <w:delText>X3</w:delText>
        </w:r>
      </w:del>
      <w:ins w:id="1338" w:author="Ed" w:date="2021-02-10T11:18:00Z">
        <w:r w:rsidR="00D43C4F">
          <w:rPr>
            <w:lang w:val="en-US"/>
          </w:rPr>
          <w:t>9</w:t>
        </w:r>
      </w:ins>
      <w:r>
        <w:rPr>
          <w:lang w:val="en-US"/>
        </w:rPr>
        <w:t>], several definitions had been introduced, repeated here for consistency.</w:t>
      </w:r>
    </w:p>
    <w:p w14:paraId="0437841C" w14:textId="069D0873" w:rsidR="00CF127D" w:rsidRDefault="00531641" w:rsidP="00531641">
      <w:pPr>
        <w:pStyle w:val="B1"/>
        <w:rPr>
          <w:lang w:val="en-US"/>
        </w:rPr>
      </w:pPr>
      <w:ins w:id="1339" w:author="Richard Bradbury" w:date="2021-02-10T14:25:00Z">
        <w:r>
          <w:rPr>
            <w:i/>
            <w:iCs/>
            <w:lang w:val="en-US"/>
          </w:rPr>
          <w:t>-</w:t>
        </w:r>
        <w:r>
          <w:rPr>
            <w:i/>
            <w:iCs/>
            <w:lang w:val="en-US"/>
          </w:rPr>
          <w:tab/>
        </w:r>
      </w:ins>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ins w:id="1340" w:author="303" w:date="2021-02-10T10:16:00Z"/>
          <w:lang w:val="en-US"/>
        </w:rPr>
      </w:pPr>
      <w:ins w:id="1341" w:author="Richard Bradbury" w:date="2021-02-10T14:25:00Z">
        <w:r>
          <w:rPr>
            <w:i/>
            <w:iCs/>
            <w:lang w:val="en-US"/>
          </w:rPr>
          <w:t>-</w:t>
        </w:r>
        <w:r>
          <w:rPr>
            <w:i/>
            <w:iCs/>
            <w:lang w:val="en-US"/>
          </w:rPr>
          <w:tab/>
        </w:r>
      </w:ins>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ins w:id="1342" w:author="Richard Bradbury" w:date="2021-02-10T14:25:00Z">
        <w:r w:rsidR="00920BF0">
          <w:rPr>
            <w:lang w:val="en-US"/>
          </w:rPr>
          <w:t>.</w:t>
        </w:r>
      </w:ins>
    </w:p>
    <w:p w14:paraId="3AB34295" w14:textId="7EFDC4E5" w:rsidR="00CF127D" w:rsidRDefault="00531641" w:rsidP="00531641">
      <w:pPr>
        <w:pStyle w:val="B1"/>
        <w:rPr>
          <w:ins w:id="1343" w:author="303" w:date="2021-02-10T10:16:00Z"/>
          <w:lang w:val="en-US"/>
        </w:rPr>
      </w:pPr>
      <w:ins w:id="1344" w:author="Richard Bradbury" w:date="2021-02-10T14:25:00Z">
        <w:r>
          <w:rPr>
            <w:i/>
            <w:iCs/>
            <w:lang w:val="en-US"/>
          </w:rPr>
          <w:t>-</w:t>
        </w:r>
        <w:r>
          <w:rPr>
            <w:i/>
            <w:iCs/>
            <w:lang w:val="en-US"/>
          </w:rPr>
          <w:tab/>
        </w:r>
      </w:ins>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ins w:id="1345" w:author="Richard Bradbury" w:date="2021-02-10T14:25:00Z">
        <w:r w:rsidR="00920BF0">
          <w:rPr>
            <w:lang w:val="en-US"/>
          </w:rPr>
          <w:t>.</w:t>
        </w:r>
      </w:ins>
    </w:p>
    <w:p w14:paraId="0A0E0E7F" w14:textId="1DD1DEBA" w:rsidR="00CF127D" w:rsidRPr="00CE77D4" w:rsidRDefault="00531641" w:rsidP="00531641">
      <w:pPr>
        <w:pStyle w:val="B1"/>
        <w:rPr>
          <w:lang w:val="en-US"/>
        </w:rPr>
      </w:pPr>
      <w:ins w:id="1346" w:author="Richard Bradbury" w:date="2021-02-10T14:25:00Z">
        <w:r>
          <w:rPr>
            <w:i/>
            <w:iCs/>
            <w:lang w:val="en-US"/>
          </w:rPr>
          <w:t>-</w:t>
        </w:r>
        <w:r>
          <w:rPr>
            <w:i/>
            <w:iCs/>
            <w:lang w:val="en-US"/>
          </w:rPr>
          <w:tab/>
        </w:r>
      </w:ins>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ins w:id="1347" w:author="Richard Bradbury" w:date="2021-02-10T14:25:00Z">
        <w:r>
          <w:rPr>
            <w:i/>
            <w:iCs/>
            <w:lang w:val="en-US"/>
          </w:rPr>
          <w:lastRenderedPageBreak/>
          <w:t>-</w:t>
        </w:r>
        <w:r>
          <w:rPr>
            <w:i/>
            <w:iCs/>
            <w:lang w:val="en-US"/>
          </w:rPr>
          <w:tab/>
        </w:r>
      </w:ins>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ins w:id="1348" w:author="Richard Bradbury" w:date="2021-02-10T14:25:00Z">
        <w:r>
          <w:rPr>
            <w:i/>
            <w:iCs/>
            <w:lang w:val="en-US"/>
          </w:rPr>
          <w:t>-</w:t>
        </w:r>
        <w:r>
          <w:rPr>
            <w:i/>
            <w:iCs/>
            <w:lang w:val="en-US"/>
          </w:rPr>
          <w:tab/>
        </w:r>
      </w:ins>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3B0328C0"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del w:id="1349" w:author="Richard Bradbury" w:date="2021-02-10T14:21:00Z">
        <w:r w:rsidDel="00531641">
          <w:rPr>
            <w:lang w:val="en-US"/>
          </w:rPr>
          <w:fldChar w:fldCharType="begin"/>
        </w:r>
        <w:r w:rsidDel="00531641">
          <w:rPr>
            <w:lang w:val="en-US"/>
          </w:rPr>
          <w:delInstrText xml:space="preserve"> REF _Ref36234973 \h </w:delInstrText>
        </w:r>
        <w:r w:rsidDel="00531641">
          <w:rPr>
            <w:lang w:val="en-US"/>
          </w:rPr>
        </w:r>
        <w:r w:rsidDel="00531641">
          <w:rPr>
            <w:lang w:val="en-US"/>
          </w:rPr>
          <w:fldChar w:fldCharType="separate"/>
        </w:r>
        <w:r w:rsidDel="00531641">
          <w:delText xml:space="preserve">Figure </w:delText>
        </w:r>
        <w:r w:rsidDel="00531641">
          <w:rPr>
            <w:noProof/>
          </w:rPr>
          <w:delText>1</w:delText>
        </w:r>
        <w:r w:rsidDel="00531641">
          <w:rPr>
            <w:lang w:val="en-US"/>
          </w:rPr>
          <w:fldChar w:fldCharType="end"/>
        </w:r>
      </w:del>
      <w:ins w:id="1350" w:author="Richard Bradbury" w:date="2021-02-10T14:21:00Z">
        <w:r w:rsidR="00531641">
          <w:rPr>
            <w:lang w:val="en-US"/>
          </w:rPr>
          <w:t>Figure 5.11.1</w:t>
        </w:r>
        <w:r w:rsidR="00531641">
          <w:rPr>
            <w:lang w:val="en-US"/>
          </w:rPr>
          <w:noBreakHyphen/>
          <w:t>1</w:t>
        </w:r>
      </w:ins>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002A9AF4" w:rsidR="00CF127D" w:rsidRPr="00CE77D4" w:rsidRDefault="00CF127D" w:rsidP="0043560F">
      <w:pPr>
        <w:pStyle w:val="TF"/>
        <w:rPr>
          <w:lang w:val="en-US"/>
        </w:rPr>
      </w:pPr>
      <w:bookmarkStart w:id="1351" w:name="_Ref36234973"/>
      <w:r>
        <w:t xml:space="preserve">Figure </w:t>
      </w:r>
      <w:del w:id="1352" w:author="Richard Bradbury" w:date="2021-02-10T14:21:00Z">
        <w:r w:rsidDel="00531641">
          <w:fldChar w:fldCharType="begin"/>
        </w:r>
        <w:r w:rsidDel="00531641">
          <w:delInstrText xml:space="preserve"> SEQ Figure \* ARABIC </w:delInstrText>
        </w:r>
        <w:r w:rsidDel="00531641">
          <w:fldChar w:fldCharType="separate"/>
        </w:r>
        <w:r w:rsidDel="00531641">
          <w:rPr>
            <w:noProof/>
          </w:rPr>
          <w:delText>1</w:delText>
        </w:r>
        <w:r w:rsidDel="00531641">
          <w:fldChar w:fldCharType="end"/>
        </w:r>
      </w:del>
      <w:bookmarkEnd w:id="1351"/>
      <w:ins w:id="1353" w:author="Richard Bradbury" w:date="2021-02-10T14:21:00Z">
        <w:r w:rsidR="00531641">
          <w:t>5.11.1</w:t>
        </w:r>
        <w:r w:rsidR="00531641">
          <w:noBreakHyphen/>
          <w:t>1:</w:t>
        </w:r>
      </w:ins>
      <w:r>
        <w:t xml:space="preserve"> Different latencies and delays relevant for low-latency distribution</w:t>
      </w:r>
    </w:p>
    <w:p w14:paraId="13F73B1A" w14:textId="37746856"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del w:id="1354" w:author="Ed" w:date="2021-02-10T11:18:00Z">
        <w:r w:rsidRPr="5FB2F065" w:rsidDel="00D43C4F">
          <w:rPr>
            <w:highlight w:val="yellow"/>
            <w:lang w:val="en-US"/>
          </w:rPr>
          <w:delText>X3</w:delText>
        </w:r>
      </w:del>
      <w:ins w:id="1355" w:author="Ed" w:date="2021-02-10T11:18:00Z">
        <w:r w:rsidR="00D43C4F">
          <w:rPr>
            <w:lang w:val="en-US"/>
          </w:rPr>
          <w:t>9</w:t>
        </w:r>
      </w:ins>
      <w:r w:rsidRPr="5FB2F065">
        <w:rPr>
          <w:lang w:val="en-US"/>
        </w:rPr>
        <w:t>].</w:t>
      </w:r>
    </w:p>
    <w:p w14:paraId="0EA312A4" w14:textId="1BC1C890" w:rsidR="00CF127D" w:rsidRDefault="00CF127D" w:rsidP="00CF127D">
      <w:pPr>
        <w:rPr>
          <w:lang w:val="en-US"/>
        </w:rPr>
      </w:pPr>
      <w:r>
        <w:rPr>
          <w:lang w:val="en-US"/>
        </w:rPr>
        <w:t xml:space="preserve">Low-latency mode are supported to minimize the architectural impacts on existing workflows. </w:t>
      </w:r>
      <w:commentRangeStart w:id="1356"/>
      <w:commentRangeStart w:id="1357"/>
      <w:r w:rsidRPr="00C56EF6">
        <w:rPr>
          <w:lang w:val="en-US"/>
        </w:rPr>
        <w:t>Figure</w:t>
      </w:r>
      <w:ins w:id="1358" w:author="Richard Bradbury" w:date="2021-02-10T14:23:00Z">
        <w:r w:rsidR="00531641">
          <w:rPr>
            <w:lang w:val="en-US"/>
          </w:rPr>
          <w:t> 5.11.1</w:t>
        </w:r>
        <w:r w:rsidR="00531641">
          <w:rPr>
            <w:lang w:val="en-US"/>
          </w:rPr>
          <w:noBreakHyphen/>
          <w:t>2</w:t>
        </w:r>
      </w:ins>
      <w:del w:id="1359" w:author="Richard Bradbury" w:date="2021-02-10T14:23:00Z">
        <w:r w:rsidRPr="00C56EF6" w:rsidDel="00531641">
          <w:rPr>
            <w:lang w:val="en-US"/>
          </w:rPr>
          <w:delText xml:space="preserve"> </w:delText>
        </w:r>
        <w:r w:rsidDel="00531641">
          <w:rPr>
            <w:lang w:val="en-US"/>
          </w:rPr>
          <w:delText>3</w:delText>
        </w:r>
      </w:del>
      <w:r w:rsidRPr="00C56EF6">
        <w:rPr>
          <w:lang w:val="en-US"/>
        </w:rPr>
        <w:t xml:space="preserve"> </w:t>
      </w:r>
      <w:commentRangeEnd w:id="1356"/>
      <w:r>
        <w:rPr>
          <w:rStyle w:val="CommentReference"/>
        </w:rPr>
        <w:commentReference w:id="1356"/>
      </w:r>
      <w:commentRangeEnd w:id="1357"/>
      <w:r>
        <w:rPr>
          <w:rStyle w:val="CommentReference"/>
        </w:rPr>
        <w:commentReference w:id="1357"/>
      </w:r>
      <w:r w:rsidRPr="00C56EF6">
        <w:rPr>
          <w:lang w:val="en-US"/>
        </w:rPr>
        <w:t>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del w:id="1360" w:author="Ed" w:date="2021-02-10T11:18:00Z">
        <w:r w:rsidDel="00D43C4F">
          <w:rPr>
            <w:lang w:val="en-US"/>
          </w:rPr>
          <w:delText>X4</w:delText>
        </w:r>
      </w:del>
      <w:ins w:id="1361" w:author="Ed" w:date="2021-02-10T11:18:00Z">
        <w:r w:rsidR="00D43C4F">
          <w:rPr>
            <w:lang w:val="en-US"/>
          </w:rPr>
          <w:t>10</w:t>
        </w:r>
      </w:ins>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w:t>
      </w:r>
      <w:del w:id="1362" w:author="Richard Bradbury" w:date="2021-02-10T14:31:00Z">
        <w:r w:rsidDel="00115312">
          <w:rPr>
            <w:lang w:val="en-US"/>
          </w:rPr>
          <w:delText>.</w:delText>
        </w:r>
      </w:del>
      <w:r>
        <w:rPr>
          <w:lang w:val="en-US"/>
        </w:rPr>
        <w:t xml:space="preserve">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0C47053F" w:rsidR="00CF127D" w:rsidRDefault="00CF127D" w:rsidP="00115312">
      <w:pPr>
        <w:keepLines/>
        <w:jc w:val="both"/>
        <w:rPr>
          <w:lang w:val="en-US"/>
        </w:rPr>
      </w:pPr>
      <w:r w:rsidRPr="5FB2F065">
        <w:rPr>
          <w:lang w:val="en-US"/>
        </w:rPr>
        <w:t xml:space="preserve">HTTP chunked transfer </w:t>
      </w:r>
      <w:del w:id="1363" w:author="Richard Bradbury" w:date="2021-02-10T14:32:00Z">
        <w:r w:rsidRPr="5FB2F065" w:rsidDel="00115312">
          <w:rPr>
            <w:lang w:val="en-US"/>
          </w:rPr>
          <w:delText>en</w:delText>
        </w:r>
      </w:del>
      <w:r w:rsidRPr="5FB2F065">
        <w:rPr>
          <w:lang w:val="en-US"/>
        </w:rPr>
        <w:t xml:space="preserve">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w:t>
      </w:r>
      <w:del w:id="1364" w:author="Richard Bradbury" w:date="2021-02-10T14:33:00Z">
        <w:r w:rsidRPr="5FB2F065" w:rsidDel="00115312">
          <w:rPr>
            <w:lang w:val="en-US"/>
          </w:rPr>
          <w:delText>en</w:delText>
        </w:r>
      </w:del>
      <w:r w:rsidRPr="5FB2F065">
        <w:rPr>
          <w:lang w:val="en-US"/>
        </w:rPr>
        <w:t xml:space="preserve">coding or HTTP in regular mode. If HTTP chunked transfer </w:t>
      </w:r>
      <w:del w:id="1365" w:author="Richard Bradbury" w:date="2021-02-10T14:33:00Z">
        <w:r w:rsidRPr="5FB2F065" w:rsidDel="00115312">
          <w:rPr>
            <w:lang w:val="en-US"/>
          </w:rPr>
          <w:delText>en</w:delText>
        </w:r>
      </w:del>
      <w:r w:rsidRPr="5FB2F065">
        <w:rPr>
          <w:lang w:val="en-US"/>
        </w:rPr>
        <w:t>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61C0807A"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ins w:id="1366" w:author="Ed" w:date="2021-02-10T11:18:00Z">
        <w:r w:rsidR="00D43C4F">
          <w:rPr>
            <w:lang w:val="en-US"/>
          </w:rPr>
          <w:t>11</w:t>
        </w:r>
      </w:ins>
      <w:del w:id="1367" w:author="Ed" w:date="2021-02-10T11:18:00Z">
        <w:r w:rsidDel="00D43C4F">
          <w:rPr>
            <w:lang w:val="en-US"/>
          </w:rPr>
          <w:delText>X5</w:delText>
        </w:r>
      </w:del>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45B57E0F" w:rsidR="00CF127D" w:rsidRDefault="00CF127D" w:rsidP="00CF127D">
      <w:pPr>
        <w:ind w:left="567" w:hanging="283"/>
        <w:jc w:val="both"/>
        <w:rPr>
          <w:lang w:val="en-US"/>
        </w:rPr>
      </w:pPr>
      <w:r>
        <w:rPr>
          <w:i/>
          <w:iCs/>
          <w:lang w:val="en-US"/>
        </w:rPr>
        <w:t>-</w:t>
      </w:r>
      <w:r>
        <w:rPr>
          <w:i/>
          <w:iCs/>
          <w:lang w:val="en-US"/>
        </w:rPr>
        <w:tab/>
      </w:r>
      <w:del w:id="1368" w:author="Richard Bradbury" w:date="2021-02-10T14:22:00Z">
        <w:r w:rsidDel="00531641">
          <w:rPr>
            <w:lang w:val="en-US"/>
          </w:rPr>
          <w:delText>c</w:delText>
        </w:r>
      </w:del>
      <w:ins w:id="1369" w:author="Richard Bradbury" w:date="2021-02-10T14:22:00Z">
        <w:r w:rsidR="00531641">
          <w:rPr>
            <w:lang w:val="en-US"/>
          </w:rPr>
          <w:t>C</w:t>
        </w:r>
      </w:ins>
      <w:r>
        <w:rPr>
          <w:lang w:val="en-US"/>
        </w:rPr>
        <w:t>onsistent support for chunked transfer from ingest to client.</w:t>
      </w:r>
    </w:p>
    <w:p w14:paraId="6912F36B" w14:textId="5D812CE0" w:rsidR="00CF127D" w:rsidRDefault="00CF127D" w:rsidP="00CF127D">
      <w:pPr>
        <w:ind w:left="567" w:hanging="283"/>
        <w:jc w:val="both"/>
        <w:rPr>
          <w:ins w:id="1370" w:author="303" w:date="2021-02-10T10:16:00Z"/>
          <w:lang w:val="en-US"/>
        </w:rPr>
      </w:pPr>
      <w:r>
        <w:rPr>
          <w:i/>
          <w:iCs/>
          <w:lang w:val="en-US"/>
        </w:rPr>
        <w:t>-</w:t>
      </w:r>
      <w:r>
        <w:rPr>
          <w:lang w:val="en-US"/>
        </w:rPr>
        <w:tab/>
      </w:r>
      <w:del w:id="1371" w:author="Richard Bradbury" w:date="2021-02-10T14:22:00Z">
        <w:r w:rsidDel="00531641">
          <w:rPr>
            <w:lang w:val="en-US"/>
          </w:rPr>
          <w:delText>s</w:delText>
        </w:r>
      </w:del>
      <w:ins w:id="1372" w:author="Richard Bradbury" w:date="2021-02-10T14:22:00Z">
        <w:r w:rsidR="00531641">
          <w:rPr>
            <w:lang w:val="en-US"/>
          </w:rPr>
          <w:t>S</w:t>
        </w:r>
      </w:ins>
      <w:r>
        <w:rPr>
          <w:lang w:val="en-US"/>
        </w:rPr>
        <w:t>upport for partially access of non-complete re</w:t>
      </w:r>
      <w:del w:id="1373" w:author="Richard Bradbury" w:date="2021-02-10T14:22:00Z">
        <w:r w:rsidDel="00531641">
          <w:rPr>
            <w:lang w:val="en-US"/>
          </w:rPr>
          <w:delText>s</w:delText>
        </w:r>
      </w:del>
      <w:r>
        <w:rPr>
          <w:lang w:val="en-US"/>
        </w:rPr>
        <w:t>sources</w:t>
      </w:r>
      <w:ins w:id="1374" w:author="Richard Bradbury" w:date="2021-02-10T14:22:00Z">
        <w:r w:rsidR="00531641">
          <w:rPr>
            <w:lang w:val="en-US"/>
          </w:rPr>
          <w:t>.</w:t>
        </w:r>
      </w:ins>
    </w:p>
    <w:p w14:paraId="17114762" w14:textId="4851FA9C" w:rsidR="00CF127D" w:rsidRDefault="00CF127D" w:rsidP="00CF127D">
      <w:pPr>
        <w:ind w:left="567" w:hanging="283"/>
        <w:jc w:val="both"/>
        <w:rPr>
          <w:lang w:val="en-US"/>
        </w:rPr>
      </w:pPr>
      <w:ins w:id="1375" w:author="303" w:date="2021-02-10T10:16:00Z">
        <w:r>
          <w:rPr>
            <w:i/>
            <w:iCs/>
            <w:lang w:val="en-US"/>
          </w:rPr>
          <w:t>-</w:t>
        </w:r>
        <w:r>
          <w:rPr>
            <w:lang w:val="en-US"/>
          </w:rPr>
          <w:tab/>
        </w:r>
        <w:del w:id="1376" w:author="Richard Bradbury" w:date="2021-02-10T14:22:00Z">
          <w:r w:rsidDel="00531641">
            <w:rPr>
              <w:lang w:val="en-US"/>
            </w:rPr>
            <w:delText>e</w:delText>
          </w:r>
        </w:del>
      </w:ins>
      <w:ins w:id="1377" w:author="Richard Bradbury" w:date="2021-02-10T14:22:00Z">
        <w:r w:rsidR="00531641">
          <w:rPr>
            <w:lang w:val="en-US"/>
          </w:rPr>
          <w:t>E</w:t>
        </w:r>
      </w:ins>
      <w:r>
        <w:rPr>
          <w:lang w:val="en-US"/>
        </w:rPr>
        <w:t>nd-to-end optimizations to support the latency requirements</w:t>
      </w:r>
      <w:ins w:id="1378" w:author="Richard Bradbury" w:date="2021-02-10T14:22:00Z">
        <w:r w:rsidR="00531641">
          <w:rPr>
            <w:lang w:val="en-US"/>
          </w:rPr>
          <w:t>.</w:t>
        </w:r>
      </w:ins>
    </w:p>
    <w:p w14:paraId="5FCF7779" w14:textId="77777777" w:rsidR="00CF127D" w:rsidRDefault="00CF127D" w:rsidP="00CF127D">
      <w:pPr>
        <w:pStyle w:val="Heading3"/>
      </w:pPr>
      <w:bookmarkStart w:id="1379" w:name="_Toc67926377"/>
      <w:r>
        <w:t>5.11.2</w:t>
      </w:r>
      <w:r>
        <w:tab/>
        <w:t>Collaboration Scenarios</w:t>
      </w:r>
      <w:bookmarkEnd w:id="1379"/>
    </w:p>
    <w:p w14:paraId="35274C74" w14:textId="77777777" w:rsidR="00CF127D" w:rsidRPr="008B247F" w:rsidRDefault="00CF127D" w:rsidP="00CF127D">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3FACBC68" w14:textId="77777777" w:rsidR="00CF127D" w:rsidRDefault="00CF127D" w:rsidP="00CF127D">
      <w:pPr>
        <w:pStyle w:val="Heading3"/>
      </w:pPr>
      <w:bookmarkStart w:id="1380" w:name="_Toc67926378"/>
      <w:r>
        <w:t>5.11.3</w:t>
      </w:r>
      <w:r>
        <w:tab/>
        <w:t>Deployment Architectures</w:t>
      </w:r>
      <w:bookmarkEnd w:id="1380"/>
    </w:p>
    <w:p w14:paraId="60C4B972" w14:textId="77777777" w:rsidR="00CF127D" w:rsidRPr="008B247F" w:rsidRDefault="00CF127D" w:rsidP="00CF127D">
      <w:pPr>
        <w:pStyle w:val="EditorsNote"/>
      </w:pPr>
      <w:r>
        <w:t>Editor’s Note: Based on the 5GMS Architecture, develop one or more deployment architectures that address the key topics and the collaboration models.</w:t>
      </w:r>
    </w:p>
    <w:p w14:paraId="760B382E" w14:textId="77777777" w:rsidR="00CF127D" w:rsidRDefault="00CF127D" w:rsidP="00CF127D">
      <w:pPr>
        <w:pStyle w:val="Heading3"/>
      </w:pPr>
      <w:bookmarkStart w:id="1381" w:name="_Toc67926379"/>
      <w:r>
        <w:t>5.11.4</w:t>
      </w:r>
      <w:r>
        <w:tab/>
        <w:t>Mapping to 5G Media Streaming and High-Level Call Flows</w:t>
      </w:r>
      <w:bookmarkEnd w:id="1381"/>
    </w:p>
    <w:p w14:paraId="277740E3" w14:textId="77777777" w:rsidR="00CF127D" w:rsidRPr="008B247F"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250107D4" w14:textId="77777777" w:rsidR="00CF127D" w:rsidRDefault="00CF127D" w:rsidP="00CF127D">
      <w:pPr>
        <w:pStyle w:val="Heading3"/>
      </w:pPr>
      <w:bookmarkStart w:id="1382" w:name="_Toc67926380"/>
      <w:r>
        <w:t>5.11.5</w:t>
      </w:r>
      <w:r>
        <w:tab/>
        <w:t>Potential open issues</w:t>
      </w:r>
      <w:bookmarkEnd w:id="1382"/>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383" w:name="_Toc67926381"/>
      <w:r>
        <w:lastRenderedPageBreak/>
        <w:t>5.11.6</w:t>
      </w:r>
      <w:r>
        <w:tab/>
        <w:t>Candidate Solutions</w:t>
      </w:r>
      <w:bookmarkEnd w:id="1383"/>
    </w:p>
    <w:p w14:paraId="33BBC64B" w14:textId="77777777" w:rsidR="00CF127D" w:rsidRDefault="00CF127D" w:rsidP="00CF127D">
      <w:pPr>
        <w:pStyle w:val="EditorsNote"/>
      </w:pPr>
      <w:r>
        <w:t>Editor’s Note: Provide candidate solutions (including call flows) for each of the identified issues.</w:t>
      </w:r>
    </w:p>
    <w:p w14:paraId="2B00CA2B" w14:textId="33984BB9" w:rsidR="00080512" w:rsidRPr="004D3578" w:rsidRDefault="00080512">
      <w:pPr>
        <w:pStyle w:val="Heading8"/>
      </w:pPr>
      <w:r w:rsidRPr="004D3578">
        <w:br w:type="page"/>
      </w:r>
      <w:bookmarkStart w:id="1384" w:name="_Toc67926382"/>
      <w:r w:rsidRPr="004D3578">
        <w:lastRenderedPageBreak/>
        <w:t>Annex &lt;X&gt; (informative):</w:t>
      </w:r>
      <w:r w:rsidRPr="004D3578">
        <w:br/>
        <w:t>Change history</w:t>
      </w:r>
      <w:bookmarkEnd w:id="1384"/>
    </w:p>
    <w:p w14:paraId="5D6AD4E2" w14:textId="77777777" w:rsidR="00054A22" w:rsidRPr="00235394" w:rsidRDefault="00054A22" w:rsidP="00054A22">
      <w:pPr>
        <w:pStyle w:val="TH"/>
      </w:pPr>
      <w:bookmarkStart w:id="1385" w:name="historyclause"/>
      <w:bookmarkEnd w:id="138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0730A75E" w:rsidR="00977AFD" w:rsidRDefault="00977AFD" w:rsidP="00977AFD">
            <w:pPr>
              <w:pStyle w:val="TAC"/>
              <w:rPr>
                <w:sz w:val="16"/>
                <w:szCs w:val="16"/>
              </w:rPr>
            </w:pPr>
          </w:p>
        </w:tc>
        <w:tc>
          <w:tcPr>
            <w:tcW w:w="800" w:type="dxa"/>
            <w:shd w:val="solid" w:color="FFFFFF" w:fill="auto"/>
          </w:tcPr>
          <w:p w14:paraId="3B02F7F4" w14:textId="07188FF3" w:rsidR="00977AFD" w:rsidRDefault="00977AFD" w:rsidP="00977AFD">
            <w:pPr>
              <w:pStyle w:val="TAC"/>
              <w:rPr>
                <w:sz w:val="16"/>
                <w:szCs w:val="16"/>
              </w:rPr>
            </w:pPr>
          </w:p>
        </w:tc>
        <w:tc>
          <w:tcPr>
            <w:tcW w:w="1094" w:type="dxa"/>
            <w:shd w:val="solid" w:color="FFFFFF" w:fill="auto"/>
          </w:tcPr>
          <w:p w14:paraId="3A922D64" w14:textId="006723CD" w:rsidR="00DB05AA" w:rsidRDefault="00DB05AA" w:rsidP="00977AFD">
            <w:pPr>
              <w:pStyle w:val="TAC"/>
              <w:rPr>
                <w:ins w:id="1386" w:author="S4aI201134" w:date="2021-03-04T17:08:00Z"/>
                <w:sz w:val="16"/>
                <w:szCs w:val="16"/>
              </w:rPr>
            </w:pPr>
          </w:p>
          <w:p w14:paraId="7BEF3091" w14:textId="054DAEFC" w:rsidR="00286169" w:rsidRDefault="00286169" w:rsidP="00977AFD">
            <w:pPr>
              <w:pStyle w:val="TAC"/>
              <w:rPr>
                <w:sz w:val="16"/>
                <w:szCs w:val="16"/>
              </w:rPr>
            </w:pP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ins w:id="1387" w:author="S4aI201126" w:date="2021-03-04T17:05:00Z"/>
                <w:sz w:val="16"/>
                <w:szCs w:val="16"/>
              </w:rPr>
            </w:pPr>
            <w:ins w:id="1388" w:author="S4aI201129" w:date="2021-03-04T17:23:00Z">
              <w:r w:rsidRPr="00137452">
                <w:rPr>
                  <w:sz w:val="16"/>
                  <w:szCs w:val="16"/>
                </w:rPr>
                <w:t>S4aI201129</w:t>
              </w:r>
              <w:r>
                <w:rPr>
                  <w:sz w:val="16"/>
                  <w:szCs w:val="16"/>
                </w:rPr>
                <w:t xml:space="preserve">: </w:t>
              </w:r>
            </w:ins>
            <w:ins w:id="1389" w:author="S4aI201129" w:date="2021-03-04T17:00:00Z">
              <w:r w:rsidR="00137452" w:rsidRPr="00137452">
                <w:rPr>
                  <w:sz w:val="16"/>
                  <w:szCs w:val="16"/>
                </w:rPr>
                <w:t>Key Topic Uplink media streaming</w:t>
              </w:r>
            </w:ins>
          </w:p>
          <w:p w14:paraId="320B1FB3" w14:textId="68DF3528" w:rsidR="00DB05AA" w:rsidRDefault="007D5ED2" w:rsidP="00977AFD">
            <w:pPr>
              <w:pStyle w:val="TAL"/>
              <w:rPr>
                <w:ins w:id="1390" w:author="S4aI201134" w:date="2021-03-04T17:08:00Z"/>
                <w:sz w:val="16"/>
                <w:szCs w:val="16"/>
              </w:rPr>
            </w:pPr>
            <w:ins w:id="1391" w:author="S4aI201126" w:date="2021-03-04T17:23:00Z">
              <w:r w:rsidRPr="00DB05AA">
                <w:rPr>
                  <w:sz w:val="16"/>
                  <w:szCs w:val="16"/>
                </w:rPr>
                <w:t>S4aI201126</w:t>
              </w:r>
              <w:r>
                <w:rPr>
                  <w:sz w:val="16"/>
                  <w:szCs w:val="16"/>
                </w:rPr>
                <w:t xml:space="preserve">: </w:t>
              </w:r>
            </w:ins>
            <w:ins w:id="1392" w:author="S4aI201126" w:date="2021-03-04T17:05:00Z">
              <w:r w:rsidR="00DB05AA" w:rsidRPr="00DB05AA">
                <w:rPr>
                  <w:sz w:val="16"/>
                  <w:szCs w:val="16"/>
                </w:rPr>
                <w:t>Key Topic Background traffic</w:t>
              </w:r>
            </w:ins>
          </w:p>
          <w:p w14:paraId="50883315" w14:textId="77777777" w:rsidR="00286169" w:rsidRDefault="007D5ED2" w:rsidP="00977AFD">
            <w:pPr>
              <w:pStyle w:val="TAL"/>
              <w:rPr>
                <w:ins w:id="1393" w:author="S4aI201154" w:date="2021-03-29T10:04:00Z"/>
                <w:sz w:val="16"/>
                <w:szCs w:val="16"/>
              </w:rPr>
            </w:pPr>
            <w:ins w:id="1394" w:author="S4aI201134" w:date="2021-03-04T17:22:00Z">
              <w:r w:rsidRPr="00286169">
                <w:rPr>
                  <w:sz w:val="16"/>
                  <w:szCs w:val="16"/>
                </w:rPr>
                <w:t>S4aI201134</w:t>
              </w:r>
              <w:r>
                <w:rPr>
                  <w:sz w:val="16"/>
                  <w:szCs w:val="16"/>
                </w:rPr>
                <w:t xml:space="preserve">: </w:t>
              </w:r>
            </w:ins>
            <w:ins w:id="1395" w:author="S4aI201134" w:date="2021-03-04T17:09:00Z">
              <w:r w:rsidR="00286169" w:rsidRPr="00286169">
                <w:rPr>
                  <w:sz w:val="16"/>
                  <w:szCs w:val="16"/>
                </w:rPr>
                <w:t>Key Topic Content Preparation</w:t>
              </w:r>
              <w:r w:rsidR="00286169">
                <w:rPr>
                  <w:sz w:val="16"/>
                  <w:szCs w:val="16"/>
                </w:rPr>
                <w:t xml:space="preserve"> (online edit</w:t>
              </w:r>
            </w:ins>
            <w:ins w:id="1396" w:author="TL" w:date="2021-03-23T20:46:00Z">
              <w:r w:rsidR="00C91DB1">
                <w:rPr>
                  <w:sz w:val="16"/>
                  <w:szCs w:val="16"/>
                </w:rPr>
                <w:t>ed</w:t>
              </w:r>
            </w:ins>
            <w:ins w:id="1397" w:author="S4aI201134" w:date="2021-03-04T17:09:00Z">
              <w:r w:rsidR="00286169">
                <w:rPr>
                  <w:sz w:val="16"/>
                  <w:szCs w:val="16"/>
                </w:rPr>
                <w:t>)</w:t>
              </w:r>
            </w:ins>
          </w:p>
          <w:p w14:paraId="6B65539E" w14:textId="77777777" w:rsidR="0064236B" w:rsidRDefault="0064236B" w:rsidP="00977AFD">
            <w:pPr>
              <w:pStyle w:val="TAL"/>
              <w:rPr>
                <w:ins w:id="1398" w:author="S4aI201158" w:date="2021-03-29T10:17:00Z"/>
                <w:sz w:val="16"/>
                <w:szCs w:val="16"/>
              </w:rPr>
            </w:pPr>
            <w:ins w:id="1399" w:author="S4aI201154" w:date="2021-03-29T10:04:00Z">
              <w:r w:rsidRPr="00286169">
                <w:rPr>
                  <w:sz w:val="16"/>
                  <w:szCs w:val="16"/>
                </w:rPr>
                <w:t>S4aI2011</w:t>
              </w:r>
              <w:r>
                <w:rPr>
                  <w:sz w:val="16"/>
                  <w:szCs w:val="16"/>
                </w:rPr>
                <w:t>5</w:t>
              </w:r>
              <w:r w:rsidRPr="00286169">
                <w:rPr>
                  <w:sz w:val="16"/>
                  <w:szCs w:val="16"/>
                </w:rPr>
                <w:t>4</w:t>
              </w:r>
              <w:r>
                <w:rPr>
                  <w:sz w:val="16"/>
                  <w:szCs w:val="16"/>
                </w:rPr>
                <w:t>:</w:t>
              </w:r>
            </w:ins>
            <w:ins w:id="1400" w:author="S4aI201154" w:date="2021-03-29T10:05:00Z">
              <w:r>
                <w:rPr>
                  <w:sz w:val="16"/>
                  <w:szCs w:val="16"/>
                </w:rPr>
                <w:t xml:space="preserve"> </w:t>
              </w:r>
              <w:r w:rsidRPr="0064236B">
                <w:rPr>
                  <w:sz w:val="16"/>
                  <w:szCs w:val="16"/>
                </w:rPr>
                <w:t>[FS_5GMS-EXT] Updated text for Content Preparation</w:t>
              </w:r>
            </w:ins>
            <w:ins w:id="1401" w:author="S4aI201154" w:date="2021-03-29T10:04:00Z">
              <w:r>
                <w:rPr>
                  <w:sz w:val="16"/>
                  <w:szCs w:val="16"/>
                </w:rPr>
                <w:t xml:space="preserve"> </w:t>
              </w:r>
            </w:ins>
            <w:ins w:id="1402" w:author="S4aI201154" w:date="2021-03-29T10:05:00Z">
              <w:r>
                <w:rPr>
                  <w:sz w:val="16"/>
                  <w:szCs w:val="16"/>
                </w:rPr>
                <w:t>(only agreed parts</w:t>
              </w:r>
            </w:ins>
            <w:ins w:id="1403" w:author="S4aI201154" w:date="2021-03-29T10:14:00Z">
              <w:r w:rsidR="00996764">
                <w:rPr>
                  <w:sz w:val="16"/>
                  <w:szCs w:val="16"/>
                </w:rPr>
                <w:t xml:space="preserve"> from Clause 5.2.4</w:t>
              </w:r>
            </w:ins>
            <w:ins w:id="1404" w:author="S4aI201154" w:date="2021-03-29T10:05:00Z">
              <w:r>
                <w:rPr>
                  <w:sz w:val="16"/>
                  <w:szCs w:val="16"/>
                </w:rPr>
                <w:t>)</w:t>
              </w:r>
            </w:ins>
          </w:p>
          <w:p w14:paraId="2D0FBB83" w14:textId="1B2AA3F6" w:rsidR="00996764" w:rsidRDefault="00996764" w:rsidP="00977AFD">
            <w:pPr>
              <w:pStyle w:val="TAL"/>
              <w:rPr>
                <w:sz w:val="16"/>
                <w:szCs w:val="16"/>
              </w:rPr>
            </w:pPr>
            <w:ins w:id="1405" w:author="S4aI201158" w:date="2021-03-29T10:17:00Z">
              <w:r w:rsidRPr="00286169">
                <w:rPr>
                  <w:sz w:val="16"/>
                  <w:szCs w:val="16"/>
                </w:rPr>
                <w:t>S4aI2011</w:t>
              </w:r>
              <w:r>
                <w:rPr>
                  <w:sz w:val="16"/>
                  <w:szCs w:val="16"/>
                </w:rPr>
                <w:t xml:space="preserve">58: </w:t>
              </w:r>
              <w:r w:rsidRPr="00996764">
                <w:rPr>
                  <w:sz w:val="16"/>
                  <w:szCs w:val="16"/>
                </w:rPr>
                <w:t>Updates on Key Topic: Network Event usage</w:t>
              </w:r>
            </w:ins>
          </w:p>
        </w:tc>
        <w:tc>
          <w:tcPr>
            <w:tcW w:w="708" w:type="dxa"/>
            <w:shd w:val="solid" w:color="FFFFFF" w:fill="auto"/>
          </w:tcPr>
          <w:p w14:paraId="4F994A6F" w14:textId="60A3CD1C" w:rsidR="00977AFD" w:rsidRDefault="008E170D" w:rsidP="00977AFD">
            <w:pPr>
              <w:pStyle w:val="TAC"/>
              <w:rPr>
                <w:sz w:val="16"/>
                <w:szCs w:val="16"/>
              </w:rPr>
            </w:pPr>
            <w:ins w:id="1406" w:author="TL" w:date="2021-03-25T16:09:00Z">
              <w:r>
                <w:rPr>
                  <w:sz w:val="16"/>
                  <w:szCs w:val="16"/>
                </w:rPr>
                <w:t>0.1.1</w:t>
              </w:r>
            </w:ins>
          </w:p>
        </w:tc>
      </w:tr>
      <w:tr w:rsidR="00977AFD" w:rsidRPr="006B0D02" w14:paraId="47CFF426" w14:textId="77777777" w:rsidTr="00C72833">
        <w:tc>
          <w:tcPr>
            <w:tcW w:w="800" w:type="dxa"/>
            <w:shd w:val="solid" w:color="FFFFFF" w:fill="auto"/>
          </w:tcPr>
          <w:p w14:paraId="5CBAF091" w14:textId="0D029098" w:rsidR="00977AFD" w:rsidRDefault="00977AFD" w:rsidP="00977AFD">
            <w:pPr>
              <w:pStyle w:val="TAC"/>
              <w:rPr>
                <w:sz w:val="16"/>
                <w:szCs w:val="16"/>
              </w:rPr>
            </w:pPr>
          </w:p>
        </w:tc>
        <w:tc>
          <w:tcPr>
            <w:tcW w:w="800" w:type="dxa"/>
            <w:shd w:val="solid" w:color="FFFFFF" w:fill="auto"/>
          </w:tcPr>
          <w:p w14:paraId="0AABD29B" w14:textId="63A7B0F7" w:rsidR="00977AFD" w:rsidRDefault="00977AFD" w:rsidP="00977AFD">
            <w:pPr>
              <w:pStyle w:val="TAC"/>
              <w:rPr>
                <w:sz w:val="16"/>
                <w:szCs w:val="16"/>
              </w:rPr>
            </w:pPr>
          </w:p>
        </w:tc>
        <w:tc>
          <w:tcPr>
            <w:tcW w:w="1094" w:type="dxa"/>
            <w:shd w:val="solid" w:color="FFFFFF" w:fill="auto"/>
          </w:tcPr>
          <w:p w14:paraId="7CBB354F" w14:textId="4BE09B1F" w:rsidR="00977AFD" w:rsidRDefault="00977AFD" w:rsidP="00977AFD">
            <w:pPr>
              <w:pStyle w:val="TAC"/>
              <w:rPr>
                <w:sz w:val="16"/>
                <w:szCs w:val="16"/>
              </w:rPr>
            </w:pP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11C95F83" w14:textId="77777777" w:rsidR="00977AFD" w:rsidRDefault="00977AFD" w:rsidP="00977AFD">
            <w:pPr>
              <w:pStyle w:val="TAL"/>
              <w:rPr>
                <w:sz w:val="16"/>
                <w:szCs w:val="16"/>
              </w:rPr>
            </w:pPr>
          </w:p>
        </w:tc>
        <w:tc>
          <w:tcPr>
            <w:tcW w:w="708" w:type="dxa"/>
            <w:shd w:val="solid" w:color="FFFFFF" w:fill="auto"/>
          </w:tcPr>
          <w:p w14:paraId="7561E660" w14:textId="77777777" w:rsidR="00977AFD" w:rsidRDefault="00977AFD" w:rsidP="00977AFD">
            <w:pPr>
              <w:pStyle w:val="TAC"/>
              <w:rPr>
                <w:sz w:val="16"/>
                <w:szCs w:val="16"/>
              </w:rPr>
            </w:pPr>
          </w:p>
        </w:tc>
      </w:tr>
    </w:tbl>
    <w:p w14:paraId="7D4B06B0" w14:textId="77777777" w:rsidR="003C3971" w:rsidRPr="00235394" w:rsidRDefault="003C3971" w:rsidP="00531641">
      <w:pPr>
        <w:pStyle w:val="TAN"/>
      </w:pPr>
    </w:p>
    <w:sectPr w:rsidR="003C3971" w:rsidRPr="00235394">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16" w:author="Ed" w:date="2021-02-10T11:17:00Z" w:initials="TL">
    <w:p w14:paraId="5E224B78" w14:textId="16252DBF" w:rsidR="009A5271" w:rsidRDefault="009A5271">
      <w:pPr>
        <w:pStyle w:val="CommentText"/>
      </w:pPr>
      <w:r>
        <w:rPr>
          <w:rStyle w:val="CommentReference"/>
        </w:rPr>
        <w:annotationRef/>
      </w:r>
      <w:r>
        <w:t>Used?</w:t>
      </w:r>
    </w:p>
  </w:comment>
  <w:comment w:id="317" w:author="Ed" w:date="2021-02-10T11:19:00Z" w:initials="TL">
    <w:p w14:paraId="2C61B223" w14:textId="1EB62E0D" w:rsidR="009A5271" w:rsidRDefault="009A5271">
      <w:pPr>
        <w:pStyle w:val="CommentText"/>
      </w:pPr>
      <w:r>
        <w:rPr>
          <w:rStyle w:val="CommentReference"/>
        </w:rPr>
        <w:annotationRef/>
      </w:r>
      <w:r>
        <w:t>Used?</w:t>
      </w:r>
    </w:p>
  </w:comment>
  <w:comment w:id="319" w:author="Ed" w:date="2021-02-10T11:19:00Z" w:initials="TL">
    <w:p w14:paraId="0987CF0E" w14:textId="28B34E4A" w:rsidR="009A5271" w:rsidRDefault="009A5271">
      <w:pPr>
        <w:pStyle w:val="CommentText"/>
      </w:pPr>
      <w:r>
        <w:rPr>
          <w:rStyle w:val="CommentReference"/>
        </w:rPr>
        <w:annotationRef/>
      </w:r>
      <w:r>
        <w:t>Used?</w:t>
      </w:r>
    </w:p>
  </w:comment>
  <w:comment w:id="449" w:author="S4aI201134" w:date="2021-03-19T08:26:00Z" w:initials="TL">
    <w:p w14:paraId="39DD662B" w14:textId="10615C80" w:rsidR="009A5271" w:rsidRDefault="009A5271">
      <w:pPr>
        <w:pStyle w:val="CommentText"/>
      </w:pPr>
      <w:r>
        <w:rPr>
          <w:rStyle w:val="CommentReference"/>
        </w:rPr>
        <w:annotationRef/>
      </w:r>
      <w:r>
        <w:t>References?</w:t>
      </w:r>
    </w:p>
  </w:comment>
  <w:comment w:id="1356" w:author="Daniel Silhavy" w:date="2020-06-05T11:33:00Z" w:initials="DS">
    <w:p w14:paraId="5215BE42" w14:textId="77777777" w:rsidR="009A5271" w:rsidRDefault="009A5271" w:rsidP="00CF127D">
      <w:pPr>
        <w:pStyle w:val="CommentText"/>
      </w:pPr>
      <w:r>
        <w:rPr>
          <w:rStyle w:val="CommentReference"/>
        </w:rPr>
        <w:annotationRef/>
      </w:r>
      <w:r>
        <w:t>Does this refer to Figure 2 or 3?</w:t>
      </w:r>
    </w:p>
  </w:comment>
  <w:comment w:id="1357" w:author="Thomas Stockhammer" w:date="2020-06-09T10:34:00Z" w:initials="TS">
    <w:p w14:paraId="2730C278" w14:textId="77777777" w:rsidR="009A5271" w:rsidRDefault="009A5271" w:rsidP="00CF127D">
      <w:pPr>
        <w:pStyle w:val="CommentText"/>
      </w:pPr>
      <w:r>
        <w:rPr>
          <w:rStyle w:val="CommentReference"/>
        </w:rPr>
        <w:annotationRef/>
      </w:r>
      <w:r>
        <w:t>Figure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224B78" w15:done="0"/>
  <w15:commentEx w15:paraId="2C61B223" w15:done="0"/>
  <w15:commentEx w15:paraId="0987CF0E" w15:done="0"/>
  <w15:commentEx w15:paraId="39DD662B" w15:done="0"/>
  <w15:commentEx w15:paraId="5215BE42" w15:done="0"/>
  <w15:commentEx w15:paraId="2730C278" w15:paraIdParent="5215BE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3FEDECB" w16cex:dateUtc="2021-03-19T07:26:00Z"/>
  <w16cex:commentExtensible w16cex:durableId="2284AC18" w16cex:dateUtc="2020-06-05T09:33:00Z"/>
  <w16cex:commentExtensible w16cex:durableId="2289E453" w16cex:dateUtc="2020-06-09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224B78" w16cid:durableId="23CE3F2D"/>
  <w16cid:commentId w16cid:paraId="2C61B223" w16cid:durableId="23CE3FC4"/>
  <w16cid:commentId w16cid:paraId="0987CF0E" w16cid:durableId="23CE3FA9"/>
  <w16cid:commentId w16cid:paraId="39DD662B" w16cid:durableId="23FEDECB"/>
  <w16cid:commentId w16cid:paraId="5215BE42" w16cid:durableId="2284AC18"/>
  <w16cid:commentId w16cid:paraId="2730C278" w16cid:durableId="2289E45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FFC7B" w14:textId="77777777" w:rsidR="00DE49BD" w:rsidRDefault="00DE49BD">
      <w:r>
        <w:separator/>
      </w:r>
    </w:p>
  </w:endnote>
  <w:endnote w:type="continuationSeparator" w:id="0">
    <w:p w14:paraId="543F3918" w14:textId="77777777" w:rsidR="00DE49BD" w:rsidRDefault="00DE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9A5271" w:rsidRDefault="009A527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4810B" w14:textId="77777777" w:rsidR="00DE49BD" w:rsidRDefault="00DE49BD">
      <w:r>
        <w:separator/>
      </w:r>
    </w:p>
  </w:footnote>
  <w:footnote w:type="continuationSeparator" w:id="0">
    <w:p w14:paraId="2D6A4C33" w14:textId="77777777" w:rsidR="00DE49BD" w:rsidRDefault="00DE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28BBEB82" w:rsidR="009A5271" w:rsidRDefault="009A52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1A08">
      <w:rPr>
        <w:rFonts w:ascii="Arial" w:hAnsi="Arial" w:cs="Arial"/>
        <w:b/>
        <w:noProof/>
        <w:sz w:val="18"/>
        <w:szCs w:val="18"/>
      </w:rPr>
      <w:t>3GPP TR 26.804 V0.1.01 (2021-02)</w:t>
    </w:r>
    <w:r>
      <w:rPr>
        <w:rFonts w:ascii="Arial" w:hAnsi="Arial" w:cs="Arial"/>
        <w:b/>
        <w:sz w:val="18"/>
        <w:szCs w:val="18"/>
      </w:rPr>
      <w:fldChar w:fldCharType="end"/>
    </w:r>
  </w:p>
  <w:p w14:paraId="2FE267AC" w14:textId="77777777" w:rsidR="009A5271" w:rsidRDefault="009A52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4DCD54FD" w:rsidR="009A5271" w:rsidRDefault="009A527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1A08">
      <w:rPr>
        <w:rFonts w:ascii="Arial" w:hAnsi="Arial" w:cs="Arial"/>
        <w:b/>
        <w:noProof/>
        <w:sz w:val="18"/>
        <w:szCs w:val="18"/>
      </w:rPr>
      <w:t>Release 17</w:t>
    </w:r>
    <w:r>
      <w:rPr>
        <w:rFonts w:ascii="Arial" w:hAnsi="Arial" w:cs="Arial"/>
        <w:b/>
        <w:sz w:val="18"/>
        <w:szCs w:val="18"/>
      </w:rPr>
      <w:fldChar w:fldCharType="end"/>
    </w:r>
  </w:p>
  <w:p w14:paraId="47F7CBA2" w14:textId="77777777" w:rsidR="009A5271" w:rsidRDefault="009A5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3"/>
  </w:num>
  <w:num w:numId="5">
    <w:abstractNumId w:val="8"/>
  </w:num>
  <w:num w:numId="6">
    <w:abstractNumId w:val="2"/>
  </w:num>
  <w:num w:numId="7">
    <w:abstractNumId w:val="7"/>
  </w:num>
  <w:num w:numId="8">
    <w:abstractNumId w:val="14"/>
  </w:num>
  <w:num w:numId="9">
    <w:abstractNumId w:val="5"/>
  </w:num>
  <w:num w:numId="10">
    <w:abstractNumId w:val="4"/>
  </w:num>
  <w:num w:numId="11">
    <w:abstractNumId w:val="11"/>
  </w:num>
  <w:num w:numId="12">
    <w:abstractNumId w:val="3"/>
  </w:num>
  <w:num w:numId="13">
    <w:abstractNumId w:val="12"/>
  </w:num>
  <w:num w:numId="14">
    <w:abstractNumId w:val="6"/>
  </w:num>
  <w:num w:numId="15">
    <w:abstractNumId w:val="15"/>
  </w:num>
  <w:num w:numId="16">
    <w:abstractNumId w:val="10"/>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TL3">
    <w15:presenceInfo w15:providerId="None" w15:userId="TL3"/>
  </w15:person>
  <w15:person w15:author="Richard Bradbury">
    <w15:presenceInfo w15:providerId="None" w15:userId="Richard Bradbury"/>
  </w15:person>
  <w15:person w15:author="Ed">
    <w15:presenceInfo w15:providerId="None" w15:userId="Ed"/>
  </w15:person>
  <w15:person w15:author="S4aI201129">
    <w15:presenceInfo w15:providerId="None" w15:userId="S4aI201129"/>
  </w15:person>
  <w15:person w15:author="Iraj Sodagar">
    <w15:presenceInfo w15:providerId="Windows Live" w15:userId="0066939d630bec62"/>
  </w15:person>
  <w15:person w15:author="S4aI201134">
    <w15:presenceInfo w15:providerId="None" w15:userId="S4aI201134"/>
  </w15:person>
  <w15:person w15:author="S4aI201154">
    <w15:presenceInfo w15:providerId="None" w15:userId="S4aI201154"/>
  </w15:person>
  <w15:person w15:author="298">
    <w15:presenceInfo w15:providerId="None" w15:userId="298"/>
  </w15:person>
  <w15:person w15:author="S4aI201126">
    <w15:presenceInfo w15:providerId="None" w15:userId="S4aI201126"/>
  </w15:person>
  <w15:person w15:author="054">
    <w15:presenceInfo w15:providerId="None" w15:userId="054"/>
  </w15:person>
  <w15:person w15:author="S4aI201158">
    <w15:presenceInfo w15:providerId="None" w15:userId="S4aI201158"/>
  </w15:person>
  <w15:person w15:author="302">
    <w15:presenceInfo w15:providerId="None" w15:userId="302"/>
  </w15:person>
  <w15:person w15:author="303">
    <w15:presenceInfo w15:providerId="None" w15:userId="303"/>
  </w15:person>
  <w15:person w15:author="Thomas Stockhammer">
    <w15:presenceInfo w15:providerId="AD" w15:userId="S::tsto@qti.qualcomm.com::2aa20ba2-ba43-46c1-9e8b-e40494025eed"/>
  </w15:person>
  <w15:person w15:author="TL">
    <w15:presenceInfo w15:providerId="None" w15:userId="T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40095"/>
    <w:rsid w:val="00051834"/>
    <w:rsid w:val="00054A22"/>
    <w:rsid w:val="000604FA"/>
    <w:rsid w:val="00062023"/>
    <w:rsid w:val="000655A6"/>
    <w:rsid w:val="00080512"/>
    <w:rsid w:val="0008350E"/>
    <w:rsid w:val="000C47C3"/>
    <w:rsid w:val="000D58AB"/>
    <w:rsid w:val="000F731C"/>
    <w:rsid w:val="00110839"/>
    <w:rsid w:val="00115312"/>
    <w:rsid w:val="00133525"/>
    <w:rsid w:val="00137452"/>
    <w:rsid w:val="0015606F"/>
    <w:rsid w:val="001A4C42"/>
    <w:rsid w:val="001A7420"/>
    <w:rsid w:val="001B6637"/>
    <w:rsid w:val="001C21C3"/>
    <w:rsid w:val="001D02C2"/>
    <w:rsid w:val="001F0C1D"/>
    <w:rsid w:val="001F1132"/>
    <w:rsid w:val="001F168B"/>
    <w:rsid w:val="00231674"/>
    <w:rsid w:val="002347A2"/>
    <w:rsid w:val="002675F0"/>
    <w:rsid w:val="00270926"/>
    <w:rsid w:val="00286169"/>
    <w:rsid w:val="002B6339"/>
    <w:rsid w:val="002E00EE"/>
    <w:rsid w:val="0030627C"/>
    <w:rsid w:val="003172DC"/>
    <w:rsid w:val="00353983"/>
    <w:rsid w:val="0035462D"/>
    <w:rsid w:val="003765B8"/>
    <w:rsid w:val="003C3971"/>
    <w:rsid w:val="00423334"/>
    <w:rsid w:val="00432685"/>
    <w:rsid w:val="004345EC"/>
    <w:rsid w:val="0043560F"/>
    <w:rsid w:val="0045493C"/>
    <w:rsid w:val="00465515"/>
    <w:rsid w:val="00481F81"/>
    <w:rsid w:val="004D3578"/>
    <w:rsid w:val="004E213A"/>
    <w:rsid w:val="004F0988"/>
    <w:rsid w:val="004F23BB"/>
    <w:rsid w:val="004F3340"/>
    <w:rsid w:val="004F4187"/>
    <w:rsid w:val="00531641"/>
    <w:rsid w:val="0053388B"/>
    <w:rsid w:val="00535773"/>
    <w:rsid w:val="00543E6C"/>
    <w:rsid w:val="00565087"/>
    <w:rsid w:val="00597B11"/>
    <w:rsid w:val="005C67C3"/>
    <w:rsid w:val="005C6BFA"/>
    <w:rsid w:val="005D21A8"/>
    <w:rsid w:val="005D2E01"/>
    <w:rsid w:val="005D4EC9"/>
    <w:rsid w:val="005D7526"/>
    <w:rsid w:val="005E4BB2"/>
    <w:rsid w:val="005F16DC"/>
    <w:rsid w:val="00602AEA"/>
    <w:rsid w:val="00614FDF"/>
    <w:rsid w:val="0063543D"/>
    <w:rsid w:val="0064236B"/>
    <w:rsid w:val="00647114"/>
    <w:rsid w:val="00673355"/>
    <w:rsid w:val="00677A8B"/>
    <w:rsid w:val="006A323F"/>
    <w:rsid w:val="006B30D0"/>
    <w:rsid w:val="006C3D95"/>
    <w:rsid w:val="006E5C86"/>
    <w:rsid w:val="006F7EB7"/>
    <w:rsid w:val="00701116"/>
    <w:rsid w:val="00713C44"/>
    <w:rsid w:val="00734A5B"/>
    <w:rsid w:val="0074026F"/>
    <w:rsid w:val="007429F6"/>
    <w:rsid w:val="00744E76"/>
    <w:rsid w:val="00752784"/>
    <w:rsid w:val="0075762F"/>
    <w:rsid w:val="00774DA4"/>
    <w:rsid w:val="00781F0F"/>
    <w:rsid w:val="007B600E"/>
    <w:rsid w:val="007D5ED2"/>
    <w:rsid w:val="007E1BF5"/>
    <w:rsid w:val="007F0F4A"/>
    <w:rsid w:val="008028A4"/>
    <w:rsid w:val="0082300A"/>
    <w:rsid w:val="00830747"/>
    <w:rsid w:val="0085384D"/>
    <w:rsid w:val="008768CA"/>
    <w:rsid w:val="0089567E"/>
    <w:rsid w:val="008C384C"/>
    <w:rsid w:val="008E170D"/>
    <w:rsid w:val="0090271F"/>
    <w:rsid w:val="00902E23"/>
    <w:rsid w:val="009114D7"/>
    <w:rsid w:val="0091348E"/>
    <w:rsid w:val="00917CCB"/>
    <w:rsid w:val="00920BF0"/>
    <w:rsid w:val="00942EC2"/>
    <w:rsid w:val="00977AFD"/>
    <w:rsid w:val="00996764"/>
    <w:rsid w:val="009A5271"/>
    <w:rsid w:val="009A74F2"/>
    <w:rsid w:val="009F37B7"/>
    <w:rsid w:val="00A10F02"/>
    <w:rsid w:val="00A164B4"/>
    <w:rsid w:val="00A26956"/>
    <w:rsid w:val="00A27486"/>
    <w:rsid w:val="00A31263"/>
    <w:rsid w:val="00A53724"/>
    <w:rsid w:val="00A56066"/>
    <w:rsid w:val="00A73129"/>
    <w:rsid w:val="00A82346"/>
    <w:rsid w:val="00A92BA1"/>
    <w:rsid w:val="00AC55EB"/>
    <w:rsid w:val="00AC6BC6"/>
    <w:rsid w:val="00AE65E2"/>
    <w:rsid w:val="00AF15E8"/>
    <w:rsid w:val="00B15449"/>
    <w:rsid w:val="00B17161"/>
    <w:rsid w:val="00B93086"/>
    <w:rsid w:val="00BA19ED"/>
    <w:rsid w:val="00BA4B8D"/>
    <w:rsid w:val="00BA6634"/>
    <w:rsid w:val="00BC0F7D"/>
    <w:rsid w:val="00BD7D31"/>
    <w:rsid w:val="00BE3255"/>
    <w:rsid w:val="00BF128E"/>
    <w:rsid w:val="00C074DD"/>
    <w:rsid w:val="00C1496A"/>
    <w:rsid w:val="00C33079"/>
    <w:rsid w:val="00C45231"/>
    <w:rsid w:val="00C72833"/>
    <w:rsid w:val="00C80F1D"/>
    <w:rsid w:val="00C91DB1"/>
    <w:rsid w:val="00C93F40"/>
    <w:rsid w:val="00CA0F05"/>
    <w:rsid w:val="00CA3D0C"/>
    <w:rsid w:val="00CE233F"/>
    <w:rsid w:val="00CF127D"/>
    <w:rsid w:val="00D2017E"/>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4C17"/>
    <w:rsid w:val="00DD74A5"/>
    <w:rsid w:val="00DE49BD"/>
    <w:rsid w:val="00DF2B1F"/>
    <w:rsid w:val="00DF62CD"/>
    <w:rsid w:val="00E16509"/>
    <w:rsid w:val="00E44582"/>
    <w:rsid w:val="00E67FF9"/>
    <w:rsid w:val="00E77645"/>
    <w:rsid w:val="00EA15B0"/>
    <w:rsid w:val="00EA5EA7"/>
    <w:rsid w:val="00EC4A25"/>
    <w:rsid w:val="00ED112F"/>
    <w:rsid w:val="00F025A2"/>
    <w:rsid w:val="00F04712"/>
    <w:rsid w:val="00F0518D"/>
    <w:rsid w:val="00F06149"/>
    <w:rsid w:val="00F13360"/>
    <w:rsid w:val="00F22EC7"/>
    <w:rsid w:val="00F325C8"/>
    <w:rsid w:val="00F34DC8"/>
    <w:rsid w:val="00F653B8"/>
    <w:rsid w:val="00F9008D"/>
    <w:rsid w:val="00FA1266"/>
    <w:rsid w:val="00FA7ED2"/>
    <w:rsid w:val="00FC1192"/>
    <w:rsid w:val="00FE0D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26" Type="http://schemas.openxmlformats.org/officeDocument/2006/relationships/package" Target="embeddings/Microsoft_PowerPoint_Slide1.sld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yperlink" Target="https://www.youtube.com/watch?v=B1SQFjIXJtc" TargetMode="External"/><Relationship Id="rId34" Type="http://schemas.openxmlformats.org/officeDocument/2006/relationships/oleObject" Target="embeddings/oleObject1.bin"/><Relationship Id="rId42" Type="http://schemas.openxmlformats.org/officeDocument/2006/relationships/image" Target="media/image17.w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6.emf"/><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eveloper.akamai.com/blog/2020/04/14/quick-introduction-http3" TargetMode="External"/><Relationship Id="rId24" Type="http://schemas.openxmlformats.org/officeDocument/2006/relationships/package" Target="embeddings/Microsoft_PowerPoint_Slide.sldx"/><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package" Target="embeddings/Microsoft_Visio_Drawing.vsdx"/><Relationship Id="rId45" Type="http://schemas.openxmlformats.org/officeDocument/2006/relationships/image" Target="media/image18.png"/><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image" Target="media/image5.emf"/><Relationship Id="rId28" Type="http://schemas.openxmlformats.org/officeDocument/2006/relationships/package" Target="embeddings/Microsoft_PowerPoint_Slide2.sldx"/><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ash-industry-forum.github.io/docs/CR-Low-Latency-Live-r8.pdf" TargetMode="External"/><Relationship Id="rId31" Type="http://schemas.openxmlformats.org/officeDocument/2006/relationships/package" Target="embeddings/Microsoft_PowerPoint_Slide3.sldx"/><Relationship Id="rId44" Type="http://schemas.openxmlformats.org/officeDocument/2006/relationships/hyperlink" Target="https://learn.akamai.com/en-us/webhelp/adaptive-media-delivery/adaptive-media-delivery-implementation-guide/GUID-3F89E64C-415D-452D-9541-BB650CD783B9.html"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chart" Target="charts/chart1.xml"/><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37</Pages>
  <Words>11180</Words>
  <Characters>63730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74761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cp:lastModifiedBy>
  <cp:revision>2</cp:revision>
  <cp:lastPrinted>2019-02-25T14:05:00Z</cp:lastPrinted>
  <dcterms:created xsi:type="dcterms:W3CDTF">2021-03-29T15:05:00Z</dcterms:created>
  <dcterms:modified xsi:type="dcterms:W3CDTF">2021-03-29T15:05:00Z</dcterms:modified>
</cp:coreProperties>
</file>